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F0A190" w14:textId="77777777" w:rsidR="00CF0D91" w:rsidRPr="002844B4" w:rsidRDefault="00CF0D91" w:rsidP="001A3946">
      <w:pPr>
        <w:rPr>
          <w:bCs/>
          <w:lang w:val="en-US"/>
        </w:rPr>
      </w:pPr>
    </w:p>
    <w:p w14:paraId="7372EA1A" w14:textId="77777777" w:rsidR="00CF0D91" w:rsidRPr="002844B4" w:rsidRDefault="00CF0D91" w:rsidP="001A3946">
      <w:pPr>
        <w:rPr>
          <w:bCs/>
          <w:lang w:val="en-US"/>
        </w:rPr>
      </w:pPr>
    </w:p>
    <w:p w14:paraId="1A8BCAA7" w14:textId="0A6C9CBA" w:rsidR="00CF0D91" w:rsidRDefault="00CF0D91" w:rsidP="001A3946">
      <w:pPr>
        <w:rPr>
          <w:bCs/>
          <w:lang w:val="en-US"/>
        </w:rPr>
      </w:pPr>
    </w:p>
    <w:p w14:paraId="03C531DD" w14:textId="77777777" w:rsidR="003F33FE" w:rsidRPr="002844B4" w:rsidRDefault="003F33FE" w:rsidP="001A3946">
      <w:pPr>
        <w:rPr>
          <w:bCs/>
          <w:lang w:val="en-US"/>
        </w:rPr>
      </w:pPr>
    </w:p>
    <w:p w14:paraId="7FEA2F06" w14:textId="77777777" w:rsidR="008E073B" w:rsidRDefault="008E073B" w:rsidP="001A3946">
      <w:pPr>
        <w:rPr>
          <w:bCs/>
          <w:lang w:val="en-US"/>
        </w:rPr>
      </w:pPr>
    </w:p>
    <w:p w14:paraId="31CEC428" w14:textId="77777777" w:rsidR="00CB155F" w:rsidRDefault="00CB155F" w:rsidP="003A47BD">
      <w:pPr>
        <w:jc w:val="center"/>
        <w:rPr>
          <w:b/>
          <w:color w:val="00B0F0"/>
          <w:sz w:val="36"/>
          <w:szCs w:val="36"/>
          <w:lang w:val="en-US"/>
        </w:rPr>
      </w:pPr>
    </w:p>
    <w:p w14:paraId="39E477A2" w14:textId="77777777" w:rsidR="00CB155F" w:rsidRDefault="00CB155F" w:rsidP="003A47BD">
      <w:pPr>
        <w:jc w:val="center"/>
        <w:rPr>
          <w:b/>
          <w:color w:val="00B0F0"/>
          <w:sz w:val="36"/>
          <w:szCs w:val="36"/>
          <w:lang w:val="en-US"/>
        </w:rPr>
      </w:pPr>
    </w:p>
    <w:p w14:paraId="648C1C5E" w14:textId="77777777" w:rsidR="00CB155F" w:rsidRDefault="00CB155F" w:rsidP="003A47BD">
      <w:pPr>
        <w:jc w:val="center"/>
        <w:rPr>
          <w:b/>
          <w:color w:val="00B0F0"/>
          <w:sz w:val="36"/>
          <w:szCs w:val="36"/>
          <w:lang w:val="en-US"/>
        </w:rPr>
      </w:pPr>
    </w:p>
    <w:p w14:paraId="3B2BFEAF" w14:textId="77777777" w:rsidR="00CB155F" w:rsidRDefault="00CB155F" w:rsidP="003A47BD">
      <w:pPr>
        <w:jc w:val="center"/>
        <w:rPr>
          <w:b/>
          <w:color w:val="00B0F0"/>
          <w:sz w:val="36"/>
          <w:szCs w:val="36"/>
          <w:lang w:val="en-US"/>
        </w:rPr>
      </w:pPr>
    </w:p>
    <w:p w14:paraId="37D201F0" w14:textId="77777777" w:rsidR="00CB155F" w:rsidRDefault="00CB155F" w:rsidP="003A47BD">
      <w:pPr>
        <w:jc w:val="center"/>
        <w:rPr>
          <w:b/>
          <w:color w:val="00B0F0"/>
          <w:sz w:val="36"/>
          <w:szCs w:val="36"/>
          <w:lang w:val="en-US"/>
        </w:rPr>
      </w:pPr>
    </w:p>
    <w:p w14:paraId="78A2B592" w14:textId="686017A8" w:rsidR="003F33FE" w:rsidRPr="003F1E8D" w:rsidRDefault="003F33FE" w:rsidP="003A47BD">
      <w:pPr>
        <w:jc w:val="center"/>
        <w:rPr>
          <w:b/>
          <w:color w:val="00B0F0"/>
          <w:sz w:val="36"/>
          <w:szCs w:val="36"/>
          <w:lang w:val="en-US"/>
        </w:rPr>
      </w:pPr>
    </w:p>
    <w:p w14:paraId="6528DA91" w14:textId="77777777" w:rsidR="00913EEA" w:rsidRDefault="00913EEA" w:rsidP="00083468">
      <w:pPr>
        <w:tabs>
          <w:tab w:val="left" w:pos="7005"/>
        </w:tabs>
        <w:rPr>
          <w:b/>
          <w:bCs/>
          <w:color w:val="000000"/>
          <w:sz w:val="36"/>
          <w:szCs w:val="36"/>
          <w:u w:val="single"/>
          <w:lang w:val="sv-SE" w:eastAsia="sv-SE"/>
        </w:rPr>
      </w:pPr>
      <w:bookmarkStart w:id="0" w:name="_Ref57186727"/>
      <w:bookmarkEnd w:id="0"/>
    </w:p>
    <w:p w14:paraId="15EBD203" w14:textId="77777777" w:rsidR="00445009" w:rsidRPr="003A47BD" w:rsidRDefault="00445009" w:rsidP="003A47BD">
      <w:pPr>
        <w:tabs>
          <w:tab w:val="left" w:pos="7005"/>
        </w:tabs>
        <w:jc w:val="center"/>
        <w:rPr>
          <w:b/>
          <w:bCs/>
          <w:color w:val="000000"/>
          <w:sz w:val="36"/>
          <w:szCs w:val="36"/>
          <w:u w:val="single"/>
          <w:lang w:eastAsia="sv-SE"/>
        </w:rPr>
      </w:pPr>
    </w:p>
    <w:p w14:paraId="1D7E650F" w14:textId="47829DA3" w:rsidR="00CF0D91" w:rsidRPr="00741F99" w:rsidRDefault="00146F48" w:rsidP="005C5741">
      <w:pPr>
        <w:tabs>
          <w:tab w:val="left" w:pos="7005"/>
        </w:tabs>
        <w:jc w:val="center"/>
        <w:rPr>
          <w:b/>
          <w:bCs/>
          <w:sz w:val="56"/>
          <w:lang w:val="en-US"/>
        </w:rPr>
      </w:pPr>
      <w:r w:rsidRPr="00741F99">
        <w:rPr>
          <w:b/>
          <w:bCs/>
          <w:sz w:val="56"/>
          <w:lang w:val="en-US"/>
        </w:rPr>
        <w:t xml:space="preserve">NorDig Unified </w:t>
      </w:r>
      <w:r w:rsidR="00CF0D91" w:rsidRPr="00741F99">
        <w:rPr>
          <w:b/>
          <w:bCs/>
          <w:sz w:val="56"/>
          <w:lang w:val="en-US"/>
        </w:rPr>
        <w:t xml:space="preserve">Test </w:t>
      </w:r>
      <w:r w:rsidR="001F47A8" w:rsidRPr="00741F99">
        <w:rPr>
          <w:b/>
          <w:bCs/>
          <w:sz w:val="56"/>
          <w:lang w:val="en-US"/>
        </w:rPr>
        <w:t>Plan</w:t>
      </w:r>
    </w:p>
    <w:p w14:paraId="3C31F89A" w14:textId="78E6579E" w:rsidR="00CF0D91" w:rsidRPr="00741F99" w:rsidRDefault="00CF0D91" w:rsidP="00964D88">
      <w:pPr>
        <w:jc w:val="center"/>
        <w:rPr>
          <w:b/>
          <w:bCs/>
          <w:sz w:val="28"/>
          <w:lang w:val="en-US"/>
        </w:rPr>
      </w:pPr>
      <w:r w:rsidRPr="00741F99">
        <w:rPr>
          <w:b/>
          <w:bCs/>
          <w:sz w:val="28"/>
          <w:lang w:val="en-US"/>
        </w:rPr>
        <w:t xml:space="preserve">  for </w:t>
      </w:r>
    </w:p>
    <w:p w14:paraId="7A9A4E9F" w14:textId="78B4A453" w:rsidR="00CF0D91" w:rsidRPr="00741F99" w:rsidRDefault="00CF0D91" w:rsidP="001A3946">
      <w:pPr>
        <w:jc w:val="center"/>
        <w:rPr>
          <w:b/>
          <w:bCs/>
          <w:sz w:val="32"/>
          <w:lang w:val="en-US"/>
        </w:rPr>
      </w:pPr>
      <w:r w:rsidRPr="00741F99">
        <w:rPr>
          <w:b/>
          <w:bCs/>
          <w:sz w:val="44"/>
          <w:lang w:val="en-US"/>
        </w:rPr>
        <w:t>Integrated Receiver Decoders</w:t>
      </w:r>
      <w:r w:rsidRPr="00741F99">
        <w:rPr>
          <w:b/>
          <w:bCs/>
          <w:sz w:val="44"/>
          <w:lang w:val="en-US"/>
        </w:rPr>
        <w:br/>
      </w:r>
    </w:p>
    <w:p w14:paraId="643D832B" w14:textId="77777777" w:rsidR="00D35CD6" w:rsidRDefault="00CF0D91" w:rsidP="001A3946">
      <w:pPr>
        <w:jc w:val="center"/>
        <w:rPr>
          <w:b/>
          <w:bCs/>
          <w:sz w:val="28"/>
          <w:lang w:val="en-US"/>
        </w:rPr>
      </w:pPr>
      <w:r w:rsidRPr="00741F99">
        <w:rPr>
          <w:b/>
          <w:bCs/>
          <w:sz w:val="28"/>
          <w:lang w:val="en-US"/>
        </w:rPr>
        <w:t xml:space="preserve">for use in </w:t>
      </w:r>
    </w:p>
    <w:p w14:paraId="0CC71FA1" w14:textId="4510EE2D" w:rsidR="00CF0D91" w:rsidRDefault="00CF0D91" w:rsidP="001A3946">
      <w:pPr>
        <w:jc w:val="center"/>
        <w:rPr>
          <w:b/>
          <w:bCs/>
          <w:sz w:val="28"/>
          <w:lang w:val="en-US"/>
        </w:rPr>
      </w:pPr>
      <w:r w:rsidRPr="00741F99">
        <w:rPr>
          <w:b/>
          <w:bCs/>
          <w:sz w:val="28"/>
          <w:lang w:val="en-US"/>
        </w:rPr>
        <w:t xml:space="preserve">cable, satellite, terrestrial and </w:t>
      </w:r>
      <w:r w:rsidR="00D35CD6">
        <w:rPr>
          <w:b/>
          <w:bCs/>
          <w:sz w:val="28"/>
          <w:lang w:val="en-US"/>
        </w:rPr>
        <w:t xml:space="preserve">managed </w:t>
      </w:r>
      <w:r w:rsidRPr="00741F99">
        <w:rPr>
          <w:b/>
          <w:bCs/>
          <w:sz w:val="28"/>
          <w:lang w:val="en-US"/>
        </w:rPr>
        <w:t>IP</w:t>
      </w:r>
      <w:r w:rsidR="00D35CD6">
        <w:rPr>
          <w:b/>
          <w:bCs/>
          <w:sz w:val="28"/>
          <w:lang w:val="en-US"/>
        </w:rPr>
        <w:t xml:space="preserve">TV </w:t>
      </w:r>
      <w:r w:rsidRPr="00741F99">
        <w:rPr>
          <w:b/>
          <w:bCs/>
          <w:sz w:val="28"/>
          <w:lang w:val="en-US"/>
        </w:rPr>
        <w:t>based networks</w:t>
      </w:r>
    </w:p>
    <w:p w14:paraId="6798E479" w14:textId="6F81EB71" w:rsidR="00D35CD6" w:rsidRDefault="00D35CD6" w:rsidP="001A3946">
      <w:pPr>
        <w:jc w:val="center"/>
        <w:rPr>
          <w:b/>
          <w:bCs/>
          <w:sz w:val="28"/>
          <w:lang w:val="en-US"/>
        </w:rPr>
      </w:pPr>
    </w:p>
    <w:p w14:paraId="6632470F" w14:textId="6FE4B154" w:rsidR="00D35CD6" w:rsidRDefault="00D61D7F" w:rsidP="007C7E30">
      <w:pPr>
        <w:tabs>
          <w:tab w:val="center" w:pos="4535"/>
          <w:tab w:val="left" w:pos="6870"/>
        </w:tabs>
        <w:rPr>
          <w:b/>
          <w:bCs/>
          <w:sz w:val="28"/>
          <w:lang w:val="en-US"/>
        </w:rPr>
      </w:pPr>
      <w:r>
        <w:rPr>
          <w:b/>
          <w:bCs/>
          <w:sz w:val="28"/>
          <w:lang w:val="en-US"/>
        </w:rPr>
        <w:tab/>
      </w:r>
      <w:r w:rsidR="00F26152">
        <w:rPr>
          <w:b/>
          <w:bCs/>
          <w:sz w:val="28"/>
          <w:lang w:val="en-US"/>
        </w:rPr>
        <w:t>Draft of Audio Section</w:t>
      </w:r>
      <w:ins w:id="1" w:author="Rupert Brun" w:date="2025-08-19T14:05:00Z" w16du:dateUtc="2025-08-19T13:05:00Z">
        <w:r w:rsidR="00B42FC3">
          <w:rPr>
            <w:b/>
            <w:bCs/>
            <w:sz w:val="28"/>
            <w:lang w:val="en-US"/>
          </w:rPr>
          <w:t xml:space="preserve"> </w:t>
        </w:r>
        <w:r w:rsidR="00B42FC3" w:rsidRPr="00B42FC3">
          <w:rPr>
            <w:b/>
            <w:bCs/>
            <w:sz w:val="28"/>
            <w:highlight w:val="cyan"/>
            <w:lang w:val="en-US"/>
            <w:rPrChange w:id="2" w:author="Rupert Brun" w:date="2025-08-19T14:05:00Z" w16du:dateUtc="2025-08-19T13:05:00Z">
              <w:rPr>
                <w:b/>
                <w:bCs/>
                <w:sz w:val="28"/>
                <w:lang w:val="en-US"/>
              </w:rPr>
            </w:rPrChange>
          </w:rPr>
          <w:t>for v3.2.2</w:t>
        </w:r>
      </w:ins>
    </w:p>
    <w:p w14:paraId="249C34D3" w14:textId="77777777" w:rsidR="00F26152" w:rsidRPr="00605324" w:rsidRDefault="00F26152" w:rsidP="007C7E30">
      <w:pPr>
        <w:tabs>
          <w:tab w:val="center" w:pos="4535"/>
          <w:tab w:val="left" w:pos="6870"/>
        </w:tabs>
        <w:rPr>
          <w:b/>
          <w:bCs/>
          <w:sz w:val="28"/>
          <w:lang w:val="en-US"/>
        </w:rPr>
      </w:pPr>
    </w:p>
    <w:p w14:paraId="4E150C53" w14:textId="77777777" w:rsidR="00CF0D91" w:rsidRPr="00605324" w:rsidRDefault="00CF0D91" w:rsidP="001A3946">
      <w:pPr>
        <w:rPr>
          <w:lang w:val="en-US"/>
        </w:rPr>
      </w:pPr>
    </w:p>
    <w:p w14:paraId="1CA26AB4" w14:textId="77777777" w:rsidR="004679B6" w:rsidRPr="00605324" w:rsidRDefault="004679B6" w:rsidP="001A3946">
      <w:pPr>
        <w:rPr>
          <w:lang w:val="en-US"/>
        </w:rPr>
      </w:pPr>
    </w:p>
    <w:p w14:paraId="3379FA8F" w14:textId="77777777" w:rsidR="003A386B" w:rsidRPr="00605324" w:rsidRDefault="003A386B" w:rsidP="001A3946">
      <w:pPr>
        <w:rPr>
          <w:lang w:val="en-US"/>
        </w:rPr>
        <w:sectPr w:rsidR="003A386B" w:rsidRPr="00605324" w:rsidSect="00484C63">
          <w:headerReference w:type="default" r:id="rId12"/>
          <w:footnotePr>
            <w:pos w:val="beneathText"/>
          </w:footnotePr>
          <w:type w:val="continuous"/>
          <w:pgSz w:w="11905" w:h="16837"/>
          <w:pgMar w:top="1417" w:right="1417" w:bottom="1417" w:left="1417" w:header="720" w:footer="720" w:gutter="0"/>
          <w:pgNumType w:fmt="lowerRoman" w:start="1"/>
          <w:cols w:space="720"/>
          <w:docGrid w:linePitch="360"/>
        </w:sectPr>
      </w:pPr>
    </w:p>
    <w:p w14:paraId="5C6B6C95" w14:textId="67FC8D5D" w:rsidR="00964D88" w:rsidRDefault="00964D88" w:rsidP="00964D88">
      <w:pPr>
        <w:jc w:val="center"/>
        <w:rPr>
          <w:sz w:val="28"/>
          <w:szCs w:val="28"/>
        </w:rPr>
      </w:pPr>
      <w:r w:rsidRPr="00605324">
        <w:rPr>
          <w:sz w:val="28"/>
          <w:szCs w:val="28"/>
        </w:rPr>
        <w:lastRenderedPageBreak/>
        <w:t xml:space="preserve">Date: </w:t>
      </w:r>
      <w:r w:rsidR="00F26152">
        <w:rPr>
          <w:sz w:val="28"/>
          <w:szCs w:val="28"/>
        </w:rPr>
        <w:t>August 2025</w:t>
      </w:r>
    </w:p>
    <w:p w14:paraId="66125B09" w14:textId="5E2B1477" w:rsidR="006C23A0" w:rsidRDefault="006C23A0" w:rsidP="00A15282">
      <w:pPr>
        <w:suppressAutoHyphens w:val="0"/>
        <w:rPr>
          <w:lang w:val="en-US"/>
        </w:rPr>
      </w:pPr>
    </w:p>
    <w:p w14:paraId="35BD0F2B" w14:textId="30FBBAB7" w:rsidR="00913EEA" w:rsidRDefault="00913EEA" w:rsidP="00A15282">
      <w:pPr>
        <w:suppressAutoHyphens w:val="0"/>
        <w:rPr>
          <w:lang w:val="en-US"/>
        </w:rPr>
      </w:pPr>
    </w:p>
    <w:p w14:paraId="4436CD01" w14:textId="056386FE" w:rsidR="00913EEA" w:rsidRDefault="00913EEA" w:rsidP="00A15282">
      <w:pPr>
        <w:suppressAutoHyphens w:val="0"/>
        <w:rPr>
          <w:lang w:val="en-US"/>
        </w:rPr>
      </w:pPr>
    </w:p>
    <w:p w14:paraId="563E79C4" w14:textId="26B5E6FB" w:rsidR="00913EEA" w:rsidRDefault="00913EEA" w:rsidP="00A15282">
      <w:pPr>
        <w:suppressAutoHyphens w:val="0"/>
        <w:rPr>
          <w:lang w:val="en-US"/>
        </w:rPr>
      </w:pPr>
    </w:p>
    <w:p w14:paraId="2B6AFE81" w14:textId="42B2741A" w:rsidR="00083468" w:rsidRDefault="00083468" w:rsidP="00A15282">
      <w:pPr>
        <w:suppressAutoHyphens w:val="0"/>
        <w:rPr>
          <w:lang w:val="en-US"/>
        </w:rPr>
      </w:pPr>
    </w:p>
    <w:p w14:paraId="43318030" w14:textId="77777777" w:rsidR="00832E06" w:rsidRPr="00832E06" w:rsidRDefault="00083468" w:rsidP="00832E06">
      <w:pPr>
        <w:jc w:val="center"/>
        <w:rPr>
          <w:sz w:val="28"/>
          <w:szCs w:val="28"/>
          <w:lang w:val="en-GB" w:eastAsia="en-US"/>
        </w:rPr>
      </w:pPr>
      <w:r>
        <w:rPr>
          <w:sz w:val="36"/>
          <w:szCs w:val="32"/>
        </w:rPr>
        <w:br/>
      </w:r>
      <w:r>
        <w:rPr>
          <w:b/>
          <w:sz w:val="36"/>
          <w:szCs w:val="32"/>
        </w:rPr>
        <w:br/>
      </w:r>
      <w:r w:rsidR="00832E06" w:rsidRPr="00832E06">
        <w:rPr>
          <w:noProof/>
          <w:color w:val="00B050"/>
          <w:sz w:val="22"/>
          <w:szCs w:val="24"/>
          <w:lang w:val="en-GB" w:eastAsia="en-US"/>
        </w:rPr>
        <mc:AlternateContent>
          <mc:Choice Requires="wps">
            <w:drawing>
              <wp:anchor distT="0" distB="0" distL="114300" distR="114300" simplePos="0" relativeHeight="251851776" behindDoc="0" locked="0" layoutInCell="1" allowOverlap="1" wp14:anchorId="55053BBF" wp14:editId="44D1E35B">
                <wp:simplePos x="0" y="0"/>
                <wp:positionH relativeFrom="column">
                  <wp:posOffset>-52705</wp:posOffset>
                </wp:positionH>
                <wp:positionV relativeFrom="paragraph">
                  <wp:posOffset>219075</wp:posOffset>
                </wp:positionV>
                <wp:extent cx="6124575" cy="2952750"/>
                <wp:effectExtent l="0" t="0" r="28575" b="19050"/>
                <wp:wrapNone/>
                <wp:docPr id="894323417" name="Rektangel 3"/>
                <wp:cNvGraphicFramePr/>
                <a:graphic xmlns:a="http://schemas.openxmlformats.org/drawingml/2006/main">
                  <a:graphicData uri="http://schemas.microsoft.com/office/word/2010/wordprocessingShape">
                    <wps:wsp>
                      <wps:cNvSpPr/>
                      <wps:spPr>
                        <a:xfrm>
                          <a:off x="0" y="0"/>
                          <a:ext cx="6124575" cy="2952750"/>
                        </a:xfrm>
                        <a:prstGeom prst="rect">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8F02D71" id="Rektangel 3" o:spid="_x0000_s1026" style="position:absolute;margin-left:-4.15pt;margin-top:17.25pt;width:482.25pt;height:232.5pt;z-index:251851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" filled="f" strokecolor="windowText" strokeweight=".25pt"/>
            </w:pict>
          </mc:Fallback>
        </mc:AlternateContent>
      </w:r>
      <w:r w:rsidR="00832E06" w:rsidRPr="00832E06">
        <w:rPr>
          <w:color w:val="00B050"/>
          <w:sz w:val="22"/>
          <w:szCs w:val="24"/>
          <w:highlight w:val="lightGray"/>
          <w:lang w:val="en-GB" w:eastAsia="en-US"/>
        </w:rPr>
        <w:t xml:space="preserve">Following text is only during drafting and will be removed before final NorDig </w:t>
      </w:r>
      <w:proofErr w:type="spellStart"/>
      <w:r w:rsidR="00832E06" w:rsidRPr="00832E06">
        <w:rPr>
          <w:color w:val="00B050"/>
          <w:sz w:val="22"/>
          <w:szCs w:val="24"/>
          <w:highlight w:val="lightGray"/>
          <w:lang w:val="en-GB" w:eastAsia="en-US"/>
        </w:rPr>
        <w:t>RoO</w:t>
      </w:r>
      <w:proofErr w:type="spellEnd"/>
      <w:r w:rsidR="00832E06" w:rsidRPr="00832E06">
        <w:rPr>
          <w:color w:val="00B050"/>
          <w:sz w:val="22"/>
          <w:szCs w:val="24"/>
          <w:highlight w:val="lightGray"/>
          <w:lang w:val="en-GB" w:eastAsia="en-US"/>
        </w:rPr>
        <w:t xml:space="preserve"> specification</w:t>
      </w:r>
    </w:p>
    <w:p w14:paraId="5D0F9145" w14:textId="77777777" w:rsidR="00832E06" w:rsidRPr="00832E06" w:rsidRDefault="00832E06" w:rsidP="00832E06">
      <w:pPr>
        <w:suppressAutoHyphens w:val="0"/>
        <w:spacing w:after="160"/>
        <w:rPr>
          <w:sz w:val="22"/>
          <w:szCs w:val="24"/>
          <w:lang w:val="en-GB" w:eastAsia="en-US"/>
        </w:rPr>
      </w:pPr>
      <w:r w:rsidRPr="00832E06">
        <w:rPr>
          <w:sz w:val="22"/>
          <w:szCs w:val="24"/>
          <w:lang w:val="en-GB" w:eastAsia="en-US"/>
        </w:rPr>
        <w:t>DRAFTING GUIDELINES / Explanation from the editors related to DRAFT versions:</w:t>
      </w:r>
    </w:p>
    <w:p w14:paraId="3944EA1F" w14:textId="5D059D71" w:rsidR="00832E06" w:rsidRPr="00832E06" w:rsidRDefault="00832E06" w:rsidP="00832E06">
      <w:pPr>
        <w:suppressAutoHyphens w:val="0"/>
        <w:spacing w:after="60"/>
        <w:rPr>
          <w:sz w:val="22"/>
          <w:szCs w:val="24"/>
          <w:lang w:val="en-GB" w:eastAsia="en-US"/>
        </w:rPr>
      </w:pPr>
      <w:r w:rsidRPr="00832E06">
        <w:rPr>
          <w:sz w:val="22"/>
          <w:szCs w:val="24"/>
          <w:lang w:val="en-GB" w:eastAsia="en-US"/>
        </w:rPr>
        <w:t xml:space="preserve">This NorDig </w:t>
      </w:r>
      <w:r w:rsidR="00FB76B8">
        <w:rPr>
          <w:sz w:val="22"/>
          <w:szCs w:val="24"/>
          <w:lang w:val="en-GB" w:eastAsia="en-US"/>
        </w:rPr>
        <w:t xml:space="preserve">Test Plan </w:t>
      </w:r>
      <w:r w:rsidRPr="00832E06">
        <w:rPr>
          <w:sz w:val="22"/>
          <w:szCs w:val="24"/>
          <w:lang w:val="en-GB" w:eastAsia="en-US"/>
        </w:rPr>
        <w:t xml:space="preserve">for </w:t>
      </w:r>
      <w:r w:rsidRPr="00832E06">
        <w:rPr>
          <w:sz w:val="22"/>
          <w:szCs w:val="24"/>
          <w:lang w:val="en-US" w:eastAsia="en-US"/>
        </w:rPr>
        <w:t xml:space="preserve">v3.2.2 draft </w:t>
      </w:r>
      <w:r w:rsidRPr="00832E06">
        <w:rPr>
          <w:sz w:val="22"/>
          <w:szCs w:val="24"/>
          <w:lang w:val="en-GB" w:eastAsia="en-US"/>
        </w:rPr>
        <w:t xml:space="preserve">document is based on the official NorDig </w:t>
      </w:r>
      <w:r w:rsidR="00FB76B8">
        <w:rPr>
          <w:sz w:val="22"/>
          <w:szCs w:val="24"/>
          <w:lang w:val="en-GB" w:eastAsia="en-US"/>
        </w:rPr>
        <w:t>Test Plan</w:t>
      </w:r>
      <w:r w:rsidRPr="00832E06">
        <w:rPr>
          <w:sz w:val="22"/>
          <w:szCs w:val="24"/>
          <w:lang w:val="en-GB" w:eastAsia="en-US"/>
        </w:rPr>
        <w:t xml:space="preserve"> </w:t>
      </w:r>
      <w:r w:rsidRPr="00832E06">
        <w:rPr>
          <w:sz w:val="22"/>
          <w:szCs w:val="24"/>
          <w:lang w:val="en-US" w:eastAsia="en-US"/>
        </w:rPr>
        <w:t>v3.2.1.</w:t>
      </w:r>
    </w:p>
    <w:p w14:paraId="23D669E0" w14:textId="0163964C" w:rsidR="00832E06" w:rsidRPr="00832E06" w:rsidRDefault="00832E06" w:rsidP="00832E06">
      <w:pPr>
        <w:suppressAutoHyphens w:val="0"/>
        <w:spacing w:after="60"/>
        <w:rPr>
          <w:sz w:val="22"/>
          <w:szCs w:val="24"/>
          <w:lang w:val="en-GB" w:eastAsia="en-US"/>
        </w:rPr>
      </w:pPr>
      <w:r w:rsidRPr="00832E06">
        <w:rPr>
          <w:sz w:val="22"/>
          <w:szCs w:val="24"/>
          <w:highlight w:val="yellow"/>
          <w:lang w:val="en-GB" w:eastAsia="en-US"/>
        </w:rPr>
        <w:t>Yellow highlight marking</w:t>
      </w:r>
      <w:r w:rsidRPr="00832E06">
        <w:rPr>
          <w:sz w:val="22"/>
          <w:szCs w:val="24"/>
          <w:lang w:val="en-GB" w:eastAsia="en-US"/>
        </w:rPr>
        <w:t xml:space="preserve"> marks changes in text compared to NorDig </w:t>
      </w:r>
      <w:r w:rsidR="00FB76B8">
        <w:rPr>
          <w:sz w:val="22"/>
          <w:szCs w:val="24"/>
          <w:lang w:val="en-GB" w:eastAsia="en-US"/>
        </w:rPr>
        <w:t>Test Plan</w:t>
      </w:r>
      <w:r w:rsidRPr="00832E06">
        <w:rPr>
          <w:sz w:val="22"/>
          <w:szCs w:val="24"/>
          <w:lang w:val="en-GB" w:eastAsia="en-US"/>
        </w:rPr>
        <w:t xml:space="preserve"> </w:t>
      </w:r>
      <w:r w:rsidRPr="00832E06">
        <w:rPr>
          <w:sz w:val="22"/>
          <w:szCs w:val="24"/>
          <w:lang w:val="en-US" w:eastAsia="en-US"/>
        </w:rPr>
        <w:t>v3.2.1.</w:t>
      </w:r>
    </w:p>
    <w:p w14:paraId="73A87C35" w14:textId="77777777" w:rsidR="00832E06" w:rsidRPr="00832E06" w:rsidRDefault="00832E06" w:rsidP="00832E06">
      <w:pPr>
        <w:numPr>
          <w:ilvl w:val="1"/>
          <w:numId w:val="284"/>
        </w:numPr>
        <w:suppressAutoHyphens w:val="0"/>
        <w:spacing w:after="160"/>
        <w:rPr>
          <w:sz w:val="22"/>
          <w:szCs w:val="24"/>
          <w:lang w:val="en-US" w:eastAsia="en-US"/>
        </w:rPr>
      </w:pPr>
      <w:r w:rsidRPr="00832E06">
        <w:rPr>
          <w:sz w:val="22"/>
          <w:szCs w:val="24"/>
          <w:highlight w:val="yellow"/>
          <w:lang w:val="en-US" w:eastAsia="en-US"/>
        </w:rPr>
        <w:t>New modified text</w:t>
      </w:r>
      <w:r w:rsidRPr="00832E06">
        <w:rPr>
          <w:sz w:val="22"/>
          <w:szCs w:val="24"/>
          <w:lang w:val="en-US" w:eastAsia="en-US"/>
        </w:rPr>
        <w:t xml:space="preserve">: without strikethrough marks new additional text, </w:t>
      </w:r>
    </w:p>
    <w:p w14:paraId="21B1E22F" w14:textId="77777777" w:rsidR="00832E06" w:rsidRPr="00832E06" w:rsidRDefault="00832E06" w:rsidP="00832E06">
      <w:pPr>
        <w:numPr>
          <w:ilvl w:val="1"/>
          <w:numId w:val="284"/>
        </w:numPr>
        <w:suppressAutoHyphens w:val="0"/>
        <w:spacing w:after="160"/>
        <w:rPr>
          <w:sz w:val="22"/>
          <w:szCs w:val="24"/>
          <w:lang w:val="en-US" w:eastAsia="en-US"/>
        </w:rPr>
      </w:pPr>
      <w:r w:rsidRPr="00832E06">
        <w:rPr>
          <w:strike/>
          <w:sz w:val="22"/>
          <w:szCs w:val="24"/>
          <w:highlight w:val="yellow"/>
          <w:lang w:val="en-US" w:eastAsia="en-US"/>
        </w:rPr>
        <w:t>Removed text</w:t>
      </w:r>
      <w:r w:rsidRPr="00832E06">
        <w:rPr>
          <w:sz w:val="22"/>
          <w:szCs w:val="24"/>
          <w:lang w:val="en-US" w:eastAsia="en-US"/>
        </w:rPr>
        <w:t>: with strikethrough marks old text proposed to be removed</w:t>
      </w:r>
    </w:p>
    <w:p w14:paraId="403EF253" w14:textId="77777777" w:rsidR="00832E06" w:rsidRPr="00832E06" w:rsidRDefault="00832E06" w:rsidP="00832E06">
      <w:pPr>
        <w:numPr>
          <w:ilvl w:val="0"/>
          <w:numId w:val="284"/>
        </w:numPr>
        <w:suppressAutoHyphens w:val="0"/>
        <w:spacing w:after="160"/>
        <w:rPr>
          <w:sz w:val="22"/>
          <w:szCs w:val="24"/>
          <w:lang w:val="en-US" w:eastAsia="en-US"/>
        </w:rPr>
      </w:pPr>
      <w:r w:rsidRPr="00832E06">
        <w:rPr>
          <w:sz w:val="22"/>
          <w:szCs w:val="24"/>
          <w:highlight w:val="green"/>
          <w:lang w:val="en-US" w:eastAsia="en-US"/>
        </w:rPr>
        <w:t>Green marked text</w:t>
      </w:r>
      <w:r w:rsidRPr="00832E06">
        <w:rPr>
          <w:sz w:val="22"/>
          <w:szCs w:val="24"/>
          <w:lang w:val="en-US" w:eastAsia="en-US"/>
        </w:rPr>
        <w:t>: highlighting text that under extra scrutiny during this update (not yet agreed).</w:t>
      </w:r>
    </w:p>
    <w:p w14:paraId="49E33E68" w14:textId="77777777" w:rsidR="00832E06" w:rsidRPr="00832E06" w:rsidRDefault="00832E06" w:rsidP="00832E06">
      <w:pPr>
        <w:numPr>
          <w:ilvl w:val="0"/>
          <w:numId w:val="284"/>
        </w:numPr>
        <w:suppressAutoHyphens w:val="0"/>
        <w:spacing w:after="160"/>
        <w:ind w:left="714" w:hanging="357"/>
        <w:rPr>
          <w:sz w:val="22"/>
          <w:szCs w:val="24"/>
          <w:lang w:val="en-US" w:eastAsia="en-US"/>
        </w:rPr>
      </w:pPr>
      <w:r w:rsidRPr="00832E06">
        <w:rPr>
          <w:sz w:val="22"/>
          <w:szCs w:val="24"/>
          <w:highlight w:val="cyan"/>
          <w:lang w:val="en-US" w:eastAsia="en-US"/>
        </w:rPr>
        <w:t>Blue marked text</w:t>
      </w:r>
      <w:r w:rsidRPr="00832E06">
        <w:rPr>
          <w:sz w:val="22"/>
          <w:szCs w:val="24"/>
          <w:lang w:val="en-US" w:eastAsia="en-US"/>
        </w:rPr>
        <w:t>: comments or other raw text that will be removed before final version.</w:t>
      </w:r>
    </w:p>
    <w:p w14:paraId="2DDDF6F8" w14:textId="77777777" w:rsidR="00832E06" w:rsidRPr="00832E06" w:rsidRDefault="00832E06" w:rsidP="00832E06">
      <w:pPr>
        <w:numPr>
          <w:ilvl w:val="0"/>
          <w:numId w:val="284"/>
        </w:numPr>
        <w:suppressAutoHyphens w:val="0"/>
        <w:spacing w:after="120"/>
        <w:ind w:left="714" w:hanging="357"/>
        <w:rPr>
          <w:sz w:val="22"/>
          <w:szCs w:val="24"/>
          <w:lang w:val="en-US" w:eastAsia="en-US"/>
        </w:rPr>
      </w:pPr>
      <w:r w:rsidRPr="00832E06">
        <w:rPr>
          <w:sz w:val="22"/>
          <w:szCs w:val="24"/>
          <w:highlight w:val="lightGray"/>
          <w:lang w:val="en-US" w:eastAsia="en-US"/>
        </w:rPr>
        <w:t xml:space="preserve">Grey marked </w:t>
      </w:r>
      <w:proofErr w:type="gramStart"/>
      <w:r w:rsidRPr="00832E06">
        <w:rPr>
          <w:sz w:val="22"/>
          <w:szCs w:val="24"/>
          <w:highlight w:val="lightGray"/>
          <w:lang w:val="en-US" w:eastAsia="en-US"/>
        </w:rPr>
        <w:t>text</w:t>
      </w:r>
      <w:r w:rsidRPr="00832E06">
        <w:rPr>
          <w:sz w:val="22"/>
          <w:szCs w:val="24"/>
          <w:lang w:val="en-US" w:eastAsia="en-US"/>
        </w:rPr>
        <w:t>:</w:t>
      </w:r>
      <w:proofErr w:type="gramEnd"/>
      <w:r w:rsidRPr="00832E06">
        <w:rPr>
          <w:sz w:val="22"/>
          <w:szCs w:val="24"/>
          <w:lang w:val="en-US" w:eastAsia="en-US"/>
        </w:rPr>
        <w:t xml:space="preserve"> refers to text that </w:t>
      </w:r>
      <w:proofErr w:type="gramStart"/>
      <w:r w:rsidRPr="00832E06">
        <w:rPr>
          <w:sz w:val="22"/>
          <w:szCs w:val="24"/>
          <w:lang w:val="en-US" w:eastAsia="en-US"/>
        </w:rPr>
        <w:t>not are</w:t>
      </w:r>
      <w:proofErr w:type="gramEnd"/>
      <w:r w:rsidRPr="00832E06">
        <w:rPr>
          <w:sz w:val="22"/>
          <w:szCs w:val="24"/>
          <w:lang w:val="en-US" w:eastAsia="en-US"/>
        </w:rPr>
        <w:t xml:space="preserve"> relevant to this review/update.  </w:t>
      </w:r>
    </w:p>
    <w:p w14:paraId="50829686" w14:textId="77D5B0FF" w:rsidR="00083468" w:rsidRPr="00A96A8F" w:rsidRDefault="00832E06" w:rsidP="00832E06">
      <w:pPr>
        <w:jc w:val="center"/>
        <w:rPr>
          <w:sz w:val="36"/>
          <w:szCs w:val="32"/>
        </w:rPr>
      </w:pPr>
      <w:r w:rsidRPr="00832E06">
        <w:rPr>
          <w:sz w:val="22"/>
          <w:szCs w:val="24"/>
          <w:lang w:val="en-US" w:eastAsia="en-US"/>
        </w:rPr>
        <w:t xml:space="preserve">Guide: To improve version handling and readability, old text from </w:t>
      </w:r>
      <w:r w:rsidRPr="00832E06">
        <w:rPr>
          <w:sz w:val="22"/>
          <w:szCs w:val="24"/>
          <w:lang w:val="en-GB" w:eastAsia="en-US"/>
        </w:rPr>
        <w:t xml:space="preserve">NorDig </w:t>
      </w:r>
      <w:r w:rsidR="00FB76B8">
        <w:rPr>
          <w:sz w:val="22"/>
          <w:szCs w:val="24"/>
          <w:lang w:val="en-GB" w:eastAsia="en-US"/>
        </w:rPr>
        <w:t>Test Plan</w:t>
      </w:r>
      <w:r w:rsidRPr="00832E06">
        <w:rPr>
          <w:sz w:val="22"/>
          <w:szCs w:val="24"/>
          <w:lang w:val="en-GB" w:eastAsia="en-US"/>
        </w:rPr>
        <w:t xml:space="preserve"> </w:t>
      </w:r>
      <w:r w:rsidRPr="00832E06">
        <w:rPr>
          <w:sz w:val="22"/>
          <w:szCs w:val="24"/>
          <w:lang w:val="en-US" w:eastAsia="en-US"/>
        </w:rPr>
        <w:t xml:space="preserve">v3.2.1 that is proposed to be deleted in future v3.2.2 should not be removed from draft version. </w:t>
      </w:r>
      <w:r w:rsidRPr="00832E06">
        <w:rPr>
          <w:sz w:val="22"/>
          <w:szCs w:val="24"/>
          <w:lang w:val="en-US" w:eastAsia="en-US"/>
        </w:rPr>
        <w:br/>
      </w:r>
    </w:p>
    <w:p w14:paraId="3CD576B6" w14:textId="77777777" w:rsidR="00083468" w:rsidRDefault="00083468" w:rsidP="00083468">
      <w:pPr>
        <w:jc w:val="center"/>
        <w:rPr>
          <w:b/>
          <w:sz w:val="36"/>
          <w:szCs w:val="32"/>
        </w:rPr>
      </w:pPr>
    </w:p>
    <w:p w14:paraId="6437EA66" w14:textId="77777777" w:rsidR="00083468" w:rsidRDefault="00083468" w:rsidP="00083468"/>
    <w:p w14:paraId="58475606" w14:textId="77777777" w:rsidR="00CB155F" w:rsidRDefault="00CB155F" w:rsidP="00083468"/>
    <w:p w14:paraId="20E136E6" w14:textId="77777777" w:rsidR="00CB155F" w:rsidRPr="00964D88" w:rsidRDefault="00CB155F" w:rsidP="00083468"/>
    <w:p w14:paraId="5028336E" w14:textId="77777777" w:rsidR="00083468" w:rsidRDefault="00083468" w:rsidP="00083468">
      <w:pPr>
        <w:rPr>
          <w:lang w:val="en-US"/>
        </w:rPr>
      </w:pPr>
    </w:p>
    <w:p w14:paraId="21F95AB2" w14:textId="77777777" w:rsidR="00445009" w:rsidRDefault="00445009" w:rsidP="00083468">
      <w:pPr>
        <w:rPr>
          <w:lang w:val="en-US"/>
        </w:rPr>
      </w:pPr>
    </w:p>
    <w:p w14:paraId="3C0D52EA" w14:textId="77777777" w:rsidR="00445009" w:rsidRDefault="00445009" w:rsidP="00083468">
      <w:pPr>
        <w:rPr>
          <w:lang w:val="en-US"/>
        </w:rPr>
      </w:pPr>
    </w:p>
    <w:p w14:paraId="3F6B1BDF" w14:textId="77777777" w:rsidR="00445009" w:rsidRDefault="00445009" w:rsidP="00083468">
      <w:pPr>
        <w:rPr>
          <w:lang w:val="en-US"/>
        </w:rPr>
      </w:pPr>
    </w:p>
    <w:p w14:paraId="608B0CCB" w14:textId="77777777" w:rsidR="00CB155F" w:rsidRDefault="00CB155F" w:rsidP="00083468">
      <w:pPr>
        <w:rPr>
          <w:lang w:val="en-US"/>
        </w:rPr>
      </w:pPr>
    </w:p>
    <w:p w14:paraId="5201A80E" w14:textId="77777777" w:rsidR="00CB155F" w:rsidRDefault="00CB155F" w:rsidP="00083468">
      <w:pPr>
        <w:rPr>
          <w:lang w:val="en-US"/>
        </w:rPr>
      </w:pPr>
    </w:p>
    <w:p w14:paraId="5A667786" w14:textId="77777777" w:rsidR="00445009" w:rsidRDefault="00445009" w:rsidP="00083468">
      <w:pPr>
        <w:rPr>
          <w:lang w:val="en-US"/>
        </w:rPr>
      </w:pPr>
    </w:p>
    <w:p w14:paraId="677BBA3D" w14:textId="77777777" w:rsidR="00D668F0" w:rsidRPr="00741F99" w:rsidRDefault="00D668F0" w:rsidP="001A3946"/>
    <w:p w14:paraId="23B9C0BD" w14:textId="77777777" w:rsidR="00DE1172" w:rsidRPr="00741F99" w:rsidRDefault="00DE1172" w:rsidP="001A3946"/>
    <w:p w14:paraId="298A9C48" w14:textId="45A537B7" w:rsidR="002E319F" w:rsidRPr="00741F99" w:rsidRDefault="002E319F" w:rsidP="00A15282">
      <w:pPr>
        <w:pStyle w:val="Heading2"/>
      </w:pPr>
      <w:bookmarkStart w:id="3" w:name="_Ref422150272"/>
      <w:bookmarkStart w:id="4" w:name="_Toc441762132"/>
      <w:bookmarkStart w:id="5" w:name="_Toc492989747"/>
      <w:bookmarkStart w:id="6" w:name="_Toc102128286"/>
      <w:bookmarkStart w:id="7" w:name="_Toc147824479"/>
      <w:bookmarkStart w:id="8" w:name="_Toc147824866"/>
      <w:r w:rsidRPr="00741F99">
        <w:t>Task 7: Audio</w:t>
      </w:r>
      <w:bookmarkEnd w:id="3"/>
      <w:bookmarkEnd w:id="4"/>
      <w:bookmarkEnd w:id="5"/>
      <w:bookmarkEnd w:id="6"/>
      <w:bookmarkEnd w:id="7"/>
      <w:bookmarkEnd w:id="8"/>
      <w:r w:rsidR="00DE1172">
        <w:br/>
      </w:r>
    </w:p>
    <w:p w14:paraId="459A42BC" w14:textId="77777777" w:rsidR="002E319F" w:rsidRPr="00741F99" w:rsidRDefault="002E319F" w:rsidP="002E319F">
      <w:pPr>
        <w:pStyle w:val="Task1"/>
      </w:pPr>
      <w:r w:rsidRPr="00741F99">
        <w:t>Audio</w:t>
      </w:r>
      <w:bookmarkStart w:id="9" w:name="_Toc65751292"/>
      <w:bookmarkStart w:id="10" w:name="_Toc102128287"/>
      <w:bookmarkStart w:id="11" w:name="_Toc147824480"/>
      <w:bookmarkStart w:id="12" w:name="_Toc147824867"/>
      <w:bookmarkEnd w:id="9"/>
      <w:bookmarkEnd w:id="10"/>
      <w:bookmarkEnd w:id="11"/>
      <w:bookmarkEnd w:id="12"/>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2A6E51" w:rsidRPr="00741F99" w14:paraId="5C198FB1" w14:textId="77777777" w:rsidTr="00AE5541">
        <w:trPr>
          <w:trHeight w:val="339"/>
        </w:trPr>
        <w:tc>
          <w:tcPr>
            <w:tcW w:w="1418" w:type="dxa"/>
            <w:tcBorders>
              <w:top w:val="single" w:sz="8" w:space="0" w:color="000000"/>
              <w:left w:val="single" w:sz="8" w:space="0" w:color="000000"/>
              <w:bottom w:val="single" w:sz="8" w:space="0" w:color="000000"/>
            </w:tcBorders>
            <w:shd w:val="clear" w:color="auto" w:fill="BFBFBF"/>
          </w:tcPr>
          <w:p w14:paraId="49FEF233" w14:textId="77777777" w:rsidR="002A6E51" w:rsidRPr="00741F99" w:rsidRDefault="002A6E51" w:rsidP="00AE5541">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49E6871" w14:textId="77777777" w:rsidR="002A6E51" w:rsidRPr="00741F99" w:rsidRDefault="002A6E51" w:rsidP="0008567E">
            <w:pPr>
              <w:pStyle w:val="Task2"/>
            </w:pPr>
            <w:bookmarkStart w:id="13" w:name="_Toc441762133"/>
            <w:bookmarkStart w:id="14" w:name="_Toc492989748"/>
            <w:bookmarkStart w:id="15" w:name="_Toc102128288"/>
            <w:bookmarkStart w:id="16" w:name="_Toc147824481"/>
            <w:bookmarkStart w:id="17" w:name="_Toc147824868"/>
            <w:r w:rsidRPr="00741F99">
              <w:t>Audio User Preference Settings</w:t>
            </w:r>
            <w:bookmarkEnd w:id="13"/>
            <w:bookmarkEnd w:id="14"/>
            <w:bookmarkEnd w:id="15"/>
            <w:bookmarkEnd w:id="16"/>
            <w:bookmarkEnd w:id="17"/>
          </w:p>
        </w:tc>
      </w:tr>
      <w:tr w:rsidR="002A6E51" w:rsidRPr="00741F99" w14:paraId="03062CD0" w14:textId="77777777" w:rsidTr="00AE5541">
        <w:tc>
          <w:tcPr>
            <w:tcW w:w="1418" w:type="dxa"/>
            <w:tcBorders>
              <w:left w:val="single" w:sz="8" w:space="0" w:color="000000"/>
              <w:bottom w:val="single" w:sz="8" w:space="0" w:color="000000"/>
            </w:tcBorders>
            <w:shd w:val="clear" w:color="auto" w:fill="BFBFBF"/>
          </w:tcPr>
          <w:p w14:paraId="5BAA4E91" w14:textId="77777777" w:rsidR="002A6E51" w:rsidRPr="00741F99" w:rsidRDefault="002A6E51" w:rsidP="00AE5541">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F9505A4" w14:textId="77777777" w:rsidR="002A6E51" w:rsidRPr="00741F99" w:rsidRDefault="002A6E51" w:rsidP="00AE5541">
            <w:pPr>
              <w:pStyle w:val="NordigChapter"/>
            </w:pPr>
            <w:r w:rsidRPr="00741F99">
              <w:t>NorDig Unified 6.1.1</w:t>
            </w:r>
          </w:p>
        </w:tc>
      </w:tr>
      <w:tr w:rsidR="002A6E51" w:rsidRPr="00741F99" w14:paraId="3533830B" w14:textId="77777777" w:rsidTr="00AE5541">
        <w:tc>
          <w:tcPr>
            <w:tcW w:w="1418" w:type="dxa"/>
            <w:tcBorders>
              <w:left w:val="single" w:sz="8" w:space="0" w:color="000000"/>
              <w:bottom w:val="single" w:sz="8" w:space="0" w:color="000000"/>
            </w:tcBorders>
            <w:shd w:val="clear" w:color="auto" w:fill="BFBFBF"/>
          </w:tcPr>
          <w:p w14:paraId="1EF1DEF0" w14:textId="77777777" w:rsidR="002A6E51" w:rsidRPr="00741F99" w:rsidRDefault="002A6E51" w:rsidP="00AE5541">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F09DEA9" w14:textId="77777777" w:rsidR="002A6E51" w:rsidRDefault="002A6E51" w:rsidP="002A6E51">
            <w:pPr>
              <w:rPr>
                <w:lang w:val="en-US"/>
              </w:rPr>
            </w:pPr>
            <w:r w:rsidRPr="00741F99">
              <w:rPr>
                <w:lang w:val="en-US"/>
              </w:rPr>
              <w:t xml:space="preserve">The NorDig IRD shall have User Preference Settings for audio functions as stated in section 16.2 (for example primary and secondary audio language, audio format, audio type, audio delay, </w:t>
            </w:r>
            <w:proofErr w:type="spellStart"/>
            <w:r w:rsidRPr="00741F99">
              <w:rPr>
                <w:lang w:val="en-US"/>
              </w:rPr>
              <w:t>etc</w:t>
            </w:r>
            <w:proofErr w:type="spellEnd"/>
            <w:r w:rsidRPr="00741F99">
              <w:rPr>
                <w:lang w:val="en-US"/>
              </w:rPr>
              <w:t>).</w:t>
            </w:r>
          </w:p>
          <w:p w14:paraId="40025995" w14:textId="41C7F4DF" w:rsidR="00C6516C" w:rsidRPr="00741F99" w:rsidRDefault="00C6516C" w:rsidP="002A6E51">
            <w:pPr>
              <w:rPr>
                <w:lang w:val="en-US"/>
              </w:rPr>
            </w:pPr>
          </w:p>
        </w:tc>
      </w:tr>
      <w:tr w:rsidR="00984306" w:rsidRPr="00741F99" w14:paraId="3434DAA6" w14:textId="77777777" w:rsidTr="00AE5541">
        <w:tc>
          <w:tcPr>
            <w:tcW w:w="1418" w:type="dxa"/>
            <w:tcBorders>
              <w:left w:val="single" w:sz="8" w:space="0" w:color="000000"/>
              <w:bottom w:val="single" w:sz="8" w:space="0" w:color="000000"/>
            </w:tcBorders>
            <w:shd w:val="clear" w:color="auto" w:fill="BFBFBF"/>
          </w:tcPr>
          <w:p w14:paraId="143715A4" w14:textId="591F8E28" w:rsidR="00984306" w:rsidRPr="006F1E64" w:rsidRDefault="00984306" w:rsidP="006F1E64">
            <w:pPr>
              <w:pStyle w:val="Tasktableheading"/>
              <w:rPr>
                <w:color w:val="000000" w:themeColor="text1"/>
                <w:lang w:val="en-GB"/>
              </w:rPr>
            </w:pPr>
            <w:r w:rsidRPr="006F1E64">
              <w:t>IRD</w:t>
            </w:r>
            <w:r w:rsidR="006F1E64" w:rsidRPr="006F1E64">
              <w:t xml:space="preserve"> </w:t>
            </w:r>
            <w:r w:rsidR="00201C09"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FA9697A" w14:textId="4CED6A90" w:rsidR="00201C09" w:rsidRPr="006F1E64" w:rsidRDefault="00201C09" w:rsidP="00201C09">
            <w:pPr>
              <w:rPr>
                <w:lang w:val="en-US"/>
              </w:rPr>
            </w:pPr>
            <w:r w:rsidRPr="006F1E64">
              <w:rPr>
                <w:lang w:val="en-US"/>
              </w:rPr>
              <w:t>all IRDs</w:t>
            </w:r>
          </w:p>
          <w:p w14:paraId="2045E37C" w14:textId="6E0FCFF2" w:rsidR="00984306" w:rsidRPr="006F1E64" w:rsidRDefault="00984306" w:rsidP="00984306">
            <w:pPr>
              <w:pStyle w:val="NordigProfile"/>
            </w:pPr>
          </w:p>
        </w:tc>
      </w:tr>
      <w:tr w:rsidR="002A6E51" w:rsidRPr="00741F99" w14:paraId="02864832" w14:textId="77777777" w:rsidTr="00AE5541">
        <w:tc>
          <w:tcPr>
            <w:tcW w:w="1418" w:type="dxa"/>
            <w:tcBorders>
              <w:left w:val="single" w:sz="8" w:space="0" w:color="000000"/>
              <w:bottom w:val="single" w:sz="8" w:space="0" w:color="000000"/>
            </w:tcBorders>
            <w:shd w:val="clear" w:color="auto" w:fill="BFBFBF"/>
          </w:tcPr>
          <w:p w14:paraId="6AB4DA89" w14:textId="77777777" w:rsidR="002A6E51" w:rsidRPr="00741F99" w:rsidRDefault="002A6E51" w:rsidP="00AE5541">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7309781" w14:textId="77777777" w:rsidR="002A6E51" w:rsidRPr="00741F99" w:rsidRDefault="002A6E51" w:rsidP="00AE5541">
            <w:pPr>
              <w:rPr>
                <w:lang w:val="en-US"/>
              </w:rPr>
            </w:pPr>
          </w:p>
          <w:p w14:paraId="5E31129E" w14:textId="77B86E74" w:rsidR="002A6E51" w:rsidRPr="00741F99" w:rsidRDefault="002A6E51" w:rsidP="00AE5541">
            <w:pPr>
              <w:rPr>
                <w:lang w:val="en-US"/>
              </w:rPr>
            </w:pPr>
            <w:r w:rsidRPr="00FB76B8">
              <w:rPr>
                <w:highlight w:val="yellow"/>
                <w:lang w:val="en-US"/>
              </w:rPr>
              <w:t xml:space="preserve">This is </w:t>
            </w:r>
            <w:ins w:id="18" w:author="Rupert Brun" w:date="2025-08-15T15:16:00Z" w16du:dateUtc="2025-08-15T14:16:00Z">
              <w:r w:rsidR="00307302" w:rsidRPr="00FB76B8">
                <w:rPr>
                  <w:highlight w:val="yellow"/>
                  <w:lang w:val="en-US"/>
                </w:rPr>
                <w:t xml:space="preserve">a </w:t>
              </w:r>
            </w:ins>
            <w:r w:rsidRPr="00FB76B8">
              <w:rPr>
                <w:highlight w:val="yellow"/>
                <w:lang w:val="en-US"/>
              </w:rPr>
              <w:t xml:space="preserve">general requirement that will be </w:t>
            </w:r>
            <w:del w:id="19" w:author="Rupert Brun" w:date="2025-08-15T15:16:00Z" w16du:dateUtc="2025-08-15T14:16:00Z">
              <w:r w:rsidRPr="00FB76B8" w:rsidDel="00307302">
                <w:rPr>
                  <w:highlight w:val="yellow"/>
                  <w:lang w:val="en-US"/>
                </w:rPr>
                <w:delText xml:space="preserve">test </w:delText>
              </w:r>
            </w:del>
            <w:ins w:id="20" w:author="Rupert Brun" w:date="2025-08-15T15:16:00Z" w16du:dateUtc="2025-08-15T14:16:00Z">
              <w:r w:rsidR="00307302" w:rsidRPr="00FB76B8">
                <w:rPr>
                  <w:highlight w:val="yellow"/>
                  <w:lang w:val="en-US"/>
                </w:rPr>
                <w:t xml:space="preserve">used </w:t>
              </w:r>
            </w:ins>
            <w:r w:rsidRPr="00FB76B8">
              <w:rPr>
                <w:highlight w:val="yellow"/>
                <w:lang w:val="en-US"/>
              </w:rPr>
              <w:t xml:space="preserve">in </w:t>
            </w:r>
            <w:ins w:id="21" w:author="Rupert Brun" w:date="2025-08-15T15:16:00Z" w16du:dateUtc="2025-08-15T14:16:00Z">
              <w:r w:rsidR="00307302" w:rsidRPr="00FB76B8">
                <w:rPr>
                  <w:highlight w:val="yellow"/>
                  <w:lang w:val="en-US"/>
                </w:rPr>
                <w:t xml:space="preserve">the </w:t>
              </w:r>
            </w:ins>
            <w:r w:rsidRPr="00FB76B8">
              <w:rPr>
                <w:highlight w:val="yellow"/>
                <w:lang w:val="en-US"/>
              </w:rPr>
              <w:t>following tests.</w:t>
            </w:r>
          </w:p>
          <w:p w14:paraId="1BA420AD" w14:textId="77777777" w:rsidR="002A6E51" w:rsidRPr="00741F99" w:rsidRDefault="002A6E51" w:rsidP="00AE5541">
            <w:pPr>
              <w:rPr>
                <w:lang w:val="en-US"/>
              </w:rPr>
            </w:pPr>
          </w:p>
        </w:tc>
      </w:tr>
      <w:tr w:rsidR="002A6E51" w:rsidRPr="00741F99" w14:paraId="07C35198" w14:textId="77777777" w:rsidTr="00AE5541">
        <w:tc>
          <w:tcPr>
            <w:tcW w:w="1418" w:type="dxa"/>
            <w:tcBorders>
              <w:left w:val="single" w:sz="8" w:space="0" w:color="000000"/>
              <w:bottom w:val="single" w:sz="8" w:space="0" w:color="000000"/>
            </w:tcBorders>
            <w:shd w:val="clear" w:color="auto" w:fill="BFBFBF"/>
          </w:tcPr>
          <w:p w14:paraId="748C543E" w14:textId="77777777" w:rsidR="002A6E51" w:rsidRPr="00741F99" w:rsidRDefault="002A6E51" w:rsidP="00AE5541">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688C390" w14:textId="77777777" w:rsidR="002A6E51" w:rsidRPr="00741F99" w:rsidRDefault="002A6E51" w:rsidP="00AE5541">
            <w:pPr>
              <w:rPr>
                <w:lang w:val="en-US"/>
              </w:rPr>
            </w:pPr>
          </w:p>
        </w:tc>
      </w:tr>
      <w:tr w:rsidR="002A6E51" w:rsidRPr="00741F99" w14:paraId="01A50F1A" w14:textId="77777777" w:rsidTr="00AE5541">
        <w:tc>
          <w:tcPr>
            <w:tcW w:w="1418" w:type="dxa"/>
            <w:tcBorders>
              <w:left w:val="single" w:sz="8" w:space="0" w:color="000000"/>
              <w:bottom w:val="single" w:sz="8" w:space="0" w:color="000000"/>
            </w:tcBorders>
            <w:shd w:val="clear" w:color="auto" w:fill="BFBFBF"/>
          </w:tcPr>
          <w:p w14:paraId="6B1DE55F" w14:textId="77777777" w:rsidR="002A6E51" w:rsidRPr="00741F99" w:rsidRDefault="002A6E51" w:rsidP="00AE5541">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4F54D58" w14:textId="77777777" w:rsidR="002A6E51" w:rsidRPr="00741F99" w:rsidRDefault="003E76B6" w:rsidP="00AE5541">
            <w:pPr>
              <w:rPr>
                <w:lang w:val="en-US"/>
              </w:rPr>
            </w:pPr>
            <w:r w:rsidRPr="00741F99">
              <w:rPr>
                <w:lang w:val="en-US"/>
              </w:rPr>
              <w:fldChar w:fldCharType="begin">
                <w:ffData>
                  <w:name w:val="Kryssruta4"/>
                  <w:enabled/>
                  <w:calcOnExit w:val="0"/>
                  <w:checkBox>
                    <w:sizeAuto/>
                    <w:default w:val="0"/>
                  </w:checkBox>
                </w:ffData>
              </w:fldChar>
            </w:r>
            <w:r w:rsidR="002A6E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A6E51" w:rsidRPr="00741F99">
              <w:rPr>
                <w:lang w:val="en-US"/>
              </w:rPr>
              <w:t xml:space="preserve"> </w:t>
            </w:r>
            <w:r w:rsidR="002A6E51" w:rsidRPr="00741F99">
              <w:rPr>
                <w:b/>
                <w:lang w:val="en-US"/>
              </w:rPr>
              <w:t xml:space="preserve">OK </w:t>
            </w:r>
            <w:r w:rsidR="002A6E51" w:rsidRPr="00741F99">
              <w:rPr>
                <w:b/>
                <w:lang w:val="en-US"/>
              </w:rPr>
              <w:tab/>
            </w:r>
            <w:r w:rsidR="002A6E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2A6E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A6E51" w:rsidRPr="00741F99">
              <w:rPr>
                <w:lang w:val="en-US"/>
              </w:rPr>
              <w:t xml:space="preserve"> Major </w:t>
            </w:r>
            <w:r w:rsidR="002A6E51" w:rsidRPr="00741F99">
              <w:rPr>
                <w:lang w:val="en-US"/>
              </w:rPr>
              <w:tab/>
            </w:r>
            <w:r w:rsidR="002A6E51" w:rsidRPr="00741F99">
              <w:rPr>
                <w:lang w:val="en-US"/>
              </w:rPr>
              <w:tab/>
            </w:r>
            <w:r w:rsidRPr="00741F99">
              <w:rPr>
                <w:lang w:val="en-US"/>
              </w:rPr>
              <w:fldChar w:fldCharType="begin">
                <w:ffData>
                  <w:name w:val="Kryssruta4"/>
                  <w:enabled/>
                  <w:calcOnExit w:val="0"/>
                  <w:checkBox>
                    <w:sizeAuto/>
                    <w:default w:val="0"/>
                  </w:checkBox>
                </w:ffData>
              </w:fldChar>
            </w:r>
            <w:r w:rsidR="002A6E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A6E51" w:rsidRPr="00741F99">
              <w:rPr>
                <w:lang w:val="en-US"/>
              </w:rPr>
              <w:t xml:space="preserve"> Minor, define fail reason in comments</w:t>
            </w:r>
          </w:p>
        </w:tc>
      </w:tr>
      <w:tr w:rsidR="002A6E51" w:rsidRPr="00741F99" w14:paraId="103F34D2" w14:textId="77777777" w:rsidTr="00AE5541">
        <w:tc>
          <w:tcPr>
            <w:tcW w:w="1418" w:type="dxa"/>
            <w:tcBorders>
              <w:left w:val="single" w:sz="8" w:space="0" w:color="000000"/>
              <w:bottom w:val="single" w:sz="8" w:space="0" w:color="000000"/>
            </w:tcBorders>
            <w:shd w:val="clear" w:color="auto" w:fill="BFBFBF"/>
          </w:tcPr>
          <w:p w14:paraId="3440FBBD" w14:textId="77777777" w:rsidR="002A6E51" w:rsidRPr="00741F99" w:rsidRDefault="002A6E51" w:rsidP="00AE5541">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C064A58" w14:textId="77777777" w:rsidR="002A6E51" w:rsidRPr="00741F99" w:rsidRDefault="002A6E51" w:rsidP="00AE5541">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 xml:space="preserve"> </w:t>
            </w:r>
            <w:r w:rsidRPr="00741F99">
              <w:rPr>
                <w:b/>
                <w:lang w:val="en-US"/>
              </w:rPr>
              <w:t>YES</w:t>
            </w:r>
            <w:r w:rsidRPr="00741F99">
              <w:rPr>
                <w:lang w:val="en-US"/>
              </w:rPr>
              <w:t xml:space="preserve"> </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 xml:space="preserve"> </w:t>
            </w:r>
            <w:r w:rsidRPr="00741F99">
              <w:rPr>
                <w:b/>
                <w:lang w:val="en-US"/>
              </w:rPr>
              <w:t>NO</w:t>
            </w:r>
            <w:r w:rsidRPr="00741F99">
              <w:rPr>
                <w:lang w:val="en-US"/>
              </w:rPr>
              <w:t xml:space="preserve">   </w:t>
            </w:r>
          </w:p>
          <w:p w14:paraId="585ED84A" w14:textId="77777777" w:rsidR="002A6E51" w:rsidRPr="00741F99" w:rsidRDefault="002A6E51" w:rsidP="00AE5541">
            <w:pPr>
              <w:rPr>
                <w:lang w:val="en-US"/>
              </w:rPr>
            </w:pPr>
            <w:r w:rsidRPr="00741F99">
              <w:rPr>
                <w:lang w:val="en-US"/>
              </w:rPr>
              <w:t xml:space="preserve">Describe more specific faults and/or other information </w:t>
            </w:r>
          </w:p>
          <w:p w14:paraId="499C6799" w14:textId="77777777" w:rsidR="002A6E51" w:rsidRPr="00741F99" w:rsidRDefault="002A6E51" w:rsidP="00AE5541">
            <w:pPr>
              <w:rPr>
                <w:lang w:val="en-US"/>
              </w:rPr>
            </w:pPr>
          </w:p>
        </w:tc>
      </w:tr>
      <w:tr w:rsidR="002A6E51" w:rsidRPr="00741F99" w14:paraId="0F155000" w14:textId="77777777" w:rsidTr="00AE5541">
        <w:tc>
          <w:tcPr>
            <w:tcW w:w="1418" w:type="dxa"/>
            <w:tcBorders>
              <w:left w:val="single" w:sz="8" w:space="0" w:color="000000"/>
              <w:bottom w:val="single" w:sz="8" w:space="0" w:color="000000"/>
            </w:tcBorders>
            <w:shd w:val="clear" w:color="auto" w:fill="BFBFBF"/>
          </w:tcPr>
          <w:p w14:paraId="63DA26C4" w14:textId="77777777" w:rsidR="002A6E51" w:rsidRPr="00741F99" w:rsidRDefault="002A6E51" w:rsidP="00AE5541">
            <w:pPr>
              <w:pStyle w:val="Tasktableheading"/>
            </w:pPr>
            <w:r w:rsidRPr="00741F99">
              <w:t>Date</w:t>
            </w:r>
          </w:p>
        </w:tc>
        <w:tc>
          <w:tcPr>
            <w:tcW w:w="3685" w:type="dxa"/>
            <w:tcBorders>
              <w:left w:val="single" w:sz="8" w:space="0" w:color="000000"/>
              <w:bottom w:val="single" w:sz="8" w:space="0" w:color="000000"/>
            </w:tcBorders>
          </w:tcPr>
          <w:p w14:paraId="430E1C2C" w14:textId="77777777" w:rsidR="002A6E51" w:rsidRPr="00741F99" w:rsidRDefault="002A6E51" w:rsidP="00AE5541">
            <w:pPr>
              <w:pStyle w:val="Tasktableheading"/>
            </w:pPr>
          </w:p>
        </w:tc>
        <w:tc>
          <w:tcPr>
            <w:tcW w:w="1087" w:type="dxa"/>
            <w:tcBorders>
              <w:left w:val="single" w:sz="8" w:space="0" w:color="000000"/>
              <w:bottom w:val="single" w:sz="8" w:space="0" w:color="000000"/>
            </w:tcBorders>
            <w:shd w:val="clear" w:color="auto" w:fill="BFBFBF"/>
          </w:tcPr>
          <w:p w14:paraId="0F5B9E34" w14:textId="77777777" w:rsidR="002A6E51" w:rsidRPr="00741F99" w:rsidRDefault="002A6E51" w:rsidP="00AE5541">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8D0D8AD" w14:textId="77777777" w:rsidR="002A6E51" w:rsidRPr="00741F99" w:rsidRDefault="002A6E51" w:rsidP="00AE5541">
            <w:pPr>
              <w:pStyle w:val="Tasktableheading"/>
            </w:pPr>
          </w:p>
        </w:tc>
      </w:tr>
    </w:tbl>
    <w:p w14:paraId="3FAAB9BC" w14:textId="40CF0F77" w:rsidR="00E50A5A" w:rsidRDefault="00E50A5A" w:rsidP="001A3946"/>
    <w:p w14:paraId="62911614"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75BA2" w:rsidRPr="00741F99" w14:paraId="2607A2A0" w14:textId="77777777" w:rsidTr="00BB72B3">
        <w:trPr>
          <w:trHeight w:val="339"/>
        </w:trPr>
        <w:tc>
          <w:tcPr>
            <w:tcW w:w="1418" w:type="dxa"/>
            <w:tcBorders>
              <w:top w:val="single" w:sz="8" w:space="0" w:color="000000"/>
              <w:left w:val="single" w:sz="8" w:space="0" w:color="000000"/>
              <w:bottom w:val="single" w:sz="8" w:space="0" w:color="000000"/>
            </w:tcBorders>
            <w:shd w:val="clear" w:color="auto" w:fill="BFBFBF"/>
          </w:tcPr>
          <w:p w14:paraId="13A441CF" w14:textId="77777777" w:rsidR="00E75BA2" w:rsidRPr="00741F99" w:rsidRDefault="00E75BA2" w:rsidP="00BB72B3">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F7D53E1" w14:textId="77777777" w:rsidR="00C12F1E" w:rsidRPr="00741F99" w:rsidRDefault="00E75BA2" w:rsidP="0008567E">
            <w:pPr>
              <w:pStyle w:val="Task2"/>
            </w:pPr>
            <w:bookmarkStart w:id="22" w:name="_Toc361215018"/>
            <w:bookmarkStart w:id="23" w:name="_Toc441762134"/>
            <w:bookmarkStart w:id="24" w:name="_Toc492989749"/>
            <w:bookmarkStart w:id="25" w:name="_Toc102128289"/>
            <w:bookmarkStart w:id="26" w:name="_Toc147824482"/>
            <w:bookmarkStart w:id="27" w:name="_Toc147824869"/>
            <w:r w:rsidRPr="00741F99">
              <w:t xml:space="preserve">MPEG-1 Layer II: </w:t>
            </w:r>
            <w:r w:rsidR="002E12A7" w:rsidRPr="00741F99">
              <w:t>Requirements</w:t>
            </w:r>
            <w:bookmarkEnd w:id="22"/>
            <w:bookmarkEnd w:id="23"/>
            <w:bookmarkEnd w:id="24"/>
            <w:bookmarkEnd w:id="25"/>
            <w:bookmarkEnd w:id="26"/>
            <w:bookmarkEnd w:id="27"/>
          </w:p>
        </w:tc>
      </w:tr>
      <w:tr w:rsidR="00E75BA2" w:rsidRPr="00741F99" w14:paraId="682BAB14" w14:textId="77777777" w:rsidTr="00BB72B3">
        <w:tc>
          <w:tcPr>
            <w:tcW w:w="1418" w:type="dxa"/>
            <w:tcBorders>
              <w:left w:val="single" w:sz="8" w:space="0" w:color="000000"/>
              <w:bottom w:val="single" w:sz="8" w:space="0" w:color="000000"/>
            </w:tcBorders>
            <w:shd w:val="clear" w:color="auto" w:fill="BFBFBF"/>
          </w:tcPr>
          <w:p w14:paraId="0DF69D55" w14:textId="77777777" w:rsidR="00E75BA2" w:rsidRPr="00741F99" w:rsidRDefault="00E75BA2" w:rsidP="00BB72B3">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8FE8B1D" w14:textId="68CAB56C" w:rsidR="00105D0F" w:rsidRPr="006F1E64" w:rsidRDefault="00E75BA2">
            <w:pPr>
              <w:pStyle w:val="NordigChapter"/>
            </w:pPr>
            <w:bookmarkStart w:id="28" w:name="_Toc279101898"/>
            <w:bookmarkStart w:id="29" w:name="_Toc361215322"/>
            <w:bookmarkStart w:id="30" w:name="_Toc361216229"/>
            <w:bookmarkStart w:id="31" w:name="_Toc361216837"/>
            <w:r w:rsidRPr="006F1E64">
              <w:t>NorDig Unified 6.</w:t>
            </w:r>
            <w:bookmarkEnd w:id="28"/>
            <w:r w:rsidRPr="006F1E64">
              <w:t>2.1.1</w:t>
            </w:r>
            <w:bookmarkEnd w:id="29"/>
            <w:bookmarkEnd w:id="30"/>
            <w:bookmarkEnd w:id="31"/>
            <w:r w:rsidR="006A4EC8" w:rsidRPr="006F1E64">
              <w:t>, 6.8.1</w:t>
            </w:r>
          </w:p>
        </w:tc>
      </w:tr>
      <w:tr w:rsidR="00E75BA2" w:rsidRPr="00741F99" w14:paraId="1F929DED" w14:textId="77777777" w:rsidTr="00BB72B3">
        <w:tc>
          <w:tcPr>
            <w:tcW w:w="1418" w:type="dxa"/>
            <w:tcBorders>
              <w:left w:val="single" w:sz="8" w:space="0" w:color="000000"/>
              <w:bottom w:val="single" w:sz="8" w:space="0" w:color="000000"/>
            </w:tcBorders>
            <w:shd w:val="clear" w:color="auto" w:fill="BFBFBF"/>
          </w:tcPr>
          <w:p w14:paraId="6E4F0C68" w14:textId="77777777" w:rsidR="00E75BA2" w:rsidRPr="00741F99" w:rsidRDefault="00E75BA2" w:rsidP="00BB72B3">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99BF26E" w14:textId="77777777" w:rsidR="000B4DE0" w:rsidRPr="006F1E64" w:rsidRDefault="000B4DE0" w:rsidP="000B4DE0">
            <w:pPr>
              <w:rPr>
                <w:lang w:val="en-US"/>
              </w:rPr>
            </w:pPr>
            <w:r w:rsidRPr="006F1E64">
              <w:rPr>
                <w:lang w:val="en-US"/>
              </w:rPr>
              <w:t>The NorDig IRD shall support:</w:t>
            </w:r>
          </w:p>
          <w:p w14:paraId="1EB06185" w14:textId="264DA282" w:rsidR="000B4DE0" w:rsidRPr="006F1E64" w:rsidRDefault="000B4DE0" w:rsidP="00280881">
            <w:pPr>
              <w:pStyle w:val="ListParagraph"/>
              <w:numPr>
                <w:ilvl w:val="0"/>
                <w:numId w:val="368"/>
              </w:numPr>
              <w:rPr>
                <w:lang w:val="en-US"/>
              </w:rPr>
            </w:pPr>
            <w:proofErr w:type="gramStart"/>
            <w:r w:rsidRPr="006F1E64">
              <w:rPr>
                <w:lang w:val="en-US"/>
              </w:rPr>
              <w:t>decode</w:t>
            </w:r>
            <w:proofErr w:type="gramEnd"/>
            <w:r w:rsidRPr="006F1E64">
              <w:rPr>
                <w:lang w:val="en-US"/>
              </w:rPr>
              <w:t xml:space="preserve"> MPEG-1 Layer II streams at all bit rates and sample rates listed in ETSI TS 101 154</w:t>
            </w:r>
            <w:r w:rsidR="006F1E64" w:rsidRPr="006F1E64">
              <w:rPr>
                <w:lang w:val="en-US"/>
              </w:rPr>
              <w:t>.</w:t>
            </w:r>
          </w:p>
          <w:p w14:paraId="6F99F2F2" w14:textId="77777777" w:rsidR="000B4DE0" w:rsidRPr="006F1E64" w:rsidRDefault="000B4DE0" w:rsidP="000B4DE0">
            <w:pPr>
              <w:rPr>
                <w:lang w:val="en-US"/>
              </w:rPr>
            </w:pPr>
            <w:r w:rsidRPr="006F1E64">
              <w:rPr>
                <w:lang w:val="en-US"/>
              </w:rPr>
              <w:t>The NorDig IRD should support:</w:t>
            </w:r>
          </w:p>
          <w:p w14:paraId="5861138C" w14:textId="77777777" w:rsidR="00E75BA2" w:rsidRPr="00C6516C" w:rsidRDefault="000B4DE0" w:rsidP="00280881">
            <w:pPr>
              <w:pStyle w:val="ListParagraph"/>
              <w:numPr>
                <w:ilvl w:val="0"/>
                <w:numId w:val="367"/>
              </w:numPr>
              <w:rPr>
                <w:iCs/>
                <w:lang w:val="en-US"/>
              </w:rPr>
            </w:pPr>
            <w:proofErr w:type="gramStart"/>
            <w:r w:rsidRPr="006F1E64">
              <w:rPr>
                <w:lang w:val="en-US"/>
              </w:rPr>
              <w:t>decode</w:t>
            </w:r>
            <w:proofErr w:type="gramEnd"/>
            <w:r w:rsidRPr="006F1E64">
              <w:rPr>
                <w:lang w:val="en-US"/>
              </w:rPr>
              <w:t xml:space="preserve"> MPEG-1 Layer II streams at half-sampling rates (22.05 and 24 kHz)</w:t>
            </w:r>
            <w:r w:rsidR="00C6516C">
              <w:rPr>
                <w:lang w:val="en-US"/>
              </w:rPr>
              <w:t>.</w:t>
            </w:r>
          </w:p>
          <w:p w14:paraId="000A20A2" w14:textId="76E8B47D" w:rsidR="00C6516C" w:rsidRPr="006F1E64" w:rsidRDefault="00C6516C" w:rsidP="00C6516C">
            <w:pPr>
              <w:pStyle w:val="ListParagraph"/>
              <w:rPr>
                <w:iCs/>
                <w:lang w:val="en-US"/>
              </w:rPr>
            </w:pPr>
          </w:p>
        </w:tc>
      </w:tr>
      <w:tr w:rsidR="00E75BA2" w:rsidRPr="00741F99" w14:paraId="40321170" w14:textId="77777777" w:rsidTr="00BB72B3">
        <w:tc>
          <w:tcPr>
            <w:tcW w:w="1418" w:type="dxa"/>
            <w:tcBorders>
              <w:left w:val="single" w:sz="8" w:space="0" w:color="000000"/>
              <w:bottom w:val="single" w:sz="8" w:space="0" w:color="000000"/>
            </w:tcBorders>
            <w:shd w:val="clear" w:color="auto" w:fill="BFBFBF"/>
          </w:tcPr>
          <w:p w14:paraId="56C153FB" w14:textId="78622577" w:rsidR="00E75BA2" w:rsidRPr="00201C09" w:rsidRDefault="00E75BA2" w:rsidP="006F1E64">
            <w:pPr>
              <w:pStyle w:val="Tasktableheading"/>
              <w:rPr>
                <w:color w:val="000000" w:themeColor="text1"/>
                <w:highlight w:val="yellow"/>
                <w:lang w:val="en-GB"/>
              </w:rPr>
            </w:pPr>
            <w:r w:rsidRPr="00741F99">
              <w:t xml:space="preserve">IRD </w:t>
            </w:r>
            <w:r w:rsidR="00201C09"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A7EC540" w14:textId="475E9931" w:rsidR="00201C09" w:rsidRPr="006F1E64" w:rsidRDefault="00201C09" w:rsidP="00201C09">
            <w:pPr>
              <w:rPr>
                <w:lang w:val="en-US"/>
              </w:rPr>
            </w:pPr>
            <w:r w:rsidRPr="006F1E64">
              <w:rPr>
                <w:lang w:val="en-US"/>
              </w:rPr>
              <w:t>all IRDs</w:t>
            </w:r>
          </w:p>
          <w:p w14:paraId="51BFA537" w14:textId="456DA5CF" w:rsidR="00E75BA2" w:rsidRPr="006F1E64" w:rsidRDefault="00E75BA2" w:rsidP="00BB72B3">
            <w:pPr>
              <w:pStyle w:val="NordigProfile"/>
            </w:pPr>
          </w:p>
        </w:tc>
      </w:tr>
      <w:tr w:rsidR="00E75BA2" w:rsidRPr="00741F99" w14:paraId="60D465A8" w14:textId="77777777" w:rsidTr="00BB72B3">
        <w:tc>
          <w:tcPr>
            <w:tcW w:w="1418" w:type="dxa"/>
            <w:tcBorders>
              <w:left w:val="single" w:sz="8" w:space="0" w:color="000000"/>
              <w:bottom w:val="single" w:sz="8" w:space="0" w:color="000000"/>
            </w:tcBorders>
            <w:shd w:val="clear" w:color="auto" w:fill="BFBFBF"/>
          </w:tcPr>
          <w:p w14:paraId="5BD3C316" w14:textId="77777777" w:rsidR="00E75BA2" w:rsidRPr="00741F99" w:rsidRDefault="00E75BA2" w:rsidP="00BB72B3">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5F0152E" w14:textId="77777777" w:rsidR="00E75BA2" w:rsidRPr="00741F99" w:rsidRDefault="00E75BA2" w:rsidP="00BB72B3">
            <w:pPr>
              <w:rPr>
                <w:lang w:val="en-US"/>
              </w:rPr>
            </w:pPr>
          </w:p>
          <w:p w14:paraId="46697F05" w14:textId="1183EDBA" w:rsidR="00E75BA2" w:rsidRPr="00741F99" w:rsidRDefault="000B4DE0" w:rsidP="00BB72B3">
            <w:pPr>
              <w:rPr>
                <w:lang w:val="en-US"/>
              </w:rPr>
            </w:pPr>
            <w:r w:rsidRPr="00FB76B8">
              <w:rPr>
                <w:highlight w:val="yellow"/>
                <w:lang w:val="en-US"/>
                <w:rPrChange w:id="32" w:author="Rupert Brun" w:date="2025-08-19T13:54:00Z" w16du:dateUtc="2025-08-19T12:54:00Z">
                  <w:rPr>
                    <w:lang w:val="en-US"/>
                  </w:rPr>
                </w:rPrChange>
              </w:rPr>
              <w:t>This is general requirement that will be test</w:t>
            </w:r>
            <w:ins w:id="33" w:author="Rupert Brun" w:date="2025-08-19T13:53:00Z" w16du:dateUtc="2025-08-19T12:53:00Z">
              <w:r w:rsidR="00FB76B8" w:rsidRPr="00FB76B8">
                <w:rPr>
                  <w:highlight w:val="yellow"/>
                  <w:lang w:val="en-US"/>
                  <w:rPrChange w:id="34" w:author="Rupert Brun" w:date="2025-08-19T13:54:00Z" w16du:dateUtc="2025-08-19T12:54:00Z">
                    <w:rPr>
                      <w:lang w:val="en-US"/>
                    </w:rPr>
                  </w:rPrChange>
                </w:rPr>
                <w:t>ed</w:t>
              </w:r>
            </w:ins>
            <w:r w:rsidRPr="00FB76B8">
              <w:rPr>
                <w:highlight w:val="yellow"/>
                <w:lang w:val="en-US"/>
                <w:rPrChange w:id="35" w:author="Rupert Brun" w:date="2025-08-19T13:54:00Z" w16du:dateUtc="2025-08-19T12:54:00Z">
                  <w:rPr>
                    <w:lang w:val="en-US"/>
                  </w:rPr>
                </w:rPrChange>
              </w:rPr>
              <w:t xml:space="preserve"> in following tests.</w:t>
            </w:r>
          </w:p>
          <w:p w14:paraId="583ABF94" w14:textId="77777777" w:rsidR="00105D0F" w:rsidRPr="00741F99" w:rsidRDefault="00105D0F">
            <w:pPr>
              <w:rPr>
                <w:lang w:val="en-US"/>
              </w:rPr>
            </w:pPr>
          </w:p>
        </w:tc>
      </w:tr>
      <w:tr w:rsidR="00E75BA2" w:rsidRPr="00741F99" w14:paraId="75B0BB3E" w14:textId="77777777" w:rsidTr="00BB72B3">
        <w:tc>
          <w:tcPr>
            <w:tcW w:w="1418" w:type="dxa"/>
            <w:tcBorders>
              <w:left w:val="single" w:sz="8" w:space="0" w:color="000000"/>
              <w:bottom w:val="single" w:sz="8" w:space="0" w:color="000000"/>
            </w:tcBorders>
            <w:shd w:val="clear" w:color="auto" w:fill="BFBFBF"/>
          </w:tcPr>
          <w:p w14:paraId="4F4CD684" w14:textId="77777777" w:rsidR="00E75BA2" w:rsidRPr="00741F99" w:rsidRDefault="00E75BA2" w:rsidP="00BB72B3">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1CE62CA" w14:textId="77777777" w:rsidR="00E75BA2" w:rsidRPr="00741F99" w:rsidRDefault="00E75BA2" w:rsidP="00BB72B3">
            <w:pPr>
              <w:rPr>
                <w:lang w:val="en-US"/>
              </w:rPr>
            </w:pPr>
          </w:p>
        </w:tc>
      </w:tr>
      <w:tr w:rsidR="00E75BA2" w:rsidRPr="00741F99" w14:paraId="625FB70F" w14:textId="77777777" w:rsidTr="00BB72B3">
        <w:tc>
          <w:tcPr>
            <w:tcW w:w="1418" w:type="dxa"/>
            <w:tcBorders>
              <w:left w:val="single" w:sz="8" w:space="0" w:color="000000"/>
              <w:bottom w:val="single" w:sz="8" w:space="0" w:color="000000"/>
            </w:tcBorders>
            <w:shd w:val="clear" w:color="auto" w:fill="BFBFBF"/>
          </w:tcPr>
          <w:p w14:paraId="180C2DE4" w14:textId="77777777" w:rsidR="00E75BA2" w:rsidRPr="00741F99" w:rsidRDefault="00E75BA2" w:rsidP="00BB72B3">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6493AC1" w14:textId="77777777" w:rsidR="00E75BA2" w:rsidRPr="00741F99" w:rsidRDefault="003E76B6" w:rsidP="00BB72B3">
            <w:pPr>
              <w:rPr>
                <w:lang w:val="en-US"/>
              </w:rPr>
            </w:pPr>
            <w:r w:rsidRPr="00741F99">
              <w:rPr>
                <w:lang w:val="en-US"/>
              </w:rPr>
              <w:fldChar w:fldCharType="begin">
                <w:ffData>
                  <w:name w:val="Kryssruta4"/>
                  <w:enabled/>
                  <w:calcOnExit w:val="0"/>
                  <w:checkBox>
                    <w:sizeAuto/>
                    <w:default w:val="0"/>
                  </w:checkBox>
                </w:ffData>
              </w:fldChar>
            </w:r>
            <w:r w:rsidR="00E75BA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75BA2" w:rsidRPr="00741F99">
              <w:rPr>
                <w:lang w:val="en-US"/>
              </w:rPr>
              <w:t xml:space="preserve"> </w:t>
            </w:r>
            <w:r w:rsidR="00E75BA2" w:rsidRPr="00741F99">
              <w:rPr>
                <w:b/>
                <w:lang w:val="en-US"/>
              </w:rPr>
              <w:t xml:space="preserve">OK </w:t>
            </w:r>
            <w:r w:rsidR="00E75BA2" w:rsidRPr="00741F99">
              <w:rPr>
                <w:b/>
                <w:lang w:val="en-US"/>
              </w:rPr>
              <w:tab/>
            </w:r>
            <w:r w:rsidR="00E75BA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E75BA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75BA2" w:rsidRPr="00741F99">
              <w:rPr>
                <w:lang w:val="en-US"/>
              </w:rPr>
              <w:t xml:space="preserve"> Major </w:t>
            </w:r>
            <w:r w:rsidR="00E75BA2" w:rsidRPr="00741F99">
              <w:rPr>
                <w:lang w:val="en-US"/>
              </w:rPr>
              <w:tab/>
            </w:r>
            <w:r w:rsidR="00E75BA2" w:rsidRPr="00741F99">
              <w:rPr>
                <w:lang w:val="en-US"/>
              </w:rPr>
              <w:tab/>
            </w:r>
            <w:r w:rsidRPr="00741F99">
              <w:rPr>
                <w:lang w:val="en-US"/>
              </w:rPr>
              <w:fldChar w:fldCharType="begin">
                <w:ffData>
                  <w:name w:val="Kryssruta4"/>
                  <w:enabled/>
                  <w:calcOnExit w:val="0"/>
                  <w:checkBox>
                    <w:sizeAuto/>
                    <w:default w:val="0"/>
                  </w:checkBox>
                </w:ffData>
              </w:fldChar>
            </w:r>
            <w:r w:rsidR="00E75BA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75BA2" w:rsidRPr="00741F99">
              <w:rPr>
                <w:lang w:val="en-US"/>
              </w:rPr>
              <w:t xml:space="preserve"> Minor, define fail reason in comments</w:t>
            </w:r>
          </w:p>
        </w:tc>
      </w:tr>
      <w:tr w:rsidR="00E75BA2" w:rsidRPr="00741F99" w14:paraId="672955F7" w14:textId="77777777" w:rsidTr="00BB72B3">
        <w:tc>
          <w:tcPr>
            <w:tcW w:w="1418" w:type="dxa"/>
            <w:tcBorders>
              <w:left w:val="single" w:sz="8" w:space="0" w:color="000000"/>
              <w:bottom w:val="single" w:sz="8" w:space="0" w:color="000000"/>
            </w:tcBorders>
            <w:shd w:val="clear" w:color="auto" w:fill="BFBFBF"/>
          </w:tcPr>
          <w:p w14:paraId="0CFE9617" w14:textId="77777777" w:rsidR="00E75BA2" w:rsidRPr="00741F99" w:rsidRDefault="00E75BA2" w:rsidP="00BB72B3">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DD0A974" w14:textId="77777777" w:rsidR="00E75BA2" w:rsidRPr="00741F99" w:rsidRDefault="00E75BA2" w:rsidP="00BB72B3">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 xml:space="preserve"> </w:t>
            </w:r>
            <w:r w:rsidRPr="00741F99">
              <w:rPr>
                <w:b/>
                <w:lang w:val="en-US"/>
              </w:rPr>
              <w:t>YES</w:t>
            </w:r>
            <w:r w:rsidRPr="00741F99">
              <w:rPr>
                <w:lang w:val="en-US"/>
              </w:rPr>
              <w:t xml:space="preserve"> </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 xml:space="preserve"> </w:t>
            </w:r>
            <w:r w:rsidRPr="00741F99">
              <w:rPr>
                <w:b/>
                <w:lang w:val="en-US"/>
              </w:rPr>
              <w:t>NO</w:t>
            </w:r>
            <w:r w:rsidRPr="00741F99">
              <w:rPr>
                <w:lang w:val="en-US"/>
              </w:rPr>
              <w:t xml:space="preserve">   </w:t>
            </w:r>
          </w:p>
          <w:p w14:paraId="69018A59" w14:textId="77777777" w:rsidR="00E75BA2" w:rsidRPr="00741F99" w:rsidRDefault="00E75BA2" w:rsidP="00BB72B3">
            <w:pPr>
              <w:rPr>
                <w:lang w:val="en-US"/>
              </w:rPr>
            </w:pPr>
            <w:r w:rsidRPr="00741F99">
              <w:rPr>
                <w:lang w:val="en-US"/>
              </w:rPr>
              <w:t xml:space="preserve">Describe more specific faults and/or other information </w:t>
            </w:r>
          </w:p>
          <w:p w14:paraId="7B2575E9" w14:textId="77777777" w:rsidR="00E75BA2" w:rsidRPr="00741F99" w:rsidRDefault="00E75BA2" w:rsidP="00BB72B3">
            <w:pPr>
              <w:rPr>
                <w:lang w:val="en-US"/>
              </w:rPr>
            </w:pPr>
          </w:p>
        </w:tc>
      </w:tr>
      <w:tr w:rsidR="00E75BA2" w:rsidRPr="00741F99" w14:paraId="2262AF97" w14:textId="77777777" w:rsidTr="00BB72B3">
        <w:tc>
          <w:tcPr>
            <w:tcW w:w="1418" w:type="dxa"/>
            <w:tcBorders>
              <w:left w:val="single" w:sz="8" w:space="0" w:color="000000"/>
              <w:bottom w:val="single" w:sz="8" w:space="0" w:color="000000"/>
            </w:tcBorders>
            <w:shd w:val="clear" w:color="auto" w:fill="BFBFBF"/>
          </w:tcPr>
          <w:p w14:paraId="37D3DB58" w14:textId="77777777" w:rsidR="00E75BA2" w:rsidRPr="00741F99" w:rsidRDefault="00E75BA2" w:rsidP="00BB72B3">
            <w:pPr>
              <w:pStyle w:val="Tasktableheading"/>
            </w:pPr>
            <w:r w:rsidRPr="00741F99">
              <w:t>Date</w:t>
            </w:r>
          </w:p>
        </w:tc>
        <w:tc>
          <w:tcPr>
            <w:tcW w:w="3685" w:type="dxa"/>
            <w:tcBorders>
              <w:left w:val="single" w:sz="8" w:space="0" w:color="000000"/>
              <w:bottom w:val="single" w:sz="8" w:space="0" w:color="000000"/>
            </w:tcBorders>
          </w:tcPr>
          <w:p w14:paraId="5592870C" w14:textId="77777777" w:rsidR="00E75BA2" w:rsidRPr="00741F99" w:rsidRDefault="00E75BA2" w:rsidP="00BB72B3">
            <w:pPr>
              <w:pStyle w:val="Tasktableheading"/>
            </w:pPr>
          </w:p>
        </w:tc>
        <w:tc>
          <w:tcPr>
            <w:tcW w:w="1087" w:type="dxa"/>
            <w:tcBorders>
              <w:left w:val="single" w:sz="8" w:space="0" w:color="000000"/>
              <w:bottom w:val="single" w:sz="8" w:space="0" w:color="000000"/>
            </w:tcBorders>
            <w:shd w:val="clear" w:color="auto" w:fill="BFBFBF"/>
          </w:tcPr>
          <w:p w14:paraId="7153CD85" w14:textId="77777777" w:rsidR="00E75BA2" w:rsidRPr="00741F99" w:rsidRDefault="00E75BA2" w:rsidP="00BB72B3">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7005251" w14:textId="77777777" w:rsidR="00E75BA2" w:rsidRPr="00741F99" w:rsidRDefault="00E75BA2" w:rsidP="00BB72B3">
            <w:pPr>
              <w:pStyle w:val="Tasktableheading"/>
            </w:pPr>
          </w:p>
        </w:tc>
      </w:tr>
    </w:tbl>
    <w:p w14:paraId="3EF6F63E" w14:textId="7308F2E6" w:rsidR="00E75BA2" w:rsidRDefault="00E75BA2" w:rsidP="001A3946"/>
    <w:p w14:paraId="395B6880"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47873" w:rsidRPr="00741F99" w14:paraId="2D1B809D" w14:textId="77777777" w:rsidTr="00BB72B3">
        <w:tc>
          <w:tcPr>
            <w:tcW w:w="1418" w:type="dxa"/>
            <w:tcBorders>
              <w:top w:val="single" w:sz="8" w:space="0" w:color="000000"/>
              <w:left w:val="single" w:sz="8" w:space="0" w:color="000000"/>
              <w:bottom w:val="single" w:sz="8" w:space="0" w:color="000000"/>
            </w:tcBorders>
            <w:shd w:val="clear" w:color="auto" w:fill="BFBFBF"/>
          </w:tcPr>
          <w:p w14:paraId="23517FD1" w14:textId="77777777" w:rsidR="00447873" w:rsidRPr="00741F99" w:rsidRDefault="00447873" w:rsidP="00BB72B3">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8A13FDC" w14:textId="77777777" w:rsidR="00105D0F" w:rsidRPr="00741F99" w:rsidRDefault="00D039F1" w:rsidP="0008567E">
            <w:pPr>
              <w:pStyle w:val="Task2"/>
            </w:pPr>
            <w:bookmarkStart w:id="36" w:name="_Toc361215019"/>
            <w:bookmarkStart w:id="37" w:name="_Toc441762135"/>
            <w:bookmarkStart w:id="38" w:name="_Toc492989750"/>
            <w:bookmarkStart w:id="39" w:name="_Toc102128290"/>
            <w:bookmarkStart w:id="40" w:name="_Toc147824483"/>
            <w:bookmarkStart w:id="41" w:name="_Toc147824870"/>
            <w:r w:rsidRPr="00741F99">
              <w:t>MPEG-1 Layer II:</w:t>
            </w:r>
            <w:r w:rsidR="00447873" w:rsidRPr="00741F99">
              <w:t xml:space="preserve"> </w:t>
            </w:r>
            <w:r w:rsidRPr="00741F99">
              <w:t>A</w:t>
            </w:r>
            <w:r w:rsidR="00447873" w:rsidRPr="00741F99">
              <w:t>nalogue audio output</w:t>
            </w:r>
            <w:bookmarkEnd w:id="36"/>
            <w:bookmarkEnd w:id="37"/>
            <w:bookmarkEnd w:id="38"/>
            <w:bookmarkEnd w:id="39"/>
            <w:bookmarkEnd w:id="40"/>
            <w:bookmarkEnd w:id="41"/>
          </w:p>
        </w:tc>
      </w:tr>
      <w:tr w:rsidR="00447873" w:rsidRPr="00741F99" w14:paraId="062F0E4A" w14:textId="77777777" w:rsidTr="00BB72B3">
        <w:tc>
          <w:tcPr>
            <w:tcW w:w="1418" w:type="dxa"/>
            <w:tcBorders>
              <w:left w:val="single" w:sz="8" w:space="0" w:color="000000"/>
              <w:bottom w:val="single" w:sz="8" w:space="0" w:color="000000"/>
            </w:tcBorders>
            <w:shd w:val="clear" w:color="auto" w:fill="BFBFBF"/>
          </w:tcPr>
          <w:p w14:paraId="1321C887" w14:textId="77777777" w:rsidR="00447873" w:rsidRPr="00741F99" w:rsidRDefault="00447873" w:rsidP="00BB72B3">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2168D15" w14:textId="4245C3CB" w:rsidR="00105D0F" w:rsidRPr="00741F99" w:rsidRDefault="00447873">
            <w:pPr>
              <w:pStyle w:val="NordigChapter"/>
            </w:pPr>
            <w:bookmarkStart w:id="42" w:name="_Toc361215323"/>
            <w:bookmarkStart w:id="43" w:name="_Toc361216230"/>
            <w:bookmarkStart w:id="44" w:name="_Toc361216838"/>
            <w:r w:rsidRPr="00741F99">
              <w:t>NorDig Unified</w:t>
            </w:r>
            <w:r w:rsidR="00D039F1" w:rsidRPr="00741F99">
              <w:t xml:space="preserve"> </w:t>
            </w:r>
            <w:r w:rsidR="00D039F1" w:rsidRPr="006F1E64">
              <w:t>6.2.1.1</w:t>
            </w:r>
            <w:bookmarkEnd w:id="42"/>
            <w:bookmarkEnd w:id="43"/>
            <w:bookmarkEnd w:id="44"/>
            <w:r w:rsidR="006A4EC8" w:rsidRPr="006F1E64">
              <w:t>, 6.8.1</w:t>
            </w:r>
          </w:p>
        </w:tc>
      </w:tr>
      <w:tr w:rsidR="00447873" w:rsidRPr="00741F99" w14:paraId="6F78ED4D" w14:textId="77777777" w:rsidTr="00BB72B3">
        <w:tc>
          <w:tcPr>
            <w:tcW w:w="1418" w:type="dxa"/>
            <w:tcBorders>
              <w:left w:val="single" w:sz="8" w:space="0" w:color="000000"/>
              <w:bottom w:val="single" w:sz="8" w:space="0" w:color="000000"/>
            </w:tcBorders>
            <w:shd w:val="clear" w:color="auto" w:fill="BFBFBF"/>
          </w:tcPr>
          <w:p w14:paraId="5643CE13" w14:textId="77777777" w:rsidR="00447873" w:rsidRPr="00741F99" w:rsidRDefault="00447873" w:rsidP="00BB72B3">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02459AA7" w14:textId="59D13D07" w:rsidR="00D039F1" w:rsidRPr="00741F99" w:rsidRDefault="00D039F1" w:rsidP="00D039F1">
            <w:pPr>
              <w:rPr>
                <w:lang w:val="en-US"/>
              </w:rPr>
            </w:pPr>
            <w:r w:rsidRPr="00741F99">
              <w:rPr>
                <w:lang w:val="en-US"/>
              </w:rPr>
              <w:t>The NorDig IRD with analogue outputs shall always have an audio signal present on the analogue outputs (to built-in loudspeakers (see note 1)) if any of the supported formats is received.</w:t>
            </w:r>
          </w:p>
          <w:p w14:paraId="434AB3C9" w14:textId="77777777" w:rsidR="00D039F1" w:rsidRPr="00741F99" w:rsidRDefault="00D039F1" w:rsidP="00D039F1">
            <w:pPr>
              <w:rPr>
                <w:lang w:val="en-US"/>
              </w:rPr>
            </w:pPr>
          </w:p>
          <w:p w14:paraId="23E00BED" w14:textId="77777777" w:rsidR="00D039F1" w:rsidRPr="00741F99" w:rsidRDefault="00D039F1" w:rsidP="00D039F1">
            <w:pPr>
              <w:rPr>
                <w:lang w:val="en-US"/>
              </w:rPr>
            </w:pPr>
            <w:r w:rsidRPr="00741F99">
              <w:rPr>
                <w:lang w:val="en-US"/>
              </w:rPr>
              <w:t>The NorDig IRD shall support:</w:t>
            </w:r>
          </w:p>
          <w:p w14:paraId="3B4D6F7D" w14:textId="77777777" w:rsidR="00447873" w:rsidRDefault="00D039F1" w:rsidP="00280881">
            <w:pPr>
              <w:pStyle w:val="ListParagraph"/>
              <w:numPr>
                <w:ilvl w:val="0"/>
                <w:numId w:val="366"/>
              </w:numPr>
              <w:rPr>
                <w:lang w:val="en-US"/>
              </w:rPr>
            </w:pPr>
            <w:proofErr w:type="gramStart"/>
            <w:r w:rsidRPr="009B634E">
              <w:rPr>
                <w:lang w:val="en-US"/>
              </w:rPr>
              <w:t>decode</w:t>
            </w:r>
            <w:proofErr w:type="gramEnd"/>
            <w:r w:rsidRPr="009B634E">
              <w:rPr>
                <w:lang w:val="en-US"/>
              </w:rPr>
              <w:t xml:space="preserve"> MPEG-1 Layer II streams at all bit rates and sample rates listed in ETSI TS 101 154</w:t>
            </w:r>
            <w:r w:rsidR="006F1E64">
              <w:rPr>
                <w:lang w:val="en-US"/>
              </w:rPr>
              <w:t>.</w:t>
            </w:r>
          </w:p>
          <w:p w14:paraId="65364EC6" w14:textId="1F37D0AE" w:rsidR="00C6516C" w:rsidRPr="009B634E" w:rsidRDefault="00C6516C" w:rsidP="00C6516C">
            <w:pPr>
              <w:pStyle w:val="ListParagraph"/>
              <w:rPr>
                <w:lang w:val="en-US"/>
              </w:rPr>
            </w:pPr>
          </w:p>
        </w:tc>
      </w:tr>
      <w:tr w:rsidR="00447873" w:rsidRPr="00741F99" w14:paraId="525BBDE5" w14:textId="77777777" w:rsidTr="00BB72B3">
        <w:tc>
          <w:tcPr>
            <w:tcW w:w="1418" w:type="dxa"/>
            <w:tcBorders>
              <w:left w:val="single" w:sz="8" w:space="0" w:color="000000"/>
              <w:bottom w:val="single" w:sz="8" w:space="0" w:color="000000"/>
            </w:tcBorders>
            <w:shd w:val="clear" w:color="auto" w:fill="BFBFBF"/>
          </w:tcPr>
          <w:p w14:paraId="0D3487FB" w14:textId="5B1BDB4B" w:rsidR="00447873" w:rsidRPr="004D2FEC" w:rsidRDefault="00447873" w:rsidP="006F1E64">
            <w:pPr>
              <w:pStyle w:val="Tasktableheading"/>
              <w:rPr>
                <w:color w:val="000000" w:themeColor="text1"/>
                <w:highlight w:val="yellow"/>
                <w:lang w:val="en-GB"/>
              </w:rPr>
            </w:pPr>
            <w:r w:rsidRPr="006F1E64">
              <w:t xml:space="preserve">IRD </w:t>
            </w:r>
            <w:r w:rsidR="004D2FEC"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35155F7" w14:textId="02328087" w:rsidR="00447873" w:rsidRPr="00741F99" w:rsidRDefault="004D2FEC" w:rsidP="00BB72B3">
            <w:pPr>
              <w:pStyle w:val="NordigProfile"/>
            </w:pPr>
            <w:r w:rsidRPr="006F1E64">
              <w:t>all IRDs</w:t>
            </w:r>
            <w:r>
              <w:br/>
            </w:r>
          </w:p>
        </w:tc>
      </w:tr>
      <w:tr w:rsidR="00447873" w:rsidRPr="00741F99" w14:paraId="1A08344D" w14:textId="77777777" w:rsidTr="00BB72B3">
        <w:tc>
          <w:tcPr>
            <w:tcW w:w="1418" w:type="dxa"/>
            <w:tcBorders>
              <w:left w:val="single" w:sz="8" w:space="0" w:color="000000"/>
              <w:bottom w:val="single" w:sz="8" w:space="0" w:color="000000"/>
            </w:tcBorders>
            <w:shd w:val="clear" w:color="auto" w:fill="BFBFBF"/>
          </w:tcPr>
          <w:p w14:paraId="2490D9E0" w14:textId="77777777" w:rsidR="00447873" w:rsidRPr="00741F99" w:rsidRDefault="00447873" w:rsidP="00BB72B3">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4033E7D" w14:textId="77777777" w:rsidR="00D039F1" w:rsidRPr="00741F99" w:rsidRDefault="00D039F1" w:rsidP="00D039F1">
            <w:pPr>
              <w:rPr>
                <w:bCs/>
                <w:lang w:val="en-US"/>
              </w:rPr>
            </w:pPr>
            <w:r w:rsidRPr="00741F99">
              <w:rPr>
                <w:b/>
                <w:bCs/>
                <w:lang w:val="en-US"/>
              </w:rPr>
              <w:t>Purpose of test</w:t>
            </w:r>
            <w:r w:rsidRPr="00741F99">
              <w:rPr>
                <w:bCs/>
                <w:lang w:val="en-US"/>
              </w:rPr>
              <w:t>:</w:t>
            </w:r>
          </w:p>
          <w:p w14:paraId="6B8132A0" w14:textId="77777777" w:rsidR="00447873" w:rsidRPr="00741F99" w:rsidRDefault="00D039F1" w:rsidP="00D039F1">
            <w:pPr>
              <w:rPr>
                <w:lang w:val="en-US"/>
              </w:rPr>
            </w:pPr>
            <w:r w:rsidRPr="00741F99">
              <w:rPr>
                <w:lang w:val="en-US"/>
              </w:rPr>
              <w:t>To verify that receiver decodes MPEG-1 Layer II streams at all bit rates and sample rates</w:t>
            </w:r>
            <w:r w:rsidR="00AA367D" w:rsidRPr="00741F99">
              <w:rPr>
                <w:lang w:val="en-US"/>
              </w:rPr>
              <w:t xml:space="preserve"> and audio level can be adjusted</w:t>
            </w:r>
            <w:r w:rsidRPr="00741F99">
              <w:rPr>
                <w:lang w:val="en-US"/>
              </w:rPr>
              <w:t>.</w:t>
            </w:r>
          </w:p>
          <w:p w14:paraId="56800F92" w14:textId="77777777" w:rsidR="00447873" w:rsidRPr="00741F99" w:rsidRDefault="00447873" w:rsidP="00BB72B3">
            <w:pPr>
              <w:rPr>
                <w:lang w:val="en-US"/>
              </w:rPr>
            </w:pPr>
          </w:p>
          <w:p w14:paraId="09E2402A" w14:textId="77777777" w:rsidR="00D039F1" w:rsidRPr="00741F99" w:rsidRDefault="00D039F1" w:rsidP="00D039F1">
            <w:pPr>
              <w:rPr>
                <w:b/>
                <w:lang w:val="en-US"/>
              </w:rPr>
            </w:pPr>
            <w:r w:rsidRPr="00741F99">
              <w:rPr>
                <w:b/>
                <w:lang w:val="en-US"/>
              </w:rPr>
              <w:t>Equipment:</w:t>
            </w:r>
          </w:p>
          <w:p w14:paraId="47C442DB" w14:textId="77777777" w:rsidR="00D039F1" w:rsidRPr="00741F99" w:rsidRDefault="00D039F1" w:rsidP="00D039F1">
            <w:pPr>
              <w:rPr>
                <w:lang w:val="en-US"/>
              </w:rPr>
            </w:pPr>
          </w:p>
          <w:p w14:paraId="4F459CDB" w14:textId="77777777" w:rsidR="00D039F1" w:rsidRPr="00741F99" w:rsidRDefault="005F75DC" w:rsidP="00D039F1">
            <w:pPr>
              <w:rPr>
                <w:lang w:val="en-US"/>
              </w:rPr>
            </w:pPr>
            <w:r w:rsidRPr="00741F99">
              <w:rPr>
                <w:noProof/>
                <w:lang w:val="en-GB" w:eastAsia="en-GB"/>
              </w:rPr>
              <mc:AlternateContent>
                <mc:Choice Requires="wpc">
                  <w:drawing>
                    <wp:inline distT="0" distB="0" distL="0" distR="0" wp14:anchorId="6EFA7D6C" wp14:editId="1AAA7AFE">
                      <wp:extent cx="4520565" cy="636905"/>
                      <wp:effectExtent l="0" t="0" r="0" b="4445"/>
                      <wp:docPr id="530" name="Canvas 466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22"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3"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EE10949" w14:textId="77777777" w:rsidR="00161936" w:rsidRDefault="00161936" w:rsidP="00D039F1">
                                    <w:pPr>
                                      <w:rPr>
                                        <w:sz w:val="18"/>
                                        <w:szCs w:val="18"/>
                                      </w:rPr>
                                    </w:pPr>
                                    <w:r>
                                      <w:rPr>
                                        <w:sz w:val="18"/>
                                        <w:szCs w:val="18"/>
                                      </w:rPr>
                                      <w:t>Source</w:t>
                                    </w:r>
                                  </w:p>
                                </w:txbxContent>
                              </wps:txbx>
                              <wps:bodyPr rot="0" vert="horz" wrap="square" lIns="91440" tIns="45720" rIns="91440" bIns="45720" anchor="t" anchorCtr="0" upright="1">
                                <a:noAutofit/>
                              </wps:bodyPr>
                            </wps:wsp>
                            <wps:wsp>
                              <wps:cNvPr id="525"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110DB0C2" w14:textId="77777777" w:rsidR="00161936" w:rsidRDefault="00161936" w:rsidP="00D039F1">
                                    <w:r>
                                      <w:t>MUX</w:t>
                                    </w:r>
                                  </w:p>
                                </w:txbxContent>
                              </wps:txbx>
                              <wps:bodyPr rot="0" vert="horz" wrap="square" lIns="91440" tIns="45720" rIns="91440" bIns="45720" anchor="t" anchorCtr="0" upright="1">
                                <a:noAutofit/>
                              </wps:bodyPr>
                            </wps:wsp>
                            <wps:wsp>
                              <wps:cNvPr id="526"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7A03720D" w14:textId="77777777" w:rsidR="00161936" w:rsidRDefault="00161936" w:rsidP="00D039F1">
                                    <w:r>
                                      <w:t>Exciter</w:t>
                                    </w:r>
                                  </w:p>
                                </w:txbxContent>
                              </wps:txbx>
                              <wps:bodyPr rot="0" vert="horz" wrap="square" lIns="91440" tIns="45720" rIns="91440" bIns="45720" anchor="t" anchorCtr="0" upright="1">
                                <a:noAutofit/>
                              </wps:bodyPr>
                            </wps:wsp>
                            <wps:wsp>
                              <wps:cNvPr id="527"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0EC1B254" w14:textId="77777777" w:rsidR="00161936" w:rsidRDefault="00161936" w:rsidP="00D039F1">
                                    <w:r>
                                      <w:t>DVB receiver</w:t>
                                    </w:r>
                                  </w:p>
                                </w:txbxContent>
                              </wps:txbx>
                              <wps:bodyPr rot="0" vert="horz" wrap="square" lIns="91440" tIns="45720" rIns="91440" bIns="45720" anchor="t" anchorCtr="0" upright="1">
                                <a:noAutofit/>
                              </wps:bodyPr>
                            </wps:wsp>
                            <wps:wsp>
                              <wps:cNvPr id="528"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1A551653" w14:textId="77777777" w:rsidR="00161936" w:rsidRDefault="00161936" w:rsidP="00D039F1">
                                    <w:r>
                                      <w:t>Monitor</w:t>
                                    </w:r>
                                  </w:p>
                                </w:txbxContent>
                              </wps:txbx>
                              <wps:bodyPr rot="0" vert="horz" wrap="square" lIns="91440" tIns="45720" rIns="91440" bIns="45720" anchor="t" anchorCtr="0" upright="1">
                                <a:noAutofit/>
                              </wps:bodyPr>
                            </wps:wsp>
                            <wps:wsp>
                              <wps:cNvPr id="529"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6EFA7D6C" id="Canvas 4660" o:spid="_x0000_s1026"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5205;height:6369;visibility:visible;mso-wrap-style:square">
                        <v:fill o:detectmouseclick="t"/>
                        <v:path o:connecttype="none"/>
                      </v:shape>
                      <v:line id="Line 683" o:spid="_x0000_s1028"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"/>
                      <v:rect id="Rectangle 684" o:spid="_x0000_s1029"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">
                        <v:textbox>
                          <w:txbxContent>
                            <w:p w14:paraId="1EE10949" w14:textId="77777777" w:rsidR="00161936" w:rsidRDefault="00161936" w:rsidP="00D039F1">
                              <w:pPr>
                                <w:rPr>
                                  <w:sz w:val="18"/>
                                  <w:szCs w:val="18"/>
                                </w:rPr>
                              </w:pPr>
                              <w:r>
                                <w:rPr>
                                  <w:sz w:val="18"/>
                                  <w:szCs w:val="18"/>
                                </w:rPr>
                                <w:t>Source</w:t>
                              </w:r>
                            </w:p>
                          </w:txbxContent>
                        </v:textbox>
                      </v:rect>
                      <v:rect id="Rectangle 685" o:spid="_x0000_s1030"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">
                        <v:textbox>
                          <w:txbxContent>
                            <w:p w14:paraId="110DB0C2" w14:textId="77777777" w:rsidR="00161936" w:rsidRDefault="00161936" w:rsidP="00D039F1">
                              <w:r>
                                <w:t>MUX</w:t>
                              </w:r>
                            </w:p>
                          </w:txbxContent>
                        </v:textbox>
                      </v:rect>
                      <v:rect id="Rectangle 686" o:spid="_x0000_s1031"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">
                        <v:textbox>
                          <w:txbxContent>
                            <w:p w14:paraId="7A03720D" w14:textId="77777777" w:rsidR="00161936" w:rsidRDefault="00161936" w:rsidP="00D039F1">
                              <w:r>
                                <w:t>Exciter</w:t>
                              </w:r>
                            </w:p>
                          </w:txbxContent>
                        </v:textbox>
                      </v:rect>
                      <v:rect id="Rectangle 687" o:spid="_x0000_s1032"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">
                        <v:textbox>
                          <w:txbxContent>
                            <w:p w14:paraId="0EC1B254" w14:textId="77777777" w:rsidR="00161936" w:rsidRDefault="00161936" w:rsidP="00D039F1">
                              <w:r>
                                <w:t>DVB receiver</w:t>
                              </w:r>
                            </w:p>
                          </w:txbxContent>
                        </v:textbox>
                      </v:rect>
                      <v:rect id="Rectangle 688" o:spid="_x0000_s1033"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">
                        <v:stroke dashstyle="1 1"/>
                        <v:textbox>
                          <w:txbxContent>
                            <w:p w14:paraId="1A551653" w14:textId="77777777" w:rsidR="00161936" w:rsidRDefault="00161936" w:rsidP="00D039F1">
                              <w:r>
                                <w:t>Monitor</w:t>
                              </w:r>
                            </w:p>
                          </w:txbxContent>
                        </v:textbox>
                      </v:rect>
                      <v:line id="Line 689" o:spid="_x0000_s1034"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"/>
                      <w10:anchorlock/>
                    </v:group>
                  </w:pict>
                </mc:Fallback>
              </mc:AlternateContent>
            </w:r>
          </w:p>
          <w:p w14:paraId="3C9F5A78" w14:textId="77777777" w:rsidR="00D039F1" w:rsidRPr="00741F99" w:rsidRDefault="00D039F1" w:rsidP="00D039F1">
            <w:pPr>
              <w:rPr>
                <w:lang w:val="en-US"/>
              </w:rPr>
            </w:pPr>
          </w:p>
          <w:p w14:paraId="485E906D" w14:textId="77777777" w:rsidR="00D039F1" w:rsidRPr="00741F99" w:rsidRDefault="00D039F1" w:rsidP="00D039F1">
            <w:pPr>
              <w:rPr>
                <w:lang w:val="en-US"/>
              </w:rPr>
            </w:pPr>
            <w:r w:rsidRPr="00741F99">
              <w:rPr>
                <w:lang w:val="en-US"/>
              </w:rPr>
              <w:t>A transport stream with following MPEG-1 Layer II audio content:</w:t>
            </w:r>
          </w:p>
          <w:p w14:paraId="6ED76F79" w14:textId="77777777" w:rsidR="00D039F1" w:rsidRPr="00741F99" w:rsidRDefault="003C45CE" w:rsidP="00AD1FCF">
            <w:pPr>
              <w:numPr>
                <w:ilvl w:val="0"/>
                <w:numId w:val="50"/>
              </w:numPr>
            </w:pPr>
            <w:proofErr w:type="spellStart"/>
            <w:r w:rsidRPr="00741F99">
              <w:rPr>
                <w:iCs/>
                <w:lang w:val="en-US"/>
              </w:rPr>
              <w:lastRenderedPageBreak/>
              <w:t>audio_mode</w:t>
            </w:r>
            <w:proofErr w:type="spellEnd"/>
            <w:r w:rsidRPr="00741F99">
              <w:rPr>
                <w:lang w:val="en-US"/>
              </w:rPr>
              <w:t xml:space="preserve"> = ‘0’ (stereo), data rate = 192 kbit/s, </w:t>
            </w:r>
            <w:r w:rsidR="003F2E20" w:rsidRPr="00741F99">
              <w:rPr>
                <w:lang w:val="en-US"/>
              </w:rPr>
              <w:t>at least one of the sampling frequencies</w:t>
            </w:r>
            <w:r w:rsidRPr="00741F99">
              <w:rPr>
                <w:lang w:val="en-US"/>
              </w:rPr>
              <w:t xml:space="preserve">: 32, 44.1 </w:t>
            </w:r>
            <w:r w:rsidR="003F2E20" w:rsidRPr="00741F99">
              <w:rPr>
                <w:lang w:val="en-US"/>
              </w:rPr>
              <w:t>or</w:t>
            </w:r>
            <w:r w:rsidRPr="00741F99">
              <w:rPr>
                <w:lang w:val="en-US"/>
              </w:rPr>
              <w:t xml:space="preserve"> 48 kHz</w:t>
            </w:r>
          </w:p>
          <w:p w14:paraId="59DC78E8" w14:textId="77777777" w:rsidR="003C45CE" w:rsidRPr="00741F99" w:rsidRDefault="003C45CE" w:rsidP="00AD1FCF">
            <w:pPr>
              <w:numPr>
                <w:ilvl w:val="0"/>
                <w:numId w:val="50"/>
              </w:numPr>
            </w:pPr>
            <w:proofErr w:type="spellStart"/>
            <w:r w:rsidRPr="00741F99">
              <w:rPr>
                <w:iCs/>
                <w:lang w:val="en-US"/>
              </w:rPr>
              <w:t>audio_mode</w:t>
            </w:r>
            <w:proofErr w:type="spellEnd"/>
            <w:r w:rsidRPr="00741F99">
              <w:rPr>
                <w:lang w:val="en-US"/>
              </w:rPr>
              <w:t xml:space="preserve"> = ‘</w:t>
            </w:r>
            <w:r w:rsidR="003F2E20" w:rsidRPr="00741F99">
              <w:rPr>
                <w:lang w:val="en-US"/>
              </w:rPr>
              <w:t>1</w:t>
            </w:r>
            <w:proofErr w:type="gramStart"/>
            <w:r w:rsidRPr="00741F99">
              <w:rPr>
                <w:lang w:val="en-US"/>
              </w:rPr>
              <w:t>’</w:t>
            </w:r>
            <w:r w:rsidR="003F2E20" w:rsidRPr="00741F99">
              <w:rPr>
                <w:lang w:val="en-US"/>
              </w:rPr>
              <w:t>, ‘</w:t>
            </w:r>
            <w:proofErr w:type="gramEnd"/>
            <w:r w:rsidR="003F2E20" w:rsidRPr="00741F99">
              <w:rPr>
                <w:lang w:val="en-US"/>
              </w:rPr>
              <w:t>2’</w:t>
            </w:r>
            <w:r w:rsidRPr="00741F99">
              <w:rPr>
                <w:lang w:val="en-US"/>
              </w:rPr>
              <w:t xml:space="preserve"> (</w:t>
            </w:r>
            <w:r w:rsidR="003F2E20" w:rsidRPr="00741F99">
              <w:rPr>
                <w:lang w:val="en-US"/>
              </w:rPr>
              <w:t>dual channel</w:t>
            </w:r>
            <w:r w:rsidRPr="00741F99">
              <w:rPr>
                <w:lang w:val="en-US"/>
              </w:rPr>
              <w:t xml:space="preserve">), data rate = 192 kbit/s, </w:t>
            </w:r>
            <w:r w:rsidR="003F2E20" w:rsidRPr="00741F99">
              <w:rPr>
                <w:lang w:val="en-US"/>
              </w:rPr>
              <w:t>at least one of the sampling frequencies</w:t>
            </w:r>
            <w:r w:rsidRPr="00741F99">
              <w:rPr>
                <w:lang w:val="en-US"/>
              </w:rPr>
              <w:t xml:space="preserve">: 32, 44.1 </w:t>
            </w:r>
            <w:r w:rsidR="003F2E20" w:rsidRPr="00741F99">
              <w:rPr>
                <w:lang w:val="en-US"/>
              </w:rPr>
              <w:t>or</w:t>
            </w:r>
            <w:r w:rsidRPr="00741F99">
              <w:rPr>
                <w:lang w:val="en-US"/>
              </w:rPr>
              <w:t xml:space="preserve"> 48 kHz</w:t>
            </w:r>
          </w:p>
          <w:p w14:paraId="7A17312C" w14:textId="77777777" w:rsidR="00B24EBD" w:rsidRPr="00741F99" w:rsidRDefault="003F2E20" w:rsidP="00AD1FCF">
            <w:pPr>
              <w:numPr>
                <w:ilvl w:val="0"/>
                <w:numId w:val="50"/>
              </w:numPr>
            </w:pPr>
            <w:proofErr w:type="spellStart"/>
            <w:r w:rsidRPr="00741F99">
              <w:rPr>
                <w:iCs/>
                <w:lang w:val="en-US"/>
              </w:rPr>
              <w:t>audio_mode</w:t>
            </w:r>
            <w:proofErr w:type="spellEnd"/>
            <w:r w:rsidRPr="00741F99">
              <w:rPr>
                <w:lang w:val="en-US"/>
              </w:rPr>
              <w:t xml:space="preserve"> = ‘3’ (single channel), data rate: 96 kbit/s, sampling frequency: 48 kHz</w:t>
            </w:r>
          </w:p>
          <w:p w14:paraId="66C65D78" w14:textId="77777777" w:rsidR="00D039F1" w:rsidRPr="00741F99" w:rsidRDefault="00D039F1" w:rsidP="00D039F1">
            <w:pPr>
              <w:rPr>
                <w:lang w:val="en-US"/>
              </w:rPr>
            </w:pPr>
          </w:p>
          <w:p w14:paraId="10C9D4D4" w14:textId="77777777" w:rsidR="00D039F1" w:rsidRPr="00741F99" w:rsidRDefault="00D039F1" w:rsidP="00D039F1">
            <w:pPr>
              <w:rPr>
                <w:lang w:val="en-GB"/>
              </w:rPr>
            </w:pPr>
          </w:p>
          <w:p w14:paraId="6E4C93E0" w14:textId="30E876DF" w:rsidR="00D039F1" w:rsidRPr="00C6516C" w:rsidRDefault="00D039F1" w:rsidP="00D039F1">
            <w:pPr>
              <w:rPr>
                <w:b/>
                <w:lang w:val="en-US"/>
              </w:rPr>
            </w:pPr>
            <w:r w:rsidRPr="00741F99">
              <w:rPr>
                <w:b/>
                <w:lang w:val="en-US"/>
              </w:rPr>
              <w:t>Test procedure:</w:t>
            </w:r>
          </w:p>
          <w:p w14:paraId="0AD1F715" w14:textId="77777777" w:rsidR="00D039F1" w:rsidRPr="00741F99" w:rsidRDefault="00F3422E" w:rsidP="00D039F1">
            <w:pPr>
              <w:rPr>
                <w:lang w:val="en-US"/>
              </w:rPr>
            </w:pPr>
            <w:r w:rsidRPr="00741F99">
              <w:rPr>
                <w:lang w:val="en-US"/>
              </w:rPr>
              <w:t xml:space="preserve">The IRD is tuned to a service </w:t>
            </w:r>
            <w:proofErr w:type="spellStart"/>
            <w:r w:rsidRPr="00741F99">
              <w:rPr>
                <w:lang w:val="en-US"/>
              </w:rPr>
              <w:t>containg</w:t>
            </w:r>
            <w:proofErr w:type="spellEnd"/>
            <w:r w:rsidRPr="00741F99">
              <w:rPr>
                <w:lang w:val="en-US"/>
              </w:rPr>
              <w:t xml:space="preserve"> all the combinations of the MPEG-1 Layer II audio parameters above.</w:t>
            </w:r>
          </w:p>
          <w:p w14:paraId="34009A1A" w14:textId="77777777" w:rsidR="00AA367D" w:rsidRPr="00741F99" w:rsidRDefault="00AA367D" w:rsidP="00D039F1">
            <w:pPr>
              <w:rPr>
                <w:lang w:val="en-US"/>
              </w:rPr>
            </w:pPr>
          </w:p>
          <w:p w14:paraId="16249723" w14:textId="77777777" w:rsidR="00AA367D" w:rsidRPr="00741F99" w:rsidRDefault="00AA367D" w:rsidP="00D039F1">
            <w:pPr>
              <w:rPr>
                <w:lang w:val="en-US"/>
              </w:rPr>
            </w:pPr>
            <w:r w:rsidRPr="00741F99">
              <w:rPr>
                <w:lang w:val="en-US"/>
              </w:rPr>
              <w:t>The audio level is adjusted in the audio output.</w:t>
            </w:r>
          </w:p>
          <w:p w14:paraId="14C6DC54" w14:textId="77777777" w:rsidR="00D039F1" w:rsidRPr="00741F99" w:rsidRDefault="00D039F1" w:rsidP="00D039F1">
            <w:pPr>
              <w:rPr>
                <w:lang w:val="en-US"/>
              </w:rPr>
            </w:pPr>
          </w:p>
          <w:p w14:paraId="7B876342" w14:textId="24BAE4CE" w:rsidR="00D039F1" w:rsidRPr="00741F99" w:rsidRDefault="00D039F1" w:rsidP="00D039F1">
            <w:pPr>
              <w:rPr>
                <w:b/>
                <w:lang w:val="en-US"/>
              </w:rPr>
            </w:pPr>
            <w:r w:rsidRPr="00741F99">
              <w:rPr>
                <w:b/>
                <w:lang w:val="en-US"/>
              </w:rPr>
              <w:t>Expected result:</w:t>
            </w:r>
          </w:p>
          <w:p w14:paraId="13F7CE85" w14:textId="77777777" w:rsidR="00D039F1" w:rsidRPr="00741F99" w:rsidRDefault="00F3422E" w:rsidP="00D039F1">
            <w:pPr>
              <w:rPr>
                <w:lang w:val="en-US"/>
              </w:rPr>
            </w:pPr>
            <w:r w:rsidRPr="00741F99">
              <w:rPr>
                <w:lang w:val="en-US"/>
              </w:rPr>
              <w:t xml:space="preserve">IRD supports MPEG-1 Layer II audio decoding and audio is available properly in </w:t>
            </w:r>
            <w:proofErr w:type="spellStart"/>
            <w:r w:rsidRPr="00741F99">
              <w:rPr>
                <w:lang w:val="en-US"/>
              </w:rPr>
              <w:t>analoque</w:t>
            </w:r>
            <w:proofErr w:type="spellEnd"/>
            <w:r w:rsidRPr="00741F99">
              <w:rPr>
                <w:lang w:val="en-US"/>
              </w:rPr>
              <w:t xml:space="preserve"> audio output(s).</w:t>
            </w:r>
          </w:p>
          <w:p w14:paraId="24BA7B64" w14:textId="77777777" w:rsidR="00AA367D" w:rsidRPr="00741F99" w:rsidRDefault="00AA367D" w:rsidP="00D039F1">
            <w:pPr>
              <w:rPr>
                <w:lang w:val="en-US"/>
              </w:rPr>
            </w:pPr>
          </w:p>
          <w:p w14:paraId="211C7236" w14:textId="77777777" w:rsidR="00AA367D" w:rsidRPr="00741F99" w:rsidRDefault="00AA367D" w:rsidP="00D039F1">
            <w:pPr>
              <w:rPr>
                <w:lang w:val="en-US"/>
              </w:rPr>
            </w:pPr>
            <w:r w:rsidRPr="00741F99">
              <w:rPr>
                <w:lang w:val="en-US"/>
              </w:rPr>
              <w:t>The audio</w:t>
            </w:r>
            <w:r w:rsidR="00F62D4B" w:rsidRPr="00741F99">
              <w:rPr>
                <w:lang w:val="en-US"/>
              </w:rPr>
              <w:t xml:space="preserve"> output </w:t>
            </w:r>
            <w:r w:rsidRPr="00741F99">
              <w:rPr>
                <w:lang w:val="en-US"/>
              </w:rPr>
              <w:t>level can be adjusted.</w:t>
            </w:r>
          </w:p>
          <w:p w14:paraId="5B565503" w14:textId="77777777" w:rsidR="00D039F1" w:rsidRPr="00741F99" w:rsidRDefault="00D039F1" w:rsidP="00BB72B3">
            <w:pPr>
              <w:rPr>
                <w:lang w:val="en-US"/>
              </w:rPr>
            </w:pPr>
          </w:p>
        </w:tc>
      </w:tr>
      <w:tr w:rsidR="00D039F1" w:rsidRPr="00741F99" w14:paraId="57B8B27C" w14:textId="77777777" w:rsidTr="00D039F1">
        <w:tc>
          <w:tcPr>
            <w:tcW w:w="1418" w:type="dxa"/>
            <w:tcBorders>
              <w:left w:val="single" w:sz="8" w:space="0" w:color="000000"/>
              <w:bottom w:val="single" w:sz="8" w:space="0" w:color="000000"/>
            </w:tcBorders>
            <w:shd w:val="clear" w:color="auto" w:fill="BFBFBF"/>
          </w:tcPr>
          <w:p w14:paraId="47CB2A24" w14:textId="5EBD8A95" w:rsidR="00D039F1" w:rsidRPr="00741F99" w:rsidRDefault="006F1E64" w:rsidP="00105D0F">
            <w:pPr>
              <w:pStyle w:val="Tasktableheading"/>
            </w:pPr>
            <w:r>
              <w:lastRenderedPageBreak/>
              <w:t>T</w:t>
            </w:r>
            <w:r w:rsidR="00D039F1" w:rsidRPr="00741F99">
              <w:t>est result(s)</w:t>
            </w:r>
          </w:p>
        </w:tc>
        <w:tc>
          <w:tcPr>
            <w:tcW w:w="7259" w:type="dxa"/>
            <w:gridSpan w:val="3"/>
            <w:tcBorders>
              <w:left w:val="single" w:sz="8" w:space="0" w:color="000000"/>
              <w:bottom w:val="single" w:sz="8" w:space="0" w:color="000000"/>
              <w:right w:val="single" w:sz="8" w:space="0" w:color="000000"/>
            </w:tcBorders>
          </w:tcPr>
          <w:p w14:paraId="581C7B72" w14:textId="77777777" w:rsidR="00D039F1" w:rsidRPr="00741F99" w:rsidRDefault="00D039F1" w:rsidP="00105D0F">
            <w:pPr>
              <w:rPr>
                <w:lang w:val="en-US"/>
              </w:rPr>
            </w:pPr>
          </w:p>
        </w:tc>
      </w:tr>
      <w:tr w:rsidR="00D039F1" w:rsidRPr="00741F99" w14:paraId="3E7AB19E" w14:textId="77777777" w:rsidTr="00D039F1">
        <w:tc>
          <w:tcPr>
            <w:tcW w:w="1418" w:type="dxa"/>
            <w:tcBorders>
              <w:left w:val="single" w:sz="8" w:space="0" w:color="000000"/>
              <w:bottom w:val="single" w:sz="8" w:space="0" w:color="000000"/>
            </w:tcBorders>
            <w:shd w:val="clear" w:color="auto" w:fill="BFBFBF"/>
          </w:tcPr>
          <w:p w14:paraId="63A4125E" w14:textId="77777777" w:rsidR="00D039F1" w:rsidRPr="00741F99" w:rsidRDefault="00D039F1"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8617964" w14:textId="77777777" w:rsidR="00D039F1"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D039F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39F1" w:rsidRPr="00741F99">
              <w:rPr>
                <w:lang w:val="en-US"/>
              </w:rPr>
              <w:t xml:space="preserve">OK </w:t>
            </w:r>
            <w:r w:rsidR="00D039F1" w:rsidRPr="00741F99">
              <w:rPr>
                <w:lang w:val="en-US"/>
              </w:rPr>
              <w:tab/>
            </w:r>
            <w:r w:rsidR="00D039F1"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D039F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39F1" w:rsidRPr="00741F99">
              <w:rPr>
                <w:lang w:val="en-US"/>
              </w:rPr>
              <w:t xml:space="preserve"> Major </w:t>
            </w:r>
            <w:r w:rsidR="00D039F1" w:rsidRPr="00741F99">
              <w:rPr>
                <w:lang w:val="en-US"/>
              </w:rPr>
              <w:tab/>
            </w:r>
            <w:r w:rsidR="00D039F1" w:rsidRPr="00741F99">
              <w:rPr>
                <w:lang w:val="en-US"/>
              </w:rPr>
              <w:tab/>
            </w:r>
            <w:r w:rsidRPr="00741F99">
              <w:rPr>
                <w:lang w:val="en-US"/>
              </w:rPr>
              <w:fldChar w:fldCharType="begin">
                <w:ffData>
                  <w:name w:val="Kryssruta4"/>
                  <w:enabled/>
                  <w:calcOnExit w:val="0"/>
                  <w:checkBox>
                    <w:sizeAuto/>
                    <w:default w:val="0"/>
                  </w:checkBox>
                </w:ffData>
              </w:fldChar>
            </w:r>
            <w:r w:rsidR="00D039F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39F1" w:rsidRPr="00741F99">
              <w:rPr>
                <w:lang w:val="en-US"/>
              </w:rPr>
              <w:t xml:space="preserve"> Minor, define fail reason in comments</w:t>
            </w:r>
          </w:p>
        </w:tc>
      </w:tr>
      <w:tr w:rsidR="00D039F1" w:rsidRPr="00741F99" w14:paraId="5B53C627" w14:textId="77777777" w:rsidTr="00D039F1">
        <w:tc>
          <w:tcPr>
            <w:tcW w:w="1418" w:type="dxa"/>
            <w:tcBorders>
              <w:left w:val="single" w:sz="8" w:space="0" w:color="000000"/>
              <w:bottom w:val="single" w:sz="8" w:space="0" w:color="000000"/>
            </w:tcBorders>
            <w:shd w:val="clear" w:color="auto" w:fill="BFBFBF"/>
          </w:tcPr>
          <w:p w14:paraId="03FCCE66" w14:textId="77777777" w:rsidR="00D039F1" w:rsidRPr="00741F99" w:rsidRDefault="00D039F1"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486C3EC" w14:textId="77777777" w:rsidR="00D039F1" w:rsidRPr="00741F99" w:rsidRDefault="00D039F1" w:rsidP="00105D0F">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1116F64D" w14:textId="77777777" w:rsidR="00D039F1" w:rsidRPr="00741F99" w:rsidRDefault="00D039F1" w:rsidP="00105D0F">
            <w:pPr>
              <w:rPr>
                <w:lang w:val="en-US"/>
              </w:rPr>
            </w:pPr>
            <w:r w:rsidRPr="00741F99">
              <w:rPr>
                <w:lang w:val="en-US"/>
              </w:rPr>
              <w:t xml:space="preserve">Describe more specific faults and/or other information </w:t>
            </w:r>
          </w:p>
          <w:p w14:paraId="38F398FA" w14:textId="77777777" w:rsidR="00D039F1" w:rsidRPr="00741F99" w:rsidRDefault="00D039F1" w:rsidP="00105D0F">
            <w:pPr>
              <w:rPr>
                <w:lang w:val="en-US"/>
              </w:rPr>
            </w:pPr>
          </w:p>
          <w:p w14:paraId="744080B7" w14:textId="77777777" w:rsidR="00D039F1" w:rsidRPr="00741F99" w:rsidRDefault="00D039F1" w:rsidP="00105D0F">
            <w:pPr>
              <w:rPr>
                <w:lang w:val="en-US"/>
              </w:rPr>
            </w:pPr>
          </w:p>
          <w:p w14:paraId="6996DAC6" w14:textId="77777777" w:rsidR="00D039F1" w:rsidRPr="00741F99" w:rsidRDefault="00D039F1" w:rsidP="00105D0F">
            <w:pPr>
              <w:rPr>
                <w:lang w:val="en-US"/>
              </w:rPr>
            </w:pPr>
          </w:p>
        </w:tc>
      </w:tr>
      <w:tr w:rsidR="00D039F1" w:rsidRPr="00741F99" w14:paraId="1E6A076D" w14:textId="77777777" w:rsidTr="00105D0F">
        <w:tc>
          <w:tcPr>
            <w:tcW w:w="1418" w:type="dxa"/>
            <w:tcBorders>
              <w:left w:val="single" w:sz="8" w:space="0" w:color="000000"/>
              <w:bottom w:val="single" w:sz="8" w:space="0" w:color="000000"/>
            </w:tcBorders>
            <w:shd w:val="clear" w:color="auto" w:fill="BFBFBF"/>
          </w:tcPr>
          <w:p w14:paraId="37E5B969" w14:textId="77777777" w:rsidR="00D039F1" w:rsidRPr="00741F99" w:rsidRDefault="00D039F1" w:rsidP="00105D0F">
            <w:pPr>
              <w:pStyle w:val="Tasktableheading"/>
            </w:pPr>
            <w:r w:rsidRPr="00741F99">
              <w:t>Date</w:t>
            </w:r>
          </w:p>
        </w:tc>
        <w:tc>
          <w:tcPr>
            <w:tcW w:w="3685" w:type="dxa"/>
            <w:tcBorders>
              <w:left w:val="single" w:sz="8" w:space="0" w:color="000000"/>
              <w:bottom w:val="single" w:sz="8" w:space="0" w:color="000000"/>
            </w:tcBorders>
          </w:tcPr>
          <w:p w14:paraId="0306B290" w14:textId="77777777" w:rsidR="00D039F1" w:rsidRPr="00741F99" w:rsidRDefault="00D039F1" w:rsidP="00105D0F">
            <w:pPr>
              <w:pStyle w:val="Tasktableheading"/>
            </w:pPr>
          </w:p>
        </w:tc>
        <w:tc>
          <w:tcPr>
            <w:tcW w:w="1087" w:type="dxa"/>
            <w:tcBorders>
              <w:left w:val="single" w:sz="8" w:space="0" w:color="000000"/>
              <w:bottom w:val="single" w:sz="8" w:space="0" w:color="000000"/>
            </w:tcBorders>
            <w:shd w:val="clear" w:color="auto" w:fill="BFBFBF"/>
          </w:tcPr>
          <w:p w14:paraId="32FCE161" w14:textId="77777777" w:rsidR="00D039F1" w:rsidRPr="00741F99" w:rsidRDefault="00D039F1"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A5F2062" w14:textId="77777777" w:rsidR="00D039F1" w:rsidRPr="00741F99" w:rsidRDefault="00D039F1" w:rsidP="00105D0F">
            <w:pPr>
              <w:pStyle w:val="Tasktableheading"/>
            </w:pPr>
          </w:p>
        </w:tc>
      </w:tr>
    </w:tbl>
    <w:p w14:paraId="64ABA06F" w14:textId="02C4D597" w:rsidR="000B4DE0" w:rsidRDefault="000B4DE0" w:rsidP="001A3946"/>
    <w:p w14:paraId="5442A239"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500729" w:rsidRPr="00741F99" w14:paraId="690EA96D" w14:textId="77777777" w:rsidTr="00105D0F">
        <w:tc>
          <w:tcPr>
            <w:tcW w:w="1418" w:type="dxa"/>
            <w:tcBorders>
              <w:top w:val="single" w:sz="8" w:space="0" w:color="000000"/>
              <w:left w:val="single" w:sz="8" w:space="0" w:color="000000"/>
              <w:bottom w:val="single" w:sz="8" w:space="0" w:color="000000"/>
            </w:tcBorders>
            <w:shd w:val="clear" w:color="auto" w:fill="BFBFBF"/>
          </w:tcPr>
          <w:p w14:paraId="2736B93D" w14:textId="77777777" w:rsidR="00500729" w:rsidRPr="00741F99" w:rsidRDefault="00500729"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96D16BF" w14:textId="77777777" w:rsidR="00105D0F" w:rsidRPr="00741F99" w:rsidRDefault="00500729" w:rsidP="0008567E">
            <w:pPr>
              <w:pStyle w:val="Task2"/>
            </w:pPr>
            <w:bookmarkStart w:id="45" w:name="_Toc361215020"/>
            <w:bookmarkStart w:id="46" w:name="_Toc441762136"/>
            <w:bookmarkStart w:id="47" w:name="_Toc492989751"/>
            <w:bookmarkStart w:id="48" w:name="_Toc102128291"/>
            <w:bookmarkStart w:id="49" w:name="_Toc147824484"/>
            <w:bookmarkStart w:id="50" w:name="_Toc147824871"/>
            <w:r w:rsidRPr="00741F99">
              <w:t>MPEG-1 Layer II: HDMI output interface</w:t>
            </w:r>
            <w:bookmarkEnd w:id="45"/>
            <w:bookmarkEnd w:id="46"/>
            <w:bookmarkEnd w:id="47"/>
            <w:bookmarkEnd w:id="48"/>
            <w:bookmarkEnd w:id="49"/>
            <w:bookmarkEnd w:id="50"/>
          </w:p>
        </w:tc>
      </w:tr>
      <w:tr w:rsidR="00500729" w:rsidRPr="00741F99" w14:paraId="3D69317A" w14:textId="77777777" w:rsidTr="00105D0F">
        <w:tc>
          <w:tcPr>
            <w:tcW w:w="1418" w:type="dxa"/>
            <w:tcBorders>
              <w:left w:val="single" w:sz="8" w:space="0" w:color="000000"/>
              <w:bottom w:val="single" w:sz="8" w:space="0" w:color="000000"/>
            </w:tcBorders>
            <w:shd w:val="clear" w:color="auto" w:fill="BFBFBF"/>
          </w:tcPr>
          <w:p w14:paraId="7286A72A" w14:textId="77777777" w:rsidR="00500729" w:rsidRPr="00741F99" w:rsidRDefault="00500729"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2C7FE07" w14:textId="77777777" w:rsidR="00500729" w:rsidRPr="00741F99" w:rsidRDefault="00500729" w:rsidP="00105D0F">
            <w:pPr>
              <w:pStyle w:val="NordigChapter"/>
            </w:pPr>
            <w:bookmarkStart w:id="51" w:name="_Toc361215324"/>
            <w:bookmarkStart w:id="52" w:name="_Toc361216231"/>
            <w:bookmarkStart w:id="53" w:name="_Toc361216839"/>
            <w:r w:rsidRPr="00741F99">
              <w:t>NorDig Unified 6.2.1.2, 6.2.1.1</w:t>
            </w:r>
            <w:bookmarkEnd w:id="51"/>
            <w:bookmarkEnd w:id="52"/>
            <w:bookmarkEnd w:id="53"/>
          </w:p>
        </w:tc>
      </w:tr>
      <w:tr w:rsidR="00500729" w:rsidRPr="00741F99" w14:paraId="2B6CFE38" w14:textId="77777777" w:rsidTr="00105D0F">
        <w:tc>
          <w:tcPr>
            <w:tcW w:w="1418" w:type="dxa"/>
            <w:tcBorders>
              <w:left w:val="single" w:sz="8" w:space="0" w:color="000000"/>
              <w:bottom w:val="single" w:sz="8" w:space="0" w:color="000000"/>
            </w:tcBorders>
            <w:shd w:val="clear" w:color="auto" w:fill="BFBFBF"/>
          </w:tcPr>
          <w:p w14:paraId="079BF47C" w14:textId="77777777" w:rsidR="00500729" w:rsidRPr="00741F99" w:rsidRDefault="00500729"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04FEE063" w14:textId="77777777" w:rsidR="00500729" w:rsidRPr="00741F99" w:rsidRDefault="00500729" w:rsidP="00500729">
            <w:pPr>
              <w:rPr>
                <w:lang w:val="en-US"/>
              </w:rPr>
            </w:pPr>
            <w:r w:rsidRPr="00741F99">
              <w:rPr>
                <w:lang w:val="en-US"/>
              </w:rPr>
              <w:t>The NorDig IRD shall be capable of providing the following formats on the HDMI output connector from an MPEG-1 Layer II bitstream (see section 16 for factory default settings):</w:t>
            </w:r>
          </w:p>
          <w:p w14:paraId="40F2F74D" w14:textId="530194EE" w:rsidR="00500729" w:rsidRPr="009B634E" w:rsidRDefault="00500729" w:rsidP="00280881">
            <w:pPr>
              <w:pStyle w:val="ListParagraph"/>
              <w:numPr>
                <w:ilvl w:val="0"/>
                <w:numId w:val="365"/>
              </w:numPr>
              <w:rPr>
                <w:lang w:val="en-US"/>
              </w:rPr>
            </w:pPr>
            <w:r w:rsidRPr="009B634E">
              <w:rPr>
                <w:lang w:val="en-US"/>
              </w:rPr>
              <w:t>Decoded to PCM stereo bitstream</w:t>
            </w:r>
          </w:p>
          <w:p w14:paraId="44062DCC" w14:textId="77777777" w:rsidR="00500729" w:rsidRPr="00741F99" w:rsidRDefault="00500729" w:rsidP="00105D0F">
            <w:pPr>
              <w:rPr>
                <w:lang w:val="en-US"/>
              </w:rPr>
            </w:pPr>
          </w:p>
          <w:p w14:paraId="3C17C95F" w14:textId="77777777" w:rsidR="00500729" w:rsidRPr="00741F99" w:rsidRDefault="00500729" w:rsidP="00105D0F">
            <w:pPr>
              <w:rPr>
                <w:lang w:val="en-US"/>
              </w:rPr>
            </w:pPr>
            <w:r w:rsidRPr="00741F99">
              <w:rPr>
                <w:lang w:val="en-US"/>
              </w:rPr>
              <w:t>The NorDig IRD shall support:</w:t>
            </w:r>
          </w:p>
          <w:p w14:paraId="684F5B85" w14:textId="77777777" w:rsidR="00500729" w:rsidRDefault="00500729" w:rsidP="00280881">
            <w:pPr>
              <w:pStyle w:val="ListParagraph"/>
              <w:numPr>
                <w:ilvl w:val="0"/>
                <w:numId w:val="365"/>
              </w:numPr>
              <w:rPr>
                <w:lang w:val="en-US"/>
              </w:rPr>
            </w:pPr>
            <w:proofErr w:type="gramStart"/>
            <w:r w:rsidRPr="009B634E">
              <w:rPr>
                <w:lang w:val="en-US"/>
              </w:rPr>
              <w:t>decode</w:t>
            </w:r>
            <w:proofErr w:type="gramEnd"/>
            <w:r w:rsidRPr="009B634E">
              <w:rPr>
                <w:lang w:val="en-US"/>
              </w:rPr>
              <w:t xml:space="preserve"> MPEG-1 Layer II streams at all bit rates and sample rates listed in ETSI TS 101 154</w:t>
            </w:r>
            <w:r w:rsidR="006F1E64">
              <w:rPr>
                <w:lang w:val="en-US"/>
              </w:rPr>
              <w:t>.</w:t>
            </w:r>
          </w:p>
          <w:p w14:paraId="77950851" w14:textId="60D831DB" w:rsidR="00C6516C" w:rsidRPr="009B634E" w:rsidRDefault="00C6516C" w:rsidP="00280881">
            <w:pPr>
              <w:pStyle w:val="ListParagraph"/>
              <w:numPr>
                <w:ilvl w:val="0"/>
                <w:numId w:val="365"/>
              </w:numPr>
              <w:rPr>
                <w:lang w:val="en-US"/>
              </w:rPr>
            </w:pPr>
          </w:p>
        </w:tc>
      </w:tr>
      <w:tr w:rsidR="00500729" w:rsidRPr="00741F99" w14:paraId="33BB2973" w14:textId="77777777" w:rsidTr="00105D0F">
        <w:tc>
          <w:tcPr>
            <w:tcW w:w="1418" w:type="dxa"/>
            <w:tcBorders>
              <w:left w:val="single" w:sz="8" w:space="0" w:color="000000"/>
              <w:bottom w:val="single" w:sz="8" w:space="0" w:color="000000"/>
            </w:tcBorders>
            <w:shd w:val="clear" w:color="auto" w:fill="BFBFBF"/>
          </w:tcPr>
          <w:p w14:paraId="0F616850" w14:textId="1CCD4468" w:rsidR="00500729" w:rsidRPr="004D2FEC" w:rsidRDefault="00500729" w:rsidP="006F1E64">
            <w:pPr>
              <w:pStyle w:val="Tasktableheading"/>
              <w:rPr>
                <w:color w:val="000000" w:themeColor="text1"/>
                <w:highlight w:val="yellow"/>
                <w:lang w:val="en-GB"/>
              </w:rPr>
            </w:pPr>
            <w:r w:rsidRPr="006F1E64">
              <w:t xml:space="preserve">IRD </w:t>
            </w:r>
            <w:r w:rsidR="004D2FEC"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6EB80DB" w14:textId="49737CD7" w:rsidR="00500729" w:rsidRPr="00741F99" w:rsidRDefault="004D2FEC" w:rsidP="00105D0F">
            <w:pPr>
              <w:pStyle w:val="NordigProfile"/>
            </w:pPr>
            <w:r w:rsidRPr="006F1E64">
              <w:t>all IRDs</w:t>
            </w:r>
            <w:r>
              <w:br/>
            </w:r>
          </w:p>
        </w:tc>
      </w:tr>
      <w:tr w:rsidR="00500729" w:rsidRPr="00741F99" w14:paraId="41C1B7CD" w14:textId="77777777" w:rsidTr="00105D0F">
        <w:tc>
          <w:tcPr>
            <w:tcW w:w="1418" w:type="dxa"/>
            <w:tcBorders>
              <w:left w:val="single" w:sz="8" w:space="0" w:color="000000"/>
              <w:bottom w:val="single" w:sz="8" w:space="0" w:color="000000"/>
            </w:tcBorders>
            <w:shd w:val="clear" w:color="auto" w:fill="BFBFBF"/>
          </w:tcPr>
          <w:p w14:paraId="2E31FD17" w14:textId="77777777" w:rsidR="00500729" w:rsidRPr="00741F99" w:rsidRDefault="00500729"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EC72CCD" w14:textId="77777777" w:rsidR="00500729" w:rsidRPr="00741F99" w:rsidRDefault="00500729" w:rsidP="00105D0F">
            <w:pPr>
              <w:rPr>
                <w:bCs/>
                <w:lang w:val="en-US"/>
              </w:rPr>
            </w:pPr>
            <w:r w:rsidRPr="00741F99">
              <w:rPr>
                <w:b/>
                <w:bCs/>
                <w:lang w:val="en-US"/>
              </w:rPr>
              <w:t>Purpose of test</w:t>
            </w:r>
            <w:r w:rsidRPr="00741F99">
              <w:rPr>
                <w:bCs/>
                <w:lang w:val="en-US"/>
              </w:rPr>
              <w:t>:</w:t>
            </w:r>
          </w:p>
          <w:p w14:paraId="4A0E9F52" w14:textId="77777777" w:rsidR="00500729" w:rsidRPr="00741F99" w:rsidRDefault="00500729" w:rsidP="00105D0F">
            <w:pPr>
              <w:rPr>
                <w:lang w:val="en-US"/>
              </w:rPr>
            </w:pPr>
            <w:r w:rsidRPr="00741F99">
              <w:rPr>
                <w:lang w:val="en-US"/>
              </w:rPr>
              <w:t>To verify that receiver decodes MPEG-1 Layer II streams at all bit rates and sample rates to HDMI output interface</w:t>
            </w:r>
            <w:r w:rsidR="00AA367D" w:rsidRPr="00741F99">
              <w:rPr>
                <w:lang w:val="en-US"/>
              </w:rPr>
              <w:t xml:space="preserve"> and audio level can be adjusted</w:t>
            </w:r>
            <w:r w:rsidRPr="00741F99">
              <w:rPr>
                <w:lang w:val="en-US"/>
              </w:rPr>
              <w:t>.</w:t>
            </w:r>
          </w:p>
          <w:p w14:paraId="2E02E761" w14:textId="77777777" w:rsidR="00AA367D" w:rsidRPr="00741F99" w:rsidRDefault="00AA367D" w:rsidP="00105D0F">
            <w:pPr>
              <w:rPr>
                <w:lang w:val="en-US"/>
              </w:rPr>
            </w:pPr>
          </w:p>
          <w:p w14:paraId="40733EDE" w14:textId="77777777" w:rsidR="00AA367D" w:rsidRPr="00741F99" w:rsidRDefault="00AA367D" w:rsidP="00105D0F">
            <w:pPr>
              <w:rPr>
                <w:lang w:val="en-US"/>
              </w:rPr>
            </w:pPr>
            <w:r w:rsidRPr="00741F99">
              <w:rPr>
                <w:lang w:val="en-US"/>
              </w:rPr>
              <w:t>This test is mandatory for STBs and IDTVs supporting HDMI output or HDMI ARC.</w:t>
            </w:r>
          </w:p>
          <w:p w14:paraId="203FA131" w14:textId="77777777" w:rsidR="00500729" w:rsidRPr="00741F99" w:rsidRDefault="00500729" w:rsidP="00105D0F">
            <w:pPr>
              <w:rPr>
                <w:lang w:val="en-US"/>
              </w:rPr>
            </w:pPr>
          </w:p>
          <w:p w14:paraId="4417A6C6" w14:textId="77777777" w:rsidR="00500729" w:rsidRPr="00741F99" w:rsidRDefault="00500729" w:rsidP="00105D0F">
            <w:pPr>
              <w:rPr>
                <w:b/>
                <w:lang w:val="en-US"/>
              </w:rPr>
            </w:pPr>
            <w:r w:rsidRPr="00741F99">
              <w:rPr>
                <w:b/>
                <w:lang w:val="en-US"/>
              </w:rPr>
              <w:t>Equipment:</w:t>
            </w:r>
          </w:p>
          <w:p w14:paraId="5A65C8D4" w14:textId="77777777" w:rsidR="00500729" w:rsidRPr="00741F99" w:rsidRDefault="00500729" w:rsidP="00105D0F">
            <w:pPr>
              <w:rPr>
                <w:lang w:val="en-US"/>
              </w:rPr>
            </w:pPr>
          </w:p>
          <w:p w14:paraId="0DD65120" w14:textId="77777777" w:rsidR="00500729" w:rsidRPr="00741F99" w:rsidRDefault="005F75DC" w:rsidP="00105D0F">
            <w:pPr>
              <w:rPr>
                <w:lang w:val="en-US"/>
              </w:rPr>
            </w:pPr>
            <w:r w:rsidRPr="00741F99">
              <w:rPr>
                <w:noProof/>
                <w:lang w:val="en-GB" w:eastAsia="en-GB"/>
              </w:rPr>
              <mc:AlternateContent>
                <mc:Choice Requires="wpc">
                  <w:drawing>
                    <wp:inline distT="0" distB="0" distL="0" distR="0" wp14:anchorId="193D2556" wp14:editId="59CE1D85">
                      <wp:extent cx="4520565" cy="636905"/>
                      <wp:effectExtent l="0" t="0" r="0" b="1270"/>
                      <wp:docPr id="521" name="Canvas 466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13"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4"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9818CC3" w14:textId="77777777" w:rsidR="00161936" w:rsidRDefault="00161936" w:rsidP="00500729">
                                    <w:pPr>
                                      <w:rPr>
                                        <w:sz w:val="18"/>
                                        <w:szCs w:val="18"/>
                                      </w:rPr>
                                    </w:pPr>
                                    <w:r>
                                      <w:rPr>
                                        <w:sz w:val="18"/>
                                        <w:szCs w:val="18"/>
                                      </w:rPr>
                                      <w:t>Source</w:t>
                                    </w:r>
                                  </w:p>
                                </w:txbxContent>
                              </wps:txbx>
                              <wps:bodyPr rot="0" vert="horz" wrap="square" lIns="91440" tIns="45720" rIns="91440" bIns="45720" anchor="t" anchorCtr="0" upright="1">
                                <a:noAutofit/>
                              </wps:bodyPr>
                            </wps:wsp>
                            <wps:wsp>
                              <wps:cNvPr id="516"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53D001AE" w14:textId="77777777" w:rsidR="00161936" w:rsidRDefault="00161936" w:rsidP="00500729">
                                    <w:r>
                                      <w:t>MUX</w:t>
                                    </w:r>
                                  </w:p>
                                </w:txbxContent>
                              </wps:txbx>
                              <wps:bodyPr rot="0" vert="horz" wrap="square" lIns="91440" tIns="45720" rIns="91440" bIns="45720" anchor="t" anchorCtr="0" upright="1">
                                <a:noAutofit/>
                              </wps:bodyPr>
                            </wps:wsp>
                            <wps:wsp>
                              <wps:cNvPr id="517"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5EAAD82B" w14:textId="77777777" w:rsidR="00161936" w:rsidRDefault="00161936" w:rsidP="00500729">
                                    <w:r>
                                      <w:t>Exciter</w:t>
                                    </w:r>
                                  </w:p>
                                </w:txbxContent>
                              </wps:txbx>
                              <wps:bodyPr rot="0" vert="horz" wrap="square" lIns="91440" tIns="45720" rIns="91440" bIns="45720" anchor="t" anchorCtr="0" upright="1">
                                <a:noAutofit/>
                              </wps:bodyPr>
                            </wps:wsp>
                            <wps:wsp>
                              <wps:cNvPr id="518"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6CDB4C28" w14:textId="77777777" w:rsidR="00161936" w:rsidRDefault="00161936" w:rsidP="00500729">
                                    <w:r>
                                      <w:t>DVB receiver</w:t>
                                    </w:r>
                                  </w:p>
                                </w:txbxContent>
                              </wps:txbx>
                              <wps:bodyPr rot="0" vert="horz" wrap="square" lIns="91440" tIns="45720" rIns="91440" bIns="45720" anchor="t" anchorCtr="0" upright="1">
                                <a:noAutofit/>
                              </wps:bodyPr>
                            </wps:wsp>
                            <wps:wsp>
                              <wps:cNvPr id="519"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5361CED3" w14:textId="77777777" w:rsidR="00161936" w:rsidRDefault="00161936" w:rsidP="00500729">
                                    <w:r>
                                      <w:t>Monitor</w:t>
                                    </w:r>
                                  </w:p>
                                </w:txbxContent>
                              </wps:txbx>
                              <wps:bodyPr rot="0" vert="horz" wrap="square" lIns="91440" tIns="45720" rIns="91440" bIns="45720" anchor="t" anchorCtr="0" upright="1">
                                <a:noAutofit/>
                              </wps:bodyPr>
                            </wps:wsp>
                            <wps:wsp>
                              <wps:cNvPr id="520"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193D2556" id="Canvas 4669" o:spid="_x0000_s1035"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">
                      <v:shape id="_x0000_s1036" type="#_x0000_t75" style="position:absolute;width:45205;height:6369;visibility:visible;mso-wrap-style:square">
                        <v:fill o:detectmouseclick="t"/>
                        <v:path o:connecttype="none"/>
                      </v:shape>
                      <v:line id="Line 683" o:spid="_x0000_s1037"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"/>
                      <v:rect id="Rectangle 684" o:spid="_x0000_s1038"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">
                        <v:textbox>
                          <w:txbxContent>
                            <w:p w14:paraId="19818CC3" w14:textId="77777777" w:rsidR="00161936" w:rsidRDefault="00161936" w:rsidP="00500729">
                              <w:pPr>
                                <w:rPr>
                                  <w:sz w:val="18"/>
                                  <w:szCs w:val="18"/>
                                </w:rPr>
                              </w:pPr>
                              <w:r>
                                <w:rPr>
                                  <w:sz w:val="18"/>
                                  <w:szCs w:val="18"/>
                                </w:rPr>
                                <w:t>Source</w:t>
                              </w:r>
                            </w:p>
                          </w:txbxContent>
                        </v:textbox>
                      </v:rect>
                      <v:rect id="Rectangle 685" o:spid="_x0000_s1039"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">
                        <v:textbox>
                          <w:txbxContent>
                            <w:p w14:paraId="53D001AE" w14:textId="77777777" w:rsidR="00161936" w:rsidRDefault="00161936" w:rsidP="00500729">
                              <w:r>
                                <w:t>MUX</w:t>
                              </w:r>
                            </w:p>
                          </w:txbxContent>
                        </v:textbox>
                      </v:rect>
                      <v:rect id="Rectangle 686" o:spid="_x0000_s1040"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">
                        <v:textbox>
                          <w:txbxContent>
                            <w:p w14:paraId="5EAAD82B" w14:textId="77777777" w:rsidR="00161936" w:rsidRDefault="00161936" w:rsidP="00500729">
                              <w:r>
                                <w:t>Exciter</w:t>
                              </w:r>
                            </w:p>
                          </w:txbxContent>
                        </v:textbox>
                      </v:rect>
                      <v:rect id="Rectangle 687" o:spid="_x0000_s1041"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">
                        <v:textbox>
                          <w:txbxContent>
                            <w:p w14:paraId="6CDB4C28" w14:textId="77777777" w:rsidR="00161936" w:rsidRDefault="00161936" w:rsidP="00500729">
                              <w:r>
                                <w:t>DVB receiver</w:t>
                              </w:r>
                            </w:p>
                          </w:txbxContent>
                        </v:textbox>
                      </v:rect>
                      <v:rect id="Rectangle 688" o:spid="_x0000_s1042"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">
                        <v:stroke dashstyle="1 1"/>
                        <v:textbox>
                          <w:txbxContent>
                            <w:p w14:paraId="5361CED3" w14:textId="77777777" w:rsidR="00161936" w:rsidRDefault="00161936" w:rsidP="00500729">
                              <w:r>
                                <w:t>Monitor</w:t>
                              </w:r>
                            </w:p>
                          </w:txbxContent>
                        </v:textbox>
                      </v:rect>
                      <v:line id="Line 689" o:spid="_x0000_s1043"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"/>
                      <w10:anchorlock/>
                    </v:group>
                  </w:pict>
                </mc:Fallback>
              </mc:AlternateContent>
            </w:r>
          </w:p>
          <w:p w14:paraId="71F2DF83" w14:textId="77777777" w:rsidR="00500729" w:rsidRPr="00741F99" w:rsidRDefault="00500729" w:rsidP="00105D0F">
            <w:pPr>
              <w:rPr>
                <w:lang w:val="en-US"/>
              </w:rPr>
            </w:pPr>
          </w:p>
          <w:p w14:paraId="0D7588D9" w14:textId="77777777" w:rsidR="00500729" w:rsidRPr="00741F99" w:rsidRDefault="00500729" w:rsidP="00105D0F">
            <w:pPr>
              <w:rPr>
                <w:lang w:val="en-US"/>
              </w:rPr>
            </w:pPr>
            <w:r w:rsidRPr="00741F99">
              <w:rPr>
                <w:lang w:val="en-US"/>
              </w:rPr>
              <w:lastRenderedPageBreak/>
              <w:t>A transport stream with following MPEG-1 Layer II audio content:</w:t>
            </w:r>
          </w:p>
          <w:p w14:paraId="710FA1CE" w14:textId="77777777" w:rsidR="00500729" w:rsidRPr="00741F99" w:rsidRDefault="00500729" w:rsidP="00AD1FCF">
            <w:pPr>
              <w:numPr>
                <w:ilvl w:val="0"/>
                <w:numId w:val="50"/>
              </w:numPr>
            </w:pPr>
            <w:proofErr w:type="spellStart"/>
            <w:r w:rsidRPr="00741F99">
              <w:rPr>
                <w:iCs/>
                <w:lang w:val="en-US"/>
              </w:rPr>
              <w:t>audio_mode</w:t>
            </w:r>
            <w:proofErr w:type="spellEnd"/>
            <w:r w:rsidRPr="00741F99">
              <w:rPr>
                <w:lang w:val="en-US"/>
              </w:rPr>
              <w:t xml:space="preserve"> = ‘0’ (stereo), data rate = 192 kbit/s, at least one of the sampling frequencies: 32, 44.1 or 48 kHz</w:t>
            </w:r>
          </w:p>
          <w:p w14:paraId="7FBF45C8" w14:textId="77777777" w:rsidR="00500729" w:rsidRPr="00741F99" w:rsidRDefault="00500729" w:rsidP="00AD1FCF">
            <w:pPr>
              <w:numPr>
                <w:ilvl w:val="0"/>
                <w:numId w:val="50"/>
              </w:numPr>
            </w:pPr>
            <w:proofErr w:type="spellStart"/>
            <w:r w:rsidRPr="00741F99">
              <w:rPr>
                <w:iCs/>
                <w:lang w:val="en-US"/>
              </w:rPr>
              <w:t>audio_mode</w:t>
            </w:r>
            <w:proofErr w:type="spellEnd"/>
            <w:r w:rsidRPr="00741F99">
              <w:rPr>
                <w:lang w:val="en-US"/>
              </w:rPr>
              <w:t xml:space="preserve"> = ‘1</w:t>
            </w:r>
            <w:proofErr w:type="gramStart"/>
            <w:r w:rsidRPr="00741F99">
              <w:rPr>
                <w:lang w:val="en-US"/>
              </w:rPr>
              <w:t>’, ‘</w:t>
            </w:r>
            <w:proofErr w:type="gramEnd"/>
            <w:r w:rsidRPr="00741F99">
              <w:rPr>
                <w:lang w:val="en-US"/>
              </w:rPr>
              <w:t>2’ (dual channel), data rate = 192 kbit/s, at least one of the sampling frequencies: 32, 44.1 or 48 kHz</w:t>
            </w:r>
          </w:p>
          <w:p w14:paraId="67E503DD" w14:textId="77777777" w:rsidR="00500729" w:rsidRPr="00741F99" w:rsidRDefault="00500729" w:rsidP="00AD1FCF">
            <w:pPr>
              <w:numPr>
                <w:ilvl w:val="0"/>
                <w:numId w:val="50"/>
              </w:numPr>
            </w:pPr>
            <w:proofErr w:type="spellStart"/>
            <w:r w:rsidRPr="00741F99">
              <w:rPr>
                <w:iCs/>
                <w:lang w:val="en-US"/>
              </w:rPr>
              <w:t>audio_mode</w:t>
            </w:r>
            <w:proofErr w:type="spellEnd"/>
            <w:r w:rsidRPr="00741F99">
              <w:rPr>
                <w:lang w:val="en-US"/>
              </w:rPr>
              <w:t xml:space="preserve"> = ‘3’ (single channel), data rate: 96 kbit/s, sampling frequency: 48 kHz</w:t>
            </w:r>
          </w:p>
          <w:p w14:paraId="57D21903" w14:textId="77777777" w:rsidR="00500729" w:rsidRPr="00741F99" w:rsidRDefault="00500729" w:rsidP="00105D0F">
            <w:pPr>
              <w:rPr>
                <w:lang w:val="en-GB"/>
              </w:rPr>
            </w:pPr>
          </w:p>
          <w:p w14:paraId="32167F3A" w14:textId="77777777" w:rsidR="00500729" w:rsidRPr="00741F99" w:rsidRDefault="00500729" w:rsidP="00105D0F">
            <w:pPr>
              <w:rPr>
                <w:b/>
                <w:lang w:val="en-US"/>
              </w:rPr>
            </w:pPr>
            <w:r w:rsidRPr="00741F99">
              <w:rPr>
                <w:b/>
                <w:lang w:val="en-US"/>
              </w:rPr>
              <w:t>Test procedure:</w:t>
            </w:r>
          </w:p>
          <w:p w14:paraId="53D1E1FD" w14:textId="10BDDBAE" w:rsidR="00500729" w:rsidRPr="00741F99" w:rsidRDefault="00500729" w:rsidP="00105D0F">
            <w:pPr>
              <w:rPr>
                <w:lang w:val="en-US"/>
              </w:rPr>
            </w:pPr>
            <w:r w:rsidRPr="00741F99">
              <w:rPr>
                <w:lang w:val="en-US"/>
              </w:rPr>
              <w:t xml:space="preserve">The IRD is tuned to a service </w:t>
            </w:r>
            <w:proofErr w:type="spellStart"/>
            <w:r w:rsidRPr="00741F99">
              <w:rPr>
                <w:lang w:val="en-US"/>
              </w:rPr>
              <w:t>containg</w:t>
            </w:r>
            <w:proofErr w:type="spellEnd"/>
            <w:r w:rsidRPr="00741F99">
              <w:rPr>
                <w:lang w:val="en-US"/>
              </w:rPr>
              <w:t xml:space="preserve"> all the combinations of the MPEG-1 Layer II audio parameters above. This task can be done parallel with </w:t>
            </w:r>
            <w:r w:rsidR="00377070" w:rsidRPr="00741F99">
              <w:rPr>
                <w:lang w:val="en-US"/>
              </w:rPr>
              <w:t xml:space="preserve"> </w:t>
            </w:r>
            <w:r w:rsidR="00377070" w:rsidRPr="00741F99">
              <w:fldChar w:fldCharType="begin" w:fldLock="1"/>
            </w:r>
            <w:r w:rsidR="00377070" w:rsidRPr="00741F99">
              <w:instrText xml:space="preserve"> REF _Ref146529114 \r \h  \* MERGEFORMAT </w:instrText>
            </w:r>
            <w:r w:rsidR="00377070" w:rsidRPr="00741F99">
              <w:fldChar w:fldCharType="separate"/>
            </w:r>
            <w:r w:rsidR="00377070" w:rsidRPr="00741F99">
              <w:rPr>
                <w:lang w:val="en-US"/>
              </w:rPr>
              <w:t>Task 7:2</w:t>
            </w:r>
            <w:r w:rsidR="00377070" w:rsidRPr="00741F99">
              <w:fldChar w:fldCharType="end"/>
            </w:r>
            <w:r w:rsidRPr="00741F99">
              <w:rPr>
                <w:lang w:val="en-US"/>
              </w:rPr>
              <w:t>.</w:t>
            </w:r>
          </w:p>
          <w:p w14:paraId="35D79488" w14:textId="77777777" w:rsidR="00500729" w:rsidRPr="00741F99" w:rsidRDefault="00500729" w:rsidP="00105D0F">
            <w:pPr>
              <w:rPr>
                <w:lang w:val="en-US"/>
              </w:rPr>
            </w:pPr>
          </w:p>
          <w:p w14:paraId="2A69F548" w14:textId="77777777" w:rsidR="00AA367D" w:rsidRPr="00741F99" w:rsidRDefault="00AA367D" w:rsidP="00AA367D">
            <w:pPr>
              <w:rPr>
                <w:lang w:val="en-US"/>
              </w:rPr>
            </w:pPr>
            <w:r w:rsidRPr="00741F99">
              <w:rPr>
                <w:lang w:val="en-US"/>
              </w:rPr>
              <w:t>The audio level is adjusted in the audio output.</w:t>
            </w:r>
          </w:p>
          <w:p w14:paraId="3DF396C2" w14:textId="77777777" w:rsidR="00AA367D" w:rsidRPr="00741F99" w:rsidRDefault="00AA367D" w:rsidP="00105D0F">
            <w:pPr>
              <w:rPr>
                <w:lang w:val="en-US"/>
              </w:rPr>
            </w:pPr>
          </w:p>
          <w:p w14:paraId="44EB74E1" w14:textId="77777777" w:rsidR="00500729" w:rsidRPr="00741F99" w:rsidRDefault="00500729" w:rsidP="00105D0F">
            <w:pPr>
              <w:rPr>
                <w:b/>
                <w:lang w:val="en-US"/>
              </w:rPr>
            </w:pPr>
            <w:r w:rsidRPr="00741F99">
              <w:rPr>
                <w:b/>
                <w:lang w:val="en-US"/>
              </w:rPr>
              <w:t>Expected result:</w:t>
            </w:r>
          </w:p>
          <w:p w14:paraId="6460260E" w14:textId="77777777" w:rsidR="00500729" w:rsidRPr="00741F99" w:rsidRDefault="00500729" w:rsidP="00105D0F">
            <w:pPr>
              <w:rPr>
                <w:lang w:val="en-US"/>
              </w:rPr>
            </w:pPr>
            <w:r w:rsidRPr="00741F99">
              <w:rPr>
                <w:lang w:val="en-US"/>
              </w:rPr>
              <w:t>IRD supports MPEG-1 Layer II audio decoding and audio is available properly in HDMI output</w:t>
            </w:r>
            <w:r w:rsidR="00AA367D" w:rsidRPr="00741F99">
              <w:rPr>
                <w:lang w:val="en-US"/>
              </w:rPr>
              <w:t xml:space="preserve"> in PCM stereo bit stream format independently of the user setting for stereo or multichannel</w:t>
            </w:r>
            <w:r w:rsidRPr="00741F99">
              <w:rPr>
                <w:lang w:val="en-US"/>
              </w:rPr>
              <w:t>.</w:t>
            </w:r>
          </w:p>
          <w:p w14:paraId="57A0C3C5" w14:textId="77777777" w:rsidR="00AA367D" w:rsidRPr="00741F99" w:rsidRDefault="00AA367D" w:rsidP="00105D0F">
            <w:pPr>
              <w:rPr>
                <w:lang w:val="en-US"/>
              </w:rPr>
            </w:pPr>
          </w:p>
          <w:p w14:paraId="4D8350DB" w14:textId="09C61CE1" w:rsidR="00500729" w:rsidRPr="00741F99" w:rsidRDefault="00AA367D" w:rsidP="00105D0F">
            <w:pPr>
              <w:rPr>
                <w:lang w:val="en-US"/>
              </w:rPr>
            </w:pPr>
            <w:r w:rsidRPr="00741F99">
              <w:rPr>
                <w:lang w:val="en-US"/>
              </w:rPr>
              <w:t>The audio</w:t>
            </w:r>
            <w:r w:rsidR="00F62D4B" w:rsidRPr="00741F99">
              <w:rPr>
                <w:lang w:val="en-US"/>
              </w:rPr>
              <w:t xml:space="preserve"> output </w:t>
            </w:r>
            <w:r w:rsidRPr="00741F99">
              <w:rPr>
                <w:lang w:val="en-US"/>
              </w:rPr>
              <w:t>level can be adjusted.</w:t>
            </w:r>
            <w:r w:rsidR="006F1E64">
              <w:rPr>
                <w:lang w:val="en-US"/>
              </w:rPr>
              <w:br/>
            </w:r>
          </w:p>
        </w:tc>
      </w:tr>
      <w:tr w:rsidR="00500729" w:rsidRPr="00741F99" w14:paraId="18208ADD" w14:textId="77777777" w:rsidTr="00105D0F">
        <w:tc>
          <w:tcPr>
            <w:tcW w:w="1418" w:type="dxa"/>
            <w:tcBorders>
              <w:left w:val="single" w:sz="8" w:space="0" w:color="000000"/>
              <w:bottom w:val="single" w:sz="8" w:space="0" w:color="000000"/>
            </w:tcBorders>
            <w:shd w:val="clear" w:color="auto" w:fill="BFBFBF"/>
          </w:tcPr>
          <w:p w14:paraId="3FB50FEF" w14:textId="77777777" w:rsidR="00500729" w:rsidRPr="00741F99" w:rsidRDefault="00500729"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0312336" w14:textId="77777777" w:rsidR="00500729" w:rsidRPr="00741F99" w:rsidRDefault="00500729" w:rsidP="00105D0F">
            <w:pPr>
              <w:rPr>
                <w:lang w:val="en-US"/>
              </w:rPr>
            </w:pPr>
          </w:p>
        </w:tc>
      </w:tr>
      <w:tr w:rsidR="00500729" w:rsidRPr="00741F99" w14:paraId="101B2DCC" w14:textId="77777777" w:rsidTr="00105D0F">
        <w:tc>
          <w:tcPr>
            <w:tcW w:w="1418" w:type="dxa"/>
            <w:tcBorders>
              <w:left w:val="single" w:sz="8" w:space="0" w:color="000000"/>
              <w:bottom w:val="single" w:sz="8" w:space="0" w:color="000000"/>
            </w:tcBorders>
            <w:shd w:val="clear" w:color="auto" w:fill="BFBFBF"/>
          </w:tcPr>
          <w:p w14:paraId="337BF543" w14:textId="77777777" w:rsidR="00500729" w:rsidRPr="00741F99" w:rsidRDefault="00500729"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57CCEED" w14:textId="77777777" w:rsidR="00500729"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50072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500729" w:rsidRPr="00741F99">
              <w:rPr>
                <w:lang w:val="en-US"/>
              </w:rPr>
              <w:t xml:space="preserve">OK </w:t>
            </w:r>
            <w:r w:rsidR="00500729" w:rsidRPr="00741F99">
              <w:rPr>
                <w:lang w:val="en-US"/>
              </w:rPr>
              <w:tab/>
            </w:r>
            <w:r w:rsidR="00500729"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50072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500729" w:rsidRPr="00741F99">
              <w:rPr>
                <w:lang w:val="en-US"/>
              </w:rPr>
              <w:t xml:space="preserve"> Major </w:t>
            </w:r>
            <w:r w:rsidR="00500729" w:rsidRPr="00741F99">
              <w:rPr>
                <w:lang w:val="en-US"/>
              </w:rPr>
              <w:tab/>
            </w:r>
            <w:r w:rsidR="00500729" w:rsidRPr="00741F99">
              <w:rPr>
                <w:lang w:val="en-US"/>
              </w:rPr>
              <w:tab/>
            </w:r>
            <w:r w:rsidRPr="00741F99">
              <w:rPr>
                <w:lang w:val="en-US"/>
              </w:rPr>
              <w:fldChar w:fldCharType="begin">
                <w:ffData>
                  <w:name w:val="Kryssruta4"/>
                  <w:enabled/>
                  <w:calcOnExit w:val="0"/>
                  <w:checkBox>
                    <w:sizeAuto/>
                    <w:default w:val="0"/>
                  </w:checkBox>
                </w:ffData>
              </w:fldChar>
            </w:r>
            <w:r w:rsidR="0050072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500729" w:rsidRPr="00741F99">
              <w:rPr>
                <w:lang w:val="en-US"/>
              </w:rPr>
              <w:t xml:space="preserve"> Minor, define fail reason in comments</w:t>
            </w:r>
          </w:p>
        </w:tc>
      </w:tr>
      <w:tr w:rsidR="00500729" w:rsidRPr="00741F99" w14:paraId="74CDF3C4" w14:textId="77777777" w:rsidTr="00105D0F">
        <w:tc>
          <w:tcPr>
            <w:tcW w:w="1418" w:type="dxa"/>
            <w:tcBorders>
              <w:left w:val="single" w:sz="8" w:space="0" w:color="000000"/>
              <w:bottom w:val="single" w:sz="8" w:space="0" w:color="000000"/>
            </w:tcBorders>
            <w:shd w:val="clear" w:color="auto" w:fill="BFBFBF"/>
          </w:tcPr>
          <w:p w14:paraId="7DB89A76" w14:textId="77777777" w:rsidR="00500729" w:rsidRPr="00741F99" w:rsidRDefault="00500729"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E0A9947" w14:textId="77777777" w:rsidR="00500729" w:rsidRPr="00741F99" w:rsidRDefault="00500729" w:rsidP="00105D0F">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67A70EBC" w14:textId="77777777" w:rsidR="00500729" w:rsidRPr="00741F99" w:rsidRDefault="00500729" w:rsidP="00105D0F">
            <w:pPr>
              <w:rPr>
                <w:lang w:val="en-US"/>
              </w:rPr>
            </w:pPr>
            <w:r w:rsidRPr="00741F99">
              <w:rPr>
                <w:lang w:val="en-US"/>
              </w:rPr>
              <w:t xml:space="preserve">Describe more specific faults and/or other information </w:t>
            </w:r>
          </w:p>
          <w:p w14:paraId="0EED2940" w14:textId="77777777" w:rsidR="00500729" w:rsidRPr="00741F99" w:rsidRDefault="00500729" w:rsidP="00105D0F">
            <w:pPr>
              <w:rPr>
                <w:lang w:val="en-US"/>
              </w:rPr>
            </w:pPr>
          </w:p>
          <w:p w14:paraId="3B5445C1" w14:textId="77777777" w:rsidR="00500729" w:rsidRPr="00741F99" w:rsidRDefault="00500729" w:rsidP="00105D0F">
            <w:pPr>
              <w:rPr>
                <w:lang w:val="en-US"/>
              </w:rPr>
            </w:pPr>
          </w:p>
          <w:p w14:paraId="2B04DE39" w14:textId="77777777" w:rsidR="00500729" w:rsidRPr="00741F99" w:rsidRDefault="00500729" w:rsidP="00105D0F">
            <w:pPr>
              <w:rPr>
                <w:lang w:val="en-US"/>
              </w:rPr>
            </w:pPr>
          </w:p>
        </w:tc>
      </w:tr>
      <w:tr w:rsidR="00500729" w:rsidRPr="00741F99" w14:paraId="142BB58A" w14:textId="77777777" w:rsidTr="00105D0F">
        <w:tc>
          <w:tcPr>
            <w:tcW w:w="1418" w:type="dxa"/>
            <w:tcBorders>
              <w:left w:val="single" w:sz="8" w:space="0" w:color="000000"/>
              <w:bottom w:val="single" w:sz="8" w:space="0" w:color="000000"/>
            </w:tcBorders>
            <w:shd w:val="clear" w:color="auto" w:fill="BFBFBF"/>
          </w:tcPr>
          <w:p w14:paraId="1C0D95D9" w14:textId="77777777" w:rsidR="00500729" w:rsidRPr="00741F99" w:rsidRDefault="00500729" w:rsidP="00105D0F">
            <w:pPr>
              <w:pStyle w:val="Tasktableheading"/>
            </w:pPr>
            <w:r w:rsidRPr="00741F99">
              <w:t>Date</w:t>
            </w:r>
          </w:p>
        </w:tc>
        <w:tc>
          <w:tcPr>
            <w:tcW w:w="3685" w:type="dxa"/>
            <w:tcBorders>
              <w:left w:val="single" w:sz="8" w:space="0" w:color="000000"/>
              <w:bottom w:val="single" w:sz="8" w:space="0" w:color="000000"/>
            </w:tcBorders>
          </w:tcPr>
          <w:p w14:paraId="503A722F" w14:textId="77777777" w:rsidR="00500729" w:rsidRPr="00741F99" w:rsidRDefault="00500729" w:rsidP="00105D0F">
            <w:pPr>
              <w:pStyle w:val="Tasktableheading"/>
            </w:pPr>
          </w:p>
        </w:tc>
        <w:tc>
          <w:tcPr>
            <w:tcW w:w="1087" w:type="dxa"/>
            <w:tcBorders>
              <w:left w:val="single" w:sz="8" w:space="0" w:color="000000"/>
              <w:bottom w:val="single" w:sz="8" w:space="0" w:color="000000"/>
            </w:tcBorders>
            <w:shd w:val="clear" w:color="auto" w:fill="BFBFBF"/>
          </w:tcPr>
          <w:p w14:paraId="6D3B526F" w14:textId="77777777" w:rsidR="00500729" w:rsidRPr="00741F99" w:rsidRDefault="00500729"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7D6529B" w14:textId="77777777" w:rsidR="00500729" w:rsidRPr="00741F99" w:rsidRDefault="00500729" w:rsidP="00105D0F">
            <w:pPr>
              <w:pStyle w:val="Tasktableheading"/>
            </w:pPr>
          </w:p>
        </w:tc>
      </w:tr>
    </w:tbl>
    <w:p w14:paraId="6BE02F92" w14:textId="1B565089" w:rsidR="00E75BA2" w:rsidRDefault="00E75BA2" w:rsidP="001A3946"/>
    <w:p w14:paraId="595C4A7F"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D0772F" w:rsidRPr="00741F99" w14:paraId="1DC0DB99" w14:textId="77777777" w:rsidTr="00105D0F">
        <w:tc>
          <w:tcPr>
            <w:tcW w:w="1418" w:type="dxa"/>
            <w:tcBorders>
              <w:top w:val="single" w:sz="8" w:space="0" w:color="000000"/>
              <w:left w:val="single" w:sz="8" w:space="0" w:color="000000"/>
              <w:bottom w:val="single" w:sz="8" w:space="0" w:color="000000"/>
            </w:tcBorders>
            <w:shd w:val="clear" w:color="auto" w:fill="BFBFBF"/>
          </w:tcPr>
          <w:p w14:paraId="128DD5F9" w14:textId="77777777" w:rsidR="00D0772F" w:rsidRPr="00741F99" w:rsidRDefault="00D0772F"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6567484" w14:textId="77777777" w:rsidR="00105D0F" w:rsidRPr="00741F99" w:rsidRDefault="00D0772F" w:rsidP="0008567E">
            <w:pPr>
              <w:pStyle w:val="Task2"/>
            </w:pPr>
            <w:bookmarkStart w:id="54" w:name="_Toc361215021"/>
            <w:bookmarkStart w:id="55" w:name="_Toc441762137"/>
            <w:bookmarkStart w:id="56" w:name="_Toc492989752"/>
            <w:bookmarkStart w:id="57" w:name="_Toc102128292"/>
            <w:bookmarkStart w:id="58" w:name="_Toc147824485"/>
            <w:bookmarkStart w:id="59" w:name="_Toc147824872"/>
            <w:r w:rsidRPr="00741F99">
              <w:t>MPEG-1 Layer II: S/PDIF output interface</w:t>
            </w:r>
            <w:bookmarkEnd w:id="54"/>
            <w:bookmarkEnd w:id="55"/>
            <w:bookmarkEnd w:id="56"/>
            <w:bookmarkEnd w:id="57"/>
            <w:bookmarkEnd w:id="58"/>
            <w:bookmarkEnd w:id="59"/>
          </w:p>
        </w:tc>
      </w:tr>
      <w:tr w:rsidR="00D0772F" w:rsidRPr="00741F99" w14:paraId="4F87DB92" w14:textId="77777777" w:rsidTr="00105D0F">
        <w:tc>
          <w:tcPr>
            <w:tcW w:w="1418" w:type="dxa"/>
            <w:tcBorders>
              <w:left w:val="single" w:sz="8" w:space="0" w:color="000000"/>
              <w:bottom w:val="single" w:sz="8" w:space="0" w:color="000000"/>
            </w:tcBorders>
            <w:shd w:val="clear" w:color="auto" w:fill="BFBFBF"/>
          </w:tcPr>
          <w:p w14:paraId="0AB548CA" w14:textId="77777777" w:rsidR="00D0772F" w:rsidRPr="00741F99" w:rsidRDefault="00D0772F"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7B61671" w14:textId="77777777" w:rsidR="00D0772F" w:rsidRPr="00741F99" w:rsidRDefault="00D0772F" w:rsidP="00105D0F">
            <w:pPr>
              <w:pStyle w:val="NordigChapter"/>
            </w:pPr>
            <w:bookmarkStart w:id="60" w:name="_Toc361215325"/>
            <w:bookmarkStart w:id="61" w:name="_Toc361216232"/>
            <w:bookmarkStart w:id="62" w:name="_Toc361216840"/>
            <w:r w:rsidRPr="00741F99">
              <w:t>NorDig Unified 6.2.1.2, 6.2.1.1</w:t>
            </w:r>
            <w:bookmarkEnd w:id="60"/>
            <w:bookmarkEnd w:id="61"/>
            <w:bookmarkEnd w:id="62"/>
          </w:p>
        </w:tc>
      </w:tr>
      <w:tr w:rsidR="00D0772F" w:rsidRPr="00741F99" w14:paraId="295A5FE4" w14:textId="77777777" w:rsidTr="00105D0F">
        <w:tc>
          <w:tcPr>
            <w:tcW w:w="1418" w:type="dxa"/>
            <w:tcBorders>
              <w:left w:val="single" w:sz="8" w:space="0" w:color="000000"/>
              <w:bottom w:val="single" w:sz="8" w:space="0" w:color="000000"/>
            </w:tcBorders>
            <w:shd w:val="clear" w:color="auto" w:fill="BFBFBF"/>
          </w:tcPr>
          <w:p w14:paraId="29FF46CF" w14:textId="77777777" w:rsidR="00D0772F" w:rsidRPr="00741F99" w:rsidRDefault="00D0772F"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414C33B6" w14:textId="77777777" w:rsidR="00D0772F" w:rsidRPr="00741F99" w:rsidRDefault="00D0772F" w:rsidP="00D0772F">
            <w:pPr>
              <w:rPr>
                <w:lang w:val="en-US"/>
              </w:rPr>
            </w:pPr>
            <w:r w:rsidRPr="00741F99">
              <w:rPr>
                <w:lang w:val="en-US"/>
              </w:rPr>
              <w:t>The NorDig IRD including an S/PDIF output shall be capable of providing the following formats on the S/PDIF connector from an MPEG-1 Layer II bitstream:</w:t>
            </w:r>
          </w:p>
          <w:p w14:paraId="2368B605" w14:textId="77777777" w:rsidR="00D0772F" w:rsidRPr="00741F99" w:rsidRDefault="00D0772F" w:rsidP="00D0772F">
            <w:pPr>
              <w:rPr>
                <w:lang w:val="en-US"/>
              </w:rPr>
            </w:pPr>
            <w:r w:rsidRPr="00741F99">
              <w:rPr>
                <w:lang w:val="en-US"/>
              </w:rPr>
              <w:t>• Decoded to PCM stereo bitstream</w:t>
            </w:r>
          </w:p>
          <w:p w14:paraId="031B9CAF" w14:textId="77777777" w:rsidR="00D0772F" w:rsidRPr="00741F99" w:rsidRDefault="00D0772F" w:rsidP="00105D0F">
            <w:pPr>
              <w:rPr>
                <w:lang w:val="en-US"/>
              </w:rPr>
            </w:pPr>
          </w:p>
          <w:p w14:paraId="5556A842" w14:textId="77777777" w:rsidR="00D0772F" w:rsidRPr="00741F99" w:rsidRDefault="00D0772F" w:rsidP="00105D0F">
            <w:pPr>
              <w:rPr>
                <w:lang w:val="en-US"/>
              </w:rPr>
            </w:pPr>
            <w:r w:rsidRPr="00741F99">
              <w:rPr>
                <w:lang w:val="en-US"/>
              </w:rPr>
              <w:t>The NorDig IRD shall support:</w:t>
            </w:r>
          </w:p>
          <w:p w14:paraId="0991C922" w14:textId="77777777" w:rsidR="00A70F16" w:rsidRDefault="00D0772F" w:rsidP="00105D0F">
            <w:pPr>
              <w:rPr>
                <w:ins w:id="63" w:author="Rupert Brun" w:date="2025-08-15T15:27:00Z" w16du:dateUtc="2025-08-15T14:27:00Z"/>
                <w:lang w:val="en-US"/>
              </w:rPr>
            </w:pPr>
            <w:r w:rsidRPr="00741F99">
              <w:rPr>
                <w:lang w:val="en-US"/>
              </w:rPr>
              <w:t>• decode MPEG-1 Layer II streams at all bit rates and sample rates listed in ETSI TS 101 154</w:t>
            </w:r>
            <w:r w:rsidR="006F1E64">
              <w:rPr>
                <w:lang w:val="en-US"/>
              </w:rPr>
              <w:t>.</w:t>
            </w:r>
          </w:p>
          <w:p w14:paraId="7881DF24" w14:textId="7FBA7FE1" w:rsidR="00D0772F" w:rsidRPr="00741F99" w:rsidRDefault="006F1E64" w:rsidP="00105D0F">
            <w:pPr>
              <w:rPr>
                <w:lang w:val="en-US"/>
              </w:rPr>
            </w:pPr>
            <w:r>
              <w:rPr>
                <w:lang w:val="en-US"/>
              </w:rPr>
              <w:br/>
            </w:r>
          </w:p>
        </w:tc>
      </w:tr>
      <w:tr w:rsidR="00D0772F" w:rsidRPr="00741F99" w14:paraId="16A4D831" w14:textId="77777777" w:rsidTr="00105D0F">
        <w:tc>
          <w:tcPr>
            <w:tcW w:w="1418" w:type="dxa"/>
            <w:tcBorders>
              <w:left w:val="single" w:sz="8" w:space="0" w:color="000000"/>
              <w:bottom w:val="single" w:sz="8" w:space="0" w:color="000000"/>
            </w:tcBorders>
            <w:shd w:val="clear" w:color="auto" w:fill="BFBFBF"/>
          </w:tcPr>
          <w:p w14:paraId="0B1D7264" w14:textId="036DBA33" w:rsidR="00D0772F" w:rsidRPr="004D2FEC" w:rsidRDefault="00D0772F" w:rsidP="006F1E64">
            <w:pPr>
              <w:pStyle w:val="Tasktableheading"/>
              <w:rPr>
                <w:color w:val="000000" w:themeColor="text1"/>
                <w:highlight w:val="yellow"/>
                <w:lang w:val="en-GB"/>
              </w:rPr>
            </w:pPr>
            <w:r w:rsidRPr="00741F99">
              <w:t>IRD</w:t>
            </w:r>
            <w:r w:rsidR="006F1E64">
              <w:t xml:space="preserve"> </w:t>
            </w:r>
            <w:r w:rsidR="004D2FEC"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3BA2187" w14:textId="7FD950D5" w:rsidR="00D0772F" w:rsidRPr="00741F99" w:rsidRDefault="004D2FEC" w:rsidP="00105D0F">
            <w:pPr>
              <w:pStyle w:val="NordigProfile"/>
            </w:pPr>
            <w:r w:rsidRPr="006F1E64">
              <w:t>all IRDs</w:t>
            </w:r>
            <w:r>
              <w:br/>
            </w:r>
          </w:p>
        </w:tc>
      </w:tr>
      <w:tr w:rsidR="00D0772F" w:rsidRPr="00741F99" w14:paraId="787F6D64" w14:textId="77777777" w:rsidTr="00105D0F">
        <w:tc>
          <w:tcPr>
            <w:tcW w:w="1418" w:type="dxa"/>
            <w:tcBorders>
              <w:left w:val="single" w:sz="8" w:space="0" w:color="000000"/>
              <w:bottom w:val="single" w:sz="8" w:space="0" w:color="000000"/>
            </w:tcBorders>
            <w:shd w:val="clear" w:color="auto" w:fill="BFBFBF"/>
          </w:tcPr>
          <w:p w14:paraId="4D06805B" w14:textId="77777777" w:rsidR="00D0772F" w:rsidRPr="00741F99" w:rsidRDefault="00D0772F"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D76F183" w14:textId="77777777" w:rsidR="00D0772F" w:rsidRPr="00741F99" w:rsidRDefault="00D0772F" w:rsidP="00105D0F">
            <w:pPr>
              <w:rPr>
                <w:bCs/>
                <w:lang w:val="en-US"/>
              </w:rPr>
            </w:pPr>
            <w:r w:rsidRPr="00741F99">
              <w:rPr>
                <w:b/>
                <w:bCs/>
                <w:lang w:val="en-US"/>
              </w:rPr>
              <w:t>Purpose of test</w:t>
            </w:r>
            <w:r w:rsidRPr="00741F99">
              <w:rPr>
                <w:bCs/>
                <w:lang w:val="en-US"/>
              </w:rPr>
              <w:t>:</w:t>
            </w:r>
          </w:p>
          <w:p w14:paraId="271BE8E3" w14:textId="77777777" w:rsidR="00D0772F" w:rsidRPr="00741F99" w:rsidRDefault="00D0772F" w:rsidP="00105D0F">
            <w:pPr>
              <w:rPr>
                <w:lang w:val="en-US"/>
              </w:rPr>
            </w:pPr>
            <w:r w:rsidRPr="00741F99">
              <w:rPr>
                <w:lang w:val="en-US"/>
              </w:rPr>
              <w:t>To verify that receiver decodes MPEG-1 Layer II streams at all bit rates and sample rates to S/PDIF output interface.</w:t>
            </w:r>
          </w:p>
          <w:p w14:paraId="74C20C13" w14:textId="77777777" w:rsidR="00D0772F" w:rsidRPr="00741F99" w:rsidRDefault="00D0772F" w:rsidP="00105D0F">
            <w:pPr>
              <w:rPr>
                <w:lang w:val="en-US"/>
              </w:rPr>
            </w:pPr>
          </w:p>
          <w:p w14:paraId="53563D45" w14:textId="77777777" w:rsidR="00D0772F" w:rsidRPr="00741F99" w:rsidRDefault="00D0772F" w:rsidP="00105D0F">
            <w:pPr>
              <w:rPr>
                <w:b/>
                <w:lang w:val="en-US"/>
              </w:rPr>
            </w:pPr>
            <w:r w:rsidRPr="00741F99">
              <w:rPr>
                <w:b/>
                <w:lang w:val="en-US"/>
              </w:rPr>
              <w:t>Equipment:</w:t>
            </w:r>
          </w:p>
          <w:p w14:paraId="2E797063" w14:textId="77777777" w:rsidR="00D0772F" w:rsidRPr="00741F99" w:rsidRDefault="00D0772F" w:rsidP="00105D0F">
            <w:pPr>
              <w:rPr>
                <w:lang w:val="en-US"/>
              </w:rPr>
            </w:pPr>
          </w:p>
          <w:p w14:paraId="03D94429" w14:textId="77777777" w:rsidR="00D0772F" w:rsidRPr="00741F99" w:rsidRDefault="005F75DC" w:rsidP="00105D0F">
            <w:pPr>
              <w:rPr>
                <w:lang w:val="en-US"/>
              </w:rPr>
            </w:pPr>
            <w:r w:rsidRPr="00741F99">
              <w:rPr>
                <w:noProof/>
                <w:lang w:val="en-GB" w:eastAsia="en-GB"/>
              </w:rPr>
              <mc:AlternateContent>
                <mc:Choice Requires="wpc">
                  <w:drawing>
                    <wp:inline distT="0" distB="0" distL="0" distR="0" wp14:anchorId="534F69E2" wp14:editId="289DD287">
                      <wp:extent cx="4520565" cy="636905"/>
                      <wp:effectExtent l="0" t="3175" r="0" b="0"/>
                      <wp:docPr id="515" name="Canvas 467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33"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5"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7173FAE7" w14:textId="77777777" w:rsidR="00161936" w:rsidRDefault="00161936" w:rsidP="00D0772F">
                                    <w:pPr>
                                      <w:rPr>
                                        <w:sz w:val="18"/>
                                        <w:szCs w:val="18"/>
                                      </w:rPr>
                                    </w:pPr>
                                    <w:r>
                                      <w:rPr>
                                        <w:sz w:val="18"/>
                                        <w:szCs w:val="18"/>
                                      </w:rPr>
                                      <w:t>Source</w:t>
                                    </w:r>
                                  </w:p>
                                </w:txbxContent>
                              </wps:txbx>
                              <wps:bodyPr rot="0" vert="horz" wrap="square" lIns="91440" tIns="45720" rIns="91440" bIns="45720" anchor="t" anchorCtr="0" upright="1">
                                <a:noAutofit/>
                              </wps:bodyPr>
                            </wps:wsp>
                            <wps:wsp>
                              <wps:cNvPr id="636"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4384E8D6" w14:textId="77777777" w:rsidR="00161936" w:rsidRDefault="00161936" w:rsidP="00D0772F">
                                    <w:r>
                                      <w:t>MUX</w:t>
                                    </w:r>
                                  </w:p>
                                </w:txbxContent>
                              </wps:txbx>
                              <wps:bodyPr rot="0" vert="horz" wrap="square" lIns="91440" tIns="45720" rIns="91440" bIns="45720" anchor="t" anchorCtr="0" upright="1">
                                <a:noAutofit/>
                              </wps:bodyPr>
                            </wps:wsp>
                            <wps:wsp>
                              <wps:cNvPr id="637"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6234B310" w14:textId="77777777" w:rsidR="00161936" w:rsidRDefault="00161936" w:rsidP="00D0772F">
                                    <w:r>
                                      <w:t>Exciter</w:t>
                                    </w:r>
                                  </w:p>
                                </w:txbxContent>
                              </wps:txbx>
                              <wps:bodyPr rot="0" vert="horz" wrap="square" lIns="91440" tIns="45720" rIns="91440" bIns="45720" anchor="t" anchorCtr="0" upright="1">
                                <a:noAutofit/>
                              </wps:bodyPr>
                            </wps:wsp>
                            <wps:wsp>
                              <wps:cNvPr id="638"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4714FDDC" w14:textId="77777777" w:rsidR="00161936" w:rsidRDefault="00161936" w:rsidP="00D0772F">
                                    <w:r>
                                      <w:t>DVB receiver</w:t>
                                    </w:r>
                                  </w:p>
                                </w:txbxContent>
                              </wps:txbx>
                              <wps:bodyPr rot="0" vert="horz" wrap="square" lIns="91440" tIns="45720" rIns="91440" bIns="45720" anchor="t" anchorCtr="0" upright="1">
                                <a:noAutofit/>
                              </wps:bodyPr>
                            </wps:wsp>
                            <wps:wsp>
                              <wps:cNvPr id="639"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5B322454" w14:textId="77777777" w:rsidR="00161936" w:rsidRDefault="00161936" w:rsidP="00D0772F">
                                    <w:r>
                                      <w:t>Monitor</w:t>
                                    </w:r>
                                  </w:p>
                                </w:txbxContent>
                              </wps:txbx>
                              <wps:bodyPr rot="0" vert="horz" wrap="square" lIns="91440" tIns="45720" rIns="91440" bIns="45720" anchor="t" anchorCtr="0" upright="1">
                                <a:noAutofit/>
                              </wps:bodyPr>
                            </wps:wsp>
                            <wps:wsp>
                              <wps:cNvPr id="512"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534F69E2" id="Canvas 4678" o:spid="_x0000_s1044"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">
                      <v:shape id="_x0000_s1045" type="#_x0000_t75" style="position:absolute;width:45205;height:6369;visibility:visible;mso-wrap-style:square">
                        <v:fill o:detectmouseclick="t"/>
                        <v:path o:connecttype="none"/>
                      </v:shape>
                      <v:line id="Line 683" o:spid="_x0000_s1046"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"/>
                      <v:rect id="Rectangle 684" o:spid="_x0000_s1047"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">
                        <v:textbox>
                          <w:txbxContent>
                            <w:p w14:paraId="7173FAE7" w14:textId="77777777" w:rsidR="00161936" w:rsidRDefault="00161936" w:rsidP="00D0772F">
                              <w:pPr>
                                <w:rPr>
                                  <w:sz w:val="18"/>
                                  <w:szCs w:val="18"/>
                                </w:rPr>
                              </w:pPr>
                              <w:r>
                                <w:rPr>
                                  <w:sz w:val="18"/>
                                  <w:szCs w:val="18"/>
                                </w:rPr>
                                <w:t>Source</w:t>
                              </w:r>
                            </w:p>
                          </w:txbxContent>
                        </v:textbox>
                      </v:rect>
                      <v:rect id="Rectangle 685" o:spid="_x0000_s1048"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">
                        <v:textbox>
                          <w:txbxContent>
                            <w:p w14:paraId="4384E8D6" w14:textId="77777777" w:rsidR="00161936" w:rsidRDefault="00161936" w:rsidP="00D0772F">
                              <w:r>
                                <w:t>MUX</w:t>
                              </w:r>
                            </w:p>
                          </w:txbxContent>
                        </v:textbox>
                      </v:rect>
                      <v:rect id="Rectangle 686" o:spid="_x0000_s1049"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">
                        <v:textbox>
                          <w:txbxContent>
                            <w:p w14:paraId="6234B310" w14:textId="77777777" w:rsidR="00161936" w:rsidRDefault="00161936" w:rsidP="00D0772F">
                              <w:r>
                                <w:t>Exciter</w:t>
                              </w:r>
                            </w:p>
                          </w:txbxContent>
                        </v:textbox>
                      </v:rect>
                      <v:rect id="Rectangle 687" o:spid="_x0000_s1050"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">
                        <v:textbox>
                          <w:txbxContent>
                            <w:p w14:paraId="4714FDDC" w14:textId="77777777" w:rsidR="00161936" w:rsidRDefault="00161936" w:rsidP="00D0772F">
                              <w:r>
                                <w:t>DVB receiver</w:t>
                              </w:r>
                            </w:p>
                          </w:txbxContent>
                        </v:textbox>
                      </v:rect>
                      <v:rect id="Rectangle 688" o:spid="_x0000_s1051"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">
                        <v:stroke dashstyle="1 1"/>
                        <v:textbox>
                          <w:txbxContent>
                            <w:p w14:paraId="5B322454" w14:textId="77777777" w:rsidR="00161936" w:rsidRDefault="00161936" w:rsidP="00D0772F">
                              <w:r>
                                <w:t>Monitor</w:t>
                              </w:r>
                            </w:p>
                          </w:txbxContent>
                        </v:textbox>
                      </v:rect>
                      <v:line id="Line 689" o:spid="_x0000_s1052"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"/>
                      <w10:anchorlock/>
                    </v:group>
                  </w:pict>
                </mc:Fallback>
              </mc:AlternateContent>
            </w:r>
          </w:p>
          <w:p w14:paraId="4118833B" w14:textId="77777777" w:rsidR="00D0772F" w:rsidRPr="00741F99" w:rsidRDefault="00D0772F" w:rsidP="00105D0F">
            <w:pPr>
              <w:rPr>
                <w:lang w:val="en-US"/>
              </w:rPr>
            </w:pPr>
          </w:p>
          <w:p w14:paraId="646F39F6" w14:textId="77777777" w:rsidR="00D0772F" w:rsidRPr="00741F99" w:rsidRDefault="00D0772F" w:rsidP="00105D0F">
            <w:pPr>
              <w:rPr>
                <w:lang w:val="en-US"/>
              </w:rPr>
            </w:pPr>
            <w:r w:rsidRPr="00741F99">
              <w:rPr>
                <w:lang w:val="en-US"/>
              </w:rPr>
              <w:t>A transport stream with following MPEG-1 Layer II audio content:</w:t>
            </w:r>
          </w:p>
          <w:p w14:paraId="1A0F6FCE" w14:textId="77777777" w:rsidR="00D0772F" w:rsidRPr="00741F99" w:rsidRDefault="00D0772F" w:rsidP="00AD1FCF">
            <w:pPr>
              <w:numPr>
                <w:ilvl w:val="0"/>
                <w:numId w:val="50"/>
              </w:numPr>
            </w:pPr>
            <w:proofErr w:type="spellStart"/>
            <w:r w:rsidRPr="00741F99">
              <w:rPr>
                <w:iCs/>
                <w:lang w:val="en-US"/>
              </w:rPr>
              <w:lastRenderedPageBreak/>
              <w:t>audio_mode</w:t>
            </w:r>
            <w:proofErr w:type="spellEnd"/>
            <w:r w:rsidRPr="00741F99">
              <w:rPr>
                <w:lang w:val="en-US"/>
              </w:rPr>
              <w:t xml:space="preserve"> = ‘0’ (stereo), data rate = 192 kbit/s, at least one of the sampling frequencies: 32, 44.1 or 48 kHz</w:t>
            </w:r>
          </w:p>
          <w:p w14:paraId="5D40F8B7" w14:textId="77777777" w:rsidR="00D0772F" w:rsidRPr="00741F99" w:rsidRDefault="00D0772F" w:rsidP="00AD1FCF">
            <w:pPr>
              <w:numPr>
                <w:ilvl w:val="0"/>
                <w:numId w:val="50"/>
              </w:numPr>
            </w:pPr>
            <w:proofErr w:type="spellStart"/>
            <w:r w:rsidRPr="00741F99">
              <w:rPr>
                <w:iCs/>
                <w:lang w:val="en-US"/>
              </w:rPr>
              <w:t>audio_mode</w:t>
            </w:r>
            <w:proofErr w:type="spellEnd"/>
            <w:r w:rsidRPr="00741F99">
              <w:rPr>
                <w:lang w:val="en-US"/>
              </w:rPr>
              <w:t xml:space="preserve"> = ‘1</w:t>
            </w:r>
            <w:proofErr w:type="gramStart"/>
            <w:r w:rsidRPr="00741F99">
              <w:rPr>
                <w:lang w:val="en-US"/>
              </w:rPr>
              <w:t>’, ‘</w:t>
            </w:r>
            <w:proofErr w:type="gramEnd"/>
            <w:r w:rsidRPr="00741F99">
              <w:rPr>
                <w:lang w:val="en-US"/>
              </w:rPr>
              <w:t>2’ (dual channel), data rate = 192 kbit/s, at least one of the sampling frequencies: 32, 44.1 or 48 kHz</w:t>
            </w:r>
          </w:p>
          <w:p w14:paraId="20927E3E" w14:textId="77777777" w:rsidR="00D0772F" w:rsidRPr="00741F99" w:rsidRDefault="00D0772F" w:rsidP="00AD1FCF">
            <w:pPr>
              <w:numPr>
                <w:ilvl w:val="0"/>
                <w:numId w:val="50"/>
              </w:numPr>
            </w:pPr>
            <w:proofErr w:type="spellStart"/>
            <w:r w:rsidRPr="00741F99">
              <w:rPr>
                <w:iCs/>
                <w:lang w:val="en-US"/>
              </w:rPr>
              <w:t>audio_mode</w:t>
            </w:r>
            <w:proofErr w:type="spellEnd"/>
            <w:r w:rsidRPr="00741F99">
              <w:rPr>
                <w:lang w:val="en-US"/>
              </w:rPr>
              <w:t xml:space="preserve"> = ‘3’ (single channel), data rate: 96 kbit/s, sampling frequency: 48 kHz</w:t>
            </w:r>
          </w:p>
          <w:p w14:paraId="2F01CA5F" w14:textId="77777777" w:rsidR="00D0772F" w:rsidRPr="00741F99" w:rsidRDefault="00D0772F" w:rsidP="00105D0F">
            <w:pPr>
              <w:rPr>
                <w:lang w:val="en-GB"/>
              </w:rPr>
            </w:pPr>
          </w:p>
          <w:p w14:paraId="72BD5AAD" w14:textId="77777777" w:rsidR="00D0772F" w:rsidRPr="00741F99" w:rsidRDefault="00D0772F" w:rsidP="00105D0F">
            <w:pPr>
              <w:rPr>
                <w:b/>
                <w:lang w:val="en-US"/>
              </w:rPr>
            </w:pPr>
            <w:r w:rsidRPr="00741F99">
              <w:rPr>
                <w:b/>
                <w:lang w:val="en-US"/>
              </w:rPr>
              <w:t>Test procedure:</w:t>
            </w:r>
          </w:p>
          <w:p w14:paraId="46ACB0FC" w14:textId="5EA15ED4" w:rsidR="00D0772F" w:rsidRPr="00741F99" w:rsidRDefault="00D0772F" w:rsidP="00105D0F">
            <w:pPr>
              <w:rPr>
                <w:lang w:val="en-US"/>
              </w:rPr>
            </w:pPr>
            <w:r w:rsidRPr="00741F99">
              <w:rPr>
                <w:lang w:val="en-US"/>
              </w:rPr>
              <w:t xml:space="preserve">The IRD is tuned to a service </w:t>
            </w:r>
            <w:proofErr w:type="spellStart"/>
            <w:r w:rsidRPr="00741F99">
              <w:rPr>
                <w:lang w:val="en-US"/>
              </w:rPr>
              <w:t>containg</w:t>
            </w:r>
            <w:proofErr w:type="spellEnd"/>
            <w:r w:rsidRPr="00741F99">
              <w:rPr>
                <w:lang w:val="en-US"/>
              </w:rPr>
              <w:t xml:space="preserve"> all the combinations of the MPEG-1 Layer II audio parameters above. This task can be done parallel with </w:t>
            </w:r>
            <w:r w:rsidR="00377070" w:rsidRPr="00741F99">
              <w:rPr>
                <w:lang w:val="en-US"/>
              </w:rPr>
              <w:t xml:space="preserve"> </w:t>
            </w:r>
            <w:r w:rsidR="00377070" w:rsidRPr="00741F99">
              <w:fldChar w:fldCharType="begin" w:fldLock="1"/>
            </w:r>
            <w:r w:rsidR="00377070" w:rsidRPr="00741F99">
              <w:instrText xml:space="preserve"> REF _Ref146529114 \r \h  \* MERGEFORMAT </w:instrText>
            </w:r>
            <w:r w:rsidR="00377070" w:rsidRPr="00741F99">
              <w:fldChar w:fldCharType="separate"/>
            </w:r>
            <w:r w:rsidR="00377070" w:rsidRPr="00741F99">
              <w:rPr>
                <w:lang w:val="en-US"/>
              </w:rPr>
              <w:t>Task 7:2</w:t>
            </w:r>
            <w:r w:rsidR="00377070" w:rsidRPr="00741F99">
              <w:fldChar w:fldCharType="end"/>
            </w:r>
            <w:r w:rsidRPr="00741F99">
              <w:rPr>
                <w:lang w:val="en-US"/>
              </w:rPr>
              <w:t>.</w:t>
            </w:r>
          </w:p>
          <w:p w14:paraId="6A0E94CD" w14:textId="77777777" w:rsidR="00D0772F" w:rsidRPr="00741F99" w:rsidRDefault="00D0772F" w:rsidP="00105D0F">
            <w:pPr>
              <w:rPr>
                <w:lang w:val="en-US"/>
              </w:rPr>
            </w:pPr>
          </w:p>
          <w:p w14:paraId="4C6F73D5" w14:textId="77777777" w:rsidR="00D0772F" w:rsidRPr="00741F99" w:rsidRDefault="00D0772F" w:rsidP="00105D0F">
            <w:pPr>
              <w:rPr>
                <w:b/>
                <w:lang w:val="en-US"/>
              </w:rPr>
            </w:pPr>
            <w:r w:rsidRPr="00741F99">
              <w:rPr>
                <w:b/>
                <w:lang w:val="en-US"/>
              </w:rPr>
              <w:t>Expected result:</w:t>
            </w:r>
          </w:p>
          <w:p w14:paraId="3A075A9C" w14:textId="77777777" w:rsidR="00D0772F" w:rsidRPr="00741F99" w:rsidRDefault="00D0772F" w:rsidP="00105D0F">
            <w:pPr>
              <w:rPr>
                <w:lang w:val="en-US"/>
              </w:rPr>
            </w:pPr>
            <w:r w:rsidRPr="00741F99">
              <w:rPr>
                <w:lang w:val="en-US"/>
              </w:rPr>
              <w:t>IRD supports MPEG-1 Layer II audio decoding and audio is available properly in S/PDIF output</w:t>
            </w:r>
            <w:r w:rsidR="00F62D4B" w:rsidRPr="00741F99">
              <w:rPr>
                <w:lang w:val="en-US"/>
              </w:rPr>
              <w:t xml:space="preserve"> in PCM stereo bit stream format independently of the user setting for stereo or multichannel</w:t>
            </w:r>
            <w:r w:rsidRPr="00741F99">
              <w:rPr>
                <w:lang w:val="en-US"/>
              </w:rPr>
              <w:t>.</w:t>
            </w:r>
          </w:p>
          <w:p w14:paraId="472BDB0D" w14:textId="77777777" w:rsidR="00D0772F" w:rsidRPr="00741F99" w:rsidRDefault="00D0772F" w:rsidP="00105D0F">
            <w:pPr>
              <w:rPr>
                <w:lang w:val="en-US"/>
              </w:rPr>
            </w:pPr>
          </w:p>
        </w:tc>
      </w:tr>
      <w:tr w:rsidR="00D0772F" w:rsidRPr="00741F99" w14:paraId="78D515AB" w14:textId="77777777" w:rsidTr="00105D0F">
        <w:tc>
          <w:tcPr>
            <w:tcW w:w="1418" w:type="dxa"/>
            <w:tcBorders>
              <w:left w:val="single" w:sz="8" w:space="0" w:color="000000"/>
              <w:bottom w:val="single" w:sz="8" w:space="0" w:color="000000"/>
            </w:tcBorders>
            <w:shd w:val="clear" w:color="auto" w:fill="BFBFBF"/>
          </w:tcPr>
          <w:p w14:paraId="4B949634" w14:textId="77777777" w:rsidR="00D0772F" w:rsidRPr="00741F99" w:rsidRDefault="00D0772F"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E5332EB" w14:textId="77777777" w:rsidR="00D0772F" w:rsidRPr="00741F99" w:rsidRDefault="00D0772F" w:rsidP="00105D0F">
            <w:pPr>
              <w:rPr>
                <w:lang w:val="en-US"/>
              </w:rPr>
            </w:pPr>
          </w:p>
        </w:tc>
      </w:tr>
      <w:tr w:rsidR="00D0772F" w:rsidRPr="00741F99" w14:paraId="29C57DF1" w14:textId="77777777" w:rsidTr="00105D0F">
        <w:tc>
          <w:tcPr>
            <w:tcW w:w="1418" w:type="dxa"/>
            <w:tcBorders>
              <w:left w:val="single" w:sz="8" w:space="0" w:color="000000"/>
              <w:bottom w:val="single" w:sz="8" w:space="0" w:color="000000"/>
            </w:tcBorders>
            <w:shd w:val="clear" w:color="auto" w:fill="BFBFBF"/>
          </w:tcPr>
          <w:p w14:paraId="21AD3915" w14:textId="77777777" w:rsidR="00D0772F" w:rsidRPr="00741F99" w:rsidRDefault="00D0772F"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D73AD21" w14:textId="77777777" w:rsidR="00D0772F"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D0772F"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772F" w:rsidRPr="00741F99">
              <w:rPr>
                <w:lang w:val="en-US"/>
              </w:rPr>
              <w:t xml:space="preserve">OK </w:t>
            </w:r>
            <w:r w:rsidR="00D0772F" w:rsidRPr="00741F99">
              <w:rPr>
                <w:lang w:val="en-US"/>
              </w:rPr>
              <w:tab/>
            </w:r>
            <w:r w:rsidR="00D0772F"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D0772F"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772F" w:rsidRPr="00741F99">
              <w:rPr>
                <w:lang w:val="en-US"/>
              </w:rPr>
              <w:t xml:space="preserve"> Major </w:t>
            </w:r>
            <w:r w:rsidR="00D0772F" w:rsidRPr="00741F99">
              <w:rPr>
                <w:lang w:val="en-US"/>
              </w:rPr>
              <w:tab/>
            </w:r>
            <w:r w:rsidR="00D0772F" w:rsidRPr="00741F99">
              <w:rPr>
                <w:lang w:val="en-US"/>
              </w:rPr>
              <w:tab/>
            </w:r>
            <w:r w:rsidRPr="00741F99">
              <w:rPr>
                <w:lang w:val="en-US"/>
              </w:rPr>
              <w:fldChar w:fldCharType="begin">
                <w:ffData>
                  <w:name w:val="Kryssruta4"/>
                  <w:enabled/>
                  <w:calcOnExit w:val="0"/>
                  <w:checkBox>
                    <w:sizeAuto/>
                    <w:default w:val="0"/>
                  </w:checkBox>
                </w:ffData>
              </w:fldChar>
            </w:r>
            <w:r w:rsidR="00D0772F"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772F" w:rsidRPr="00741F99">
              <w:rPr>
                <w:lang w:val="en-US"/>
              </w:rPr>
              <w:t xml:space="preserve"> Minor, define fail reason in comments</w:t>
            </w:r>
          </w:p>
        </w:tc>
      </w:tr>
      <w:tr w:rsidR="00D0772F" w:rsidRPr="00741F99" w14:paraId="763C8BB4" w14:textId="77777777" w:rsidTr="00105D0F">
        <w:tc>
          <w:tcPr>
            <w:tcW w:w="1418" w:type="dxa"/>
            <w:tcBorders>
              <w:left w:val="single" w:sz="8" w:space="0" w:color="000000"/>
              <w:bottom w:val="single" w:sz="8" w:space="0" w:color="000000"/>
            </w:tcBorders>
            <w:shd w:val="clear" w:color="auto" w:fill="BFBFBF"/>
          </w:tcPr>
          <w:p w14:paraId="187D4DCF" w14:textId="77777777" w:rsidR="00D0772F" w:rsidRPr="00741F99" w:rsidRDefault="00D0772F"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A1ECE13" w14:textId="77777777" w:rsidR="00D0772F" w:rsidRPr="00741F99" w:rsidRDefault="00D0772F" w:rsidP="00105D0F">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2AD47A82" w14:textId="77777777" w:rsidR="00D0772F" w:rsidRPr="00741F99" w:rsidRDefault="00D0772F" w:rsidP="00105D0F">
            <w:pPr>
              <w:rPr>
                <w:lang w:val="en-US"/>
              </w:rPr>
            </w:pPr>
            <w:r w:rsidRPr="00741F99">
              <w:rPr>
                <w:lang w:val="en-US"/>
              </w:rPr>
              <w:t xml:space="preserve">Describe more specific faults and/or other information </w:t>
            </w:r>
          </w:p>
          <w:p w14:paraId="346C8B45" w14:textId="77777777" w:rsidR="00D0772F" w:rsidRPr="00741F99" w:rsidRDefault="00D0772F" w:rsidP="00105D0F">
            <w:pPr>
              <w:rPr>
                <w:lang w:val="en-US"/>
              </w:rPr>
            </w:pPr>
          </w:p>
          <w:p w14:paraId="432798D4" w14:textId="77777777" w:rsidR="00D0772F" w:rsidRPr="00741F99" w:rsidRDefault="00D0772F" w:rsidP="00105D0F">
            <w:pPr>
              <w:rPr>
                <w:lang w:val="en-US"/>
              </w:rPr>
            </w:pPr>
          </w:p>
          <w:p w14:paraId="611ED0C9" w14:textId="77777777" w:rsidR="00D0772F" w:rsidRPr="00741F99" w:rsidRDefault="00D0772F" w:rsidP="00105D0F">
            <w:pPr>
              <w:rPr>
                <w:lang w:val="en-US"/>
              </w:rPr>
            </w:pPr>
          </w:p>
        </w:tc>
      </w:tr>
      <w:tr w:rsidR="00D0772F" w:rsidRPr="00741F99" w14:paraId="689E271E" w14:textId="77777777" w:rsidTr="00105D0F">
        <w:tc>
          <w:tcPr>
            <w:tcW w:w="1418" w:type="dxa"/>
            <w:tcBorders>
              <w:left w:val="single" w:sz="8" w:space="0" w:color="000000"/>
              <w:bottom w:val="single" w:sz="8" w:space="0" w:color="000000"/>
            </w:tcBorders>
            <w:shd w:val="clear" w:color="auto" w:fill="BFBFBF"/>
          </w:tcPr>
          <w:p w14:paraId="0BC86CAF" w14:textId="77777777" w:rsidR="00D0772F" w:rsidRPr="00741F99" w:rsidRDefault="00D0772F" w:rsidP="00105D0F">
            <w:pPr>
              <w:pStyle w:val="Tasktableheading"/>
            </w:pPr>
            <w:r w:rsidRPr="00741F99">
              <w:t>Date</w:t>
            </w:r>
          </w:p>
        </w:tc>
        <w:tc>
          <w:tcPr>
            <w:tcW w:w="3685" w:type="dxa"/>
            <w:tcBorders>
              <w:left w:val="single" w:sz="8" w:space="0" w:color="000000"/>
              <w:bottom w:val="single" w:sz="8" w:space="0" w:color="000000"/>
            </w:tcBorders>
          </w:tcPr>
          <w:p w14:paraId="22FE2575" w14:textId="77777777" w:rsidR="00D0772F" w:rsidRPr="00741F99" w:rsidRDefault="00D0772F" w:rsidP="00105D0F">
            <w:pPr>
              <w:pStyle w:val="Tasktableheading"/>
            </w:pPr>
          </w:p>
        </w:tc>
        <w:tc>
          <w:tcPr>
            <w:tcW w:w="1087" w:type="dxa"/>
            <w:tcBorders>
              <w:left w:val="single" w:sz="8" w:space="0" w:color="000000"/>
              <w:bottom w:val="single" w:sz="8" w:space="0" w:color="000000"/>
            </w:tcBorders>
            <w:shd w:val="clear" w:color="auto" w:fill="BFBFBF"/>
          </w:tcPr>
          <w:p w14:paraId="0AEFAF9B" w14:textId="77777777" w:rsidR="00D0772F" w:rsidRPr="00741F99" w:rsidRDefault="00D0772F"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8308655" w14:textId="77777777" w:rsidR="00D0772F" w:rsidRPr="00741F99" w:rsidRDefault="00D0772F" w:rsidP="00105D0F">
            <w:pPr>
              <w:pStyle w:val="Tasktableheading"/>
            </w:pPr>
          </w:p>
        </w:tc>
      </w:tr>
    </w:tbl>
    <w:p w14:paraId="164FAB9A" w14:textId="44A2C2DA" w:rsidR="00500729" w:rsidRDefault="00500729" w:rsidP="001A3946"/>
    <w:p w14:paraId="331A016F"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2E12A7" w:rsidRPr="00741F99" w14:paraId="3004222A" w14:textId="77777777" w:rsidTr="00105D0F">
        <w:tc>
          <w:tcPr>
            <w:tcW w:w="1418" w:type="dxa"/>
            <w:tcBorders>
              <w:top w:val="single" w:sz="8" w:space="0" w:color="000000"/>
              <w:left w:val="single" w:sz="8" w:space="0" w:color="000000"/>
              <w:bottom w:val="single" w:sz="8" w:space="0" w:color="000000"/>
            </w:tcBorders>
            <w:shd w:val="clear" w:color="auto" w:fill="BFBFBF"/>
          </w:tcPr>
          <w:p w14:paraId="0976F689" w14:textId="77777777" w:rsidR="002E12A7" w:rsidRPr="00741F99" w:rsidRDefault="002E12A7"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3DC931A" w14:textId="77777777" w:rsidR="00C12F1E" w:rsidRPr="00741F99" w:rsidRDefault="002E12A7" w:rsidP="0008567E">
            <w:pPr>
              <w:pStyle w:val="Task2"/>
            </w:pPr>
            <w:bookmarkStart w:id="64" w:name="_Toc361215022"/>
            <w:bookmarkStart w:id="65" w:name="_Toc441762138"/>
            <w:bookmarkStart w:id="66" w:name="_Toc492989753"/>
            <w:bookmarkStart w:id="67" w:name="_Toc102128293"/>
            <w:bookmarkStart w:id="68" w:name="_Toc147824486"/>
            <w:bookmarkStart w:id="69" w:name="_Toc147824873"/>
            <w:r w:rsidRPr="00741F99">
              <w:t>AC-3: Requirements</w:t>
            </w:r>
            <w:bookmarkEnd w:id="64"/>
            <w:bookmarkEnd w:id="65"/>
            <w:bookmarkEnd w:id="66"/>
            <w:bookmarkEnd w:id="67"/>
            <w:bookmarkEnd w:id="68"/>
            <w:bookmarkEnd w:id="69"/>
          </w:p>
        </w:tc>
      </w:tr>
      <w:tr w:rsidR="002E12A7" w:rsidRPr="00741F99" w14:paraId="48F0C7E0" w14:textId="77777777" w:rsidTr="00105D0F">
        <w:tc>
          <w:tcPr>
            <w:tcW w:w="1418" w:type="dxa"/>
            <w:tcBorders>
              <w:left w:val="single" w:sz="8" w:space="0" w:color="000000"/>
              <w:bottom w:val="single" w:sz="8" w:space="0" w:color="000000"/>
            </w:tcBorders>
            <w:shd w:val="clear" w:color="auto" w:fill="BFBFBF"/>
          </w:tcPr>
          <w:p w14:paraId="299F774E" w14:textId="77777777" w:rsidR="002E12A7" w:rsidRPr="00741F99" w:rsidRDefault="002E12A7"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5B0C134" w14:textId="77777777" w:rsidR="00C12F1E" w:rsidRPr="00741F99" w:rsidRDefault="002E12A7">
            <w:pPr>
              <w:pStyle w:val="NordigChapter"/>
            </w:pPr>
            <w:bookmarkStart w:id="70" w:name="_Toc361215326"/>
            <w:bookmarkStart w:id="71" w:name="_Toc361216233"/>
            <w:bookmarkStart w:id="72" w:name="_Toc361216841"/>
            <w:r w:rsidRPr="00741F99">
              <w:t>NorDig Unified 6.2.2</w:t>
            </w:r>
            <w:bookmarkEnd w:id="70"/>
            <w:bookmarkEnd w:id="71"/>
            <w:bookmarkEnd w:id="72"/>
          </w:p>
        </w:tc>
      </w:tr>
      <w:tr w:rsidR="002E12A7" w:rsidRPr="00741F99" w14:paraId="3DAEFE9A" w14:textId="77777777" w:rsidTr="00105D0F">
        <w:tc>
          <w:tcPr>
            <w:tcW w:w="1418" w:type="dxa"/>
            <w:tcBorders>
              <w:left w:val="single" w:sz="8" w:space="0" w:color="000000"/>
              <w:bottom w:val="single" w:sz="8" w:space="0" w:color="000000"/>
            </w:tcBorders>
            <w:shd w:val="clear" w:color="auto" w:fill="BFBFBF"/>
          </w:tcPr>
          <w:p w14:paraId="5830AA00" w14:textId="77777777" w:rsidR="002E12A7" w:rsidRPr="00741F99" w:rsidRDefault="002E12A7"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5DF6A2BB" w14:textId="536A2AF5" w:rsidR="001F73A6" w:rsidRPr="00D104D2" w:rsidRDefault="001F73A6" w:rsidP="001F73A6">
            <w:pPr>
              <w:rPr>
                <w:lang w:val="en-US"/>
              </w:rPr>
            </w:pPr>
            <w:r w:rsidRPr="00741F99">
              <w:rPr>
                <w:lang w:val="en-US"/>
              </w:rPr>
              <w:t xml:space="preserve">NorDig IRD supporting E-AC-3 </w:t>
            </w:r>
            <w:r w:rsidR="006A4EC8" w:rsidRPr="00D104D2">
              <w:rPr>
                <w:lang w:val="en-US"/>
              </w:rPr>
              <w:t xml:space="preserve">according to ETSI TS 102 366 </w:t>
            </w:r>
            <w:r w:rsidRPr="00D104D2">
              <w:rPr>
                <w:lang w:val="en-US"/>
              </w:rPr>
              <w:t>and AC-3 shall</w:t>
            </w:r>
          </w:p>
          <w:p w14:paraId="59CDCCE1" w14:textId="2AFEDB16" w:rsidR="001F73A6" w:rsidRPr="00D104D2" w:rsidRDefault="001F73A6" w:rsidP="001F73A6">
            <w:pPr>
              <w:rPr>
                <w:lang w:val="en-US"/>
              </w:rPr>
            </w:pPr>
            <w:r w:rsidRPr="00D104D2">
              <w:rPr>
                <w:lang w:val="en-US"/>
              </w:rPr>
              <w:t>• decode AC-3 streams at all bit rates and sample rates (not including Annex E).</w:t>
            </w:r>
          </w:p>
          <w:p w14:paraId="4739B1A0" w14:textId="77777777" w:rsidR="001F73A6" w:rsidRPr="00D104D2" w:rsidRDefault="001F73A6" w:rsidP="001F73A6">
            <w:pPr>
              <w:rPr>
                <w:lang w:val="en-US"/>
              </w:rPr>
            </w:pPr>
            <w:r w:rsidRPr="00D104D2">
              <w:rPr>
                <w:lang w:val="en-US"/>
              </w:rPr>
              <w:t>• (additionally) decode E-AC-3 streams with data rates from 32 kbps to 3 024 kbps and</w:t>
            </w:r>
          </w:p>
          <w:p w14:paraId="0B601175" w14:textId="36DDA502" w:rsidR="001F73A6" w:rsidRPr="00D104D2" w:rsidRDefault="001F73A6" w:rsidP="001F73A6">
            <w:pPr>
              <w:rPr>
                <w:lang w:val="en-US"/>
              </w:rPr>
            </w:pPr>
            <w:r w:rsidRPr="00D104D2">
              <w:rPr>
                <w:lang w:val="en-US"/>
              </w:rPr>
              <w:t xml:space="preserve">support all sample </w:t>
            </w:r>
            <w:proofErr w:type="gramStart"/>
            <w:r w:rsidRPr="00D104D2">
              <w:rPr>
                <w:lang w:val="en-US"/>
              </w:rPr>
              <w:t>rates  Annex</w:t>
            </w:r>
            <w:proofErr w:type="gramEnd"/>
            <w:r w:rsidRPr="00D104D2">
              <w:rPr>
                <w:lang w:val="en-US"/>
              </w:rPr>
              <w:t xml:space="preserve"> E.</w:t>
            </w:r>
          </w:p>
          <w:p w14:paraId="7CFE2A70" w14:textId="51B9539C" w:rsidR="002E12A7" w:rsidRPr="00741F99" w:rsidRDefault="001F73A6" w:rsidP="00D104D2">
            <w:pPr>
              <w:rPr>
                <w:lang w:val="en-US"/>
              </w:rPr>
            </w:pPr>
            <w:r w:rsidRPr="00D104D2">
              <w:rPr>
                <w:lang w:val="en-US"/>
              </w:rPr>
              <w:t>• be capable of transcoding E-AC-3 bitstreams to AC-3. Transcoding to AC-3 audio streams shall be at a fixed bit rate of 640 kbps.</w:t>
            </w:r>
            <w:r w:rsidR="00D104D2">
              <w:rPr>
                <w:lang w:val="en-US"/>
              </w:rPr>
              <w:br/>
            </w:r>
          </w:p>
        </w:tc>
      </w:tr>
      <w:tr w:rsidR="002E12A7" w:rsidRPr="00741F99" w14:paraId="46699AD7" w14:textId="77777777" w:rsidTr="00105D0F">
        <w:tc>
          <w:tcPr>
            <w:tcW w:w="1418" w:type="dxa"/>
            <w:tcBorders>
              <w:left w:val="single" w:sz="8" w:space="0" w:color="000000"/>
              <w:bottom w:val="single" w:sz="8" w:space="0" w:color="000000"/>
            </w:tcBorders>
            <w:shd w:val="clear" w:color="auto" w:fill="BFBFBF"/>
          </w:tcPr>
          <w:p w14:paraId="7D6A33C8" w14:textId="0718496E" w:rsidR="002E12A7" w:rsidRPr="004D2FEC" w:rsidRDefault="002E12A7" w:rsidP="00D104D2">
            <w:pPr>
              <w:pStyle w:val="Tasktableheading"/>
              <w:rPr>
                <w:color w:val="000000" w:themeColor="text1"/>
                <w:highlight w:val="yellow"/>
                <w:lang w:val="en-GB"/>
              </w:rPr>
            </w:pPr>
            <w:r w:rsidRPr="00D104D2">
              <w:t xml:space="preserve">IRD </w:t>
            </w:r>
            <w:r w:rsidR="004D2FEC"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E5177B0" w14:textId="3BEAC383" w:rsidR="002E12A7" w:rsidRPr="00741F99" w:rsidRDefault="004D2FEC" w:rsidP="00105D0F">
            <w:pPr>
              <w:pStyle w:val="NordigProfile"/>
            </w:pPr>
            <w:r w:rsidRPr="00D104D2">
              <w:t>all IRDs</w:t>
            </w:r>
            <w:r>
              <w:br/>
            </w:r>
          </w:p>
        </w:tc>
      </w:tr>
      <w:tr w:rsidR="002E12A7" w:rsidRPr="00741F99" w14:paraId="453B938A" w14:textId="77777777" w:rsidTr="00105D0F">
        <w:tc>
          <w:tcPr>
            <w:tcW w:w="1418" w:type="dxa"/>
            <w:tcBorders>
              <w:left w:val="single" w:sz="8" w:space="0" w:color="000000"/>
              <w:bottom w:val="single" w:sz="8" w:space="0" w:color="000000"/>
            </w:tcBorders>
            <w:shd w:val="clear" w:color="auto" w:fill="BFBFBF"/>
          </w:tcPr>
          <w:p w14:paraId="5C660657" w14:textId="77777777" w:rsidR="002E12A7" w:rsidRPr="00741F99" w:rsidRDefault="002E12A7"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10E2872" w14:textId="77777777" w:rsidR="002E12A7" w:rsidRPr="00741F99" w:rsidRDefault="002E12A7" w:rsidP="00105D0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7328C62" w14:textId="77777777" w:rsidR="002E12A7" w:rsidRPr="00741F99" w:rsidRDefault="002E12A7" w:rsidP="00105D0F">
            <w:pPr>
              <w:rPr>
                <w:bCs/>
                <w:lang w:val="en-US"/>
              </w:rPr>
            </w:pPr>
            <w:r w:rsidRPr="00741F99">
              <w:rPr>
                <w:bCs/>
                <w:lang w:val="en-US"/>
              </w:rPr>
              <w:t>To verify that the IRD supports different AC-</w:t>
            </w:r>
            <w:proofErr w:type="gramStart"/>
            <w:r w:rsidRPr="00741F99">
              <w:rPr>
                <w:bCs/>
                <w:lang w:val="en-US"/>
              </w:rPr>
              <w:t>3 bit</w:t>
            </w:r>
            <w:proofErr w:type="gramEnd"/>
            <w:r w:rsidRPr="00741F99">
              <w:rPr>
                <w:bCs/>
                <w:lang w:val="en-US"/>
              </w:rPr>
              <w:t xml:space="preserve"> rates and sampling rates.</w:t>
            </w:r>
          </w:p>
          <w:p w14:paraId="594065D0" w14:textId="77777777" w:rsidR="002E12A7" w:rsidRPr="00741F99" w:rsidRDefault="002E12A7" w:rsidP="00105D0F">
            <w:pPr>
              <w:rPr>
                <w:bCs/>
                <w:lang w:val="en-US"/>
              </w:rPr>
            </w:pPr>
          </w:p>
          <w:p w14:paraId="168ED114" w14:textId="77777777" w:rsidR="002E12A7" w:rsidRPr="00741F99" w:rsidRDefault="002E12A7" w:rsidP="00105D0F">
            <w:pPr>
              <w:rPr>
                <w:b/>
                <w:bCs/>
                <w:lang w:val="en-US"/>
              </w:rPr>
            </w:pPr>
            <w:r w:rsidRPr="00741F99">
              <w:rPr>
                <w:b/>
                <w:bCs/>
                <w:lang w:val="en-US"/>
              </w:rPr>
              <w:t>Equipment:</w:t>
            </w:r>
          </w:p>
          <w:p w14:paraId="7FF7B10C" w14:textId="2D4B784C" w:rsidR="002E12A7" w:rsidRPr="00741F99" w:rsidRDefault="002E12A7" w:rsidP="00105D0F">
            <w:pPr>
              <w:rPr>
                <w:lang w:val="en-US"/>
              </w:rPr>
            </w:pPr>
          </w:p>
          <w:p w14:paraId="5C500FD2" w14:textId="07BAD6B5" w:rsidR="002E12A7" w:rsidRPr="00741F99" w:rsidRDefault="00377070" w:rsidP="00105D0F">
            <w:pPr>
              <w:rPr>
                <w:lang w:val="en-US"/>
              </w:rPr>
            </w:pPr>
            <w:r w:rsidRPr="00741F99">
              <w:rPr>
                <w:noProof/>
                <w:sz w:val="24"/>
                <w:szCs w:val="24"/>
                <w:lang w:val="en-GB" w:eastAsia="en-GB"/>
              </w:rPr>
              <mc:AlternateContent>
                <mc:Choice Requires="wpg">
                  <w:drawing>
                    <wp:inline distT="0" distB="0" distL="0" distR="0" wp14:anchorId="0C8408E0" wp14:editId="2D327171">
                      <wp:extent cx="4494882" cy="523875"/>
                      <wp:effectExtent l="0" t="0" r="20320" b="28575"/>
                      <wp:docPr id="5289" name="Group 52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94882" cy="523875"/>
                                <a:chOff x="1425" y="2040"/>
                                <a:chExt cx="7440" cy="825"/>
                              </a:xfrm>
                            </wpg:grpSpPr>
                            <wps:wsp>
                              <wps:cNvPr id="5290" name="Rectangle 1437"/>
                              <wps:cNvSpPr>
                                <a:spLocks noChangeArrowheads="1"/>
                              </wps:cNvSpPr>
                              <wps:spPr bwMode="auto">
                                <a:xfrm>
                                  <a:off x="1425" y="2040"/>
                                  <a:ext cx="930" cy="825"/>
                                </a:xfrm>
                                <a:prstGeom prst="rect">
                                  <a:avLst/>
                                </a:prstGeom>
                                <a:solidFill>
                                  <a:srgbClr val="FFFFFF"/>
                                </a:solidFill>
                                <a:ln w="9525">
                                  <a:solidFill>
                                    <a:srgbClr val="000000"/>
                                  </a:solidFill>
                                  <a:miter lim="800000"/>
                                  <a:headEnd/>
                                  <a:tailEnd/>
                                </a:ln>
                              </wps:spPr>
                              <wps:txbx>
                                <w:txbxContent>
                                  <w:p w14:paraId="2ED41D33" w14:textId="77777777" w:rsidR="00161936" w:rsidRDefault="00161936" w:rsidP="00377070">
                                    <w:r>
                                      <w:t>Source</w:t>
                                    </w:r>
                                  </w:p>
                                </w:txbxContent>
                              </wps:txbx>
                              <wps:bodyPr rot="0" vert="horz" wrap="square" lIns="91440" tIns="45720" rIns="91440" bIns="45720" anchor="t" anchorCtr="0" upright="1">
                                <a:noAutofit/>
                              </wps:bodyPr>
                            </wps:wsp>
                            <wps:wsp>
                              <wps:cNvPr id="5291" name="Rectangle 1438"/>
                              <wps:cNvSpPr>
                                <a:spLocks noChangeArrowheads="1"/>
                              </wps:cNvSpPr>
                              <wps:spPr bwMode="auto">
                                <a:xfrm>
                                  <a:off x="2895" y="2040"/>
                                  <a:ext cx="930" cy="825"/>
                                </a:xfrm>
                                <a:prstGeom prst="rect">
                                  <a:avLst/>
                                </a:prstGeom>
                                <a:solidFill>
                                  <a:srgbClr val="FFFFFF"/>
                                </a:solidFill>
                                <a:ln w="9525">
                                  <a:solidFill>
                                    <a:srgbClr val="000000"/>
                                  </a:solidFill>
                                  <a:miter lim="800000"/>
                                  <a:headEnd/>
                                  <a:tailEnd/>
                                </a:ln>
                              </wps:spPr>
                              <wps:txbx>
                                <w:txbxContent>
                                  <w:p w14:paraId="1A70FCF4" w14:textId="77777777" w:rsidR="00161936" w:rsidRDefault="00161936" w:rsidP="00377070">
                                    <w:r>
                                      <w:t>MUX</w:t>
                                    </w:r>
                                  </w:p>
                                </w:txbxContent>
                              </wps:txbx>
                              <wps:bodyPr rot="0" vert="horz" wrap="square" lIns="91440" tIns="45720" rIns="91440" bIns="45720" anchor="t" anchorCtr="0" upright="1">
                                <a:noAutofit/>
                              </wps:bodyPr>
                            </wps:wsp>
                            <wps:wsp>
                              <wps:cNvPr id="5292" name="Rectangle 1439"/>
                              <wps:cNvSpPr>
                                <a:spLocks noChangeArrowheads="1"/>
                              </wps:cNvSpPr>
                              <wps:spPr bwMode="auto">
                                <a:xfrm>
                                  <a:off x="4350" y="2040"/>
                                  <a:ext cx="930" cy="825"/>
                                </a:xfrm>
                                <a:prstGeom prst="rect">
                                  <a:avLst/>
                                </a:prstGeom>
                                <a:solidFill>
                                  <a:srgbClr val="FFFFFF"/>
                                </a:solidFill>
                                <a:ln w="9525">
                                  <a:solidFill>
                                    <a:srgbClr val="000000"/>
                                  </a:solidFill>
                                  <a:miter lim="800000"/>
                                  <a:headEnd/>
                                  <a:tailEnd/>
                                </a:ln>
                              </wps:spPr>
                              <wps:txbx>
                                <w:txbxContent>
                                  <w:p w14:paraId="7BA4E4CB" w14:textId="77777777" w:rsidR="00161936" w:rsidRDefault="00161936" w:rsidP="00377070">
                                    <w:r>
                                      <w:t>Exciter</w:t>
                                    </w:r>
                                  </w:p>
                                </w:txbxContent>
                              </wps:txbx>
                              <wps:bodyPr rot="0" vert="horz" wrap="square" lIns="91440" tIns="45720" rIns="91440" bIns="45720" anchor="t" anchorCtr="0" upright="1">
                                <a:noAutofit/>
                              </wps:bodyPr>
                            </wps:wsp>
                            <wps:wsp>
                              <wps:cNvPr id="5293" name="Rectangle 1440"/>
                              <wps:cNvSpPr>
                                <a:spLocks noChangeArrowheads="1"/>
                              </wps:cNvSpPr>
                              <wps:spPr bwMode="auto">
                                <a:xfrm>
                                  <a:off x="5835" y="2040"/>
                                  <a:ext cx="1155" cy="825"/>
                                </a:xfrm>
                                <a:prstGeom prst="rect">
                                  <a:avLst/>
                                </a:prstGeom>
                                <a:solidFill>
                                  <a:srgbClr val="FFFFFF"/>
                                </a:solidFill>
                                <a:ln w="9525">
                                  <a:solidFill>
                                    <a:srgbClr val="000000"/>
                                  </a:solidFill>
                                  <a:miter lim="800000"/>
                                  <a:headEnd/>
                                  <a:tailEnd/>
                                </a:ln>
                              </wps:spPr>
                              <wps:txbx>
                                <w:txbxContent>
                                  <w:p w14:paraId="7FEA3CDF" w14:textId="77777777" w:rsidR="00161936" w:rsidRDefault="00161936" w:rsidP="00377070">
                                    <w:r>
                                      <w:t>DVB Receiver</w:t>
                                    </w:r>
                                  </w:p>
                                </w:txbxContent>
                              </wps:txbx>
                              <wps:bodyPr rot="0" vert="horz" wrap="square" lIns="91440" tIns="45720" rIns="91440" bIns="45720" anchor="t" anchorCtr="0" upright="1">
                                <a:noAutofit/>
                              </wps:bodyPr>
                            </wps:wsp>
                            <wps:wsp>
                              <wps:cNvPr id="5294" name="Rectangle 1441"/>
                              <wps:cNvSpPr>
                                <a:spLocks noChangeArrowheads="1"/>
                              </wps:cNvSpPr>
                              <wps:spPr bwMode="auto">
                                <a:xfrm>
                                  <a:off x="7710" y="2040"/>
                                  <a:ext cx="1155" cy="825"/>
                                </a:xfrm>
                                <a:prstGeom prst="rect">
                                  <a:avLst/>
                                </a:prstGeom>
                                <a:solidFill>
                                  <a:srgbClr val="FFFFFF"/>
                                </a:solidFill>
                                <a:ln w="9525">
                                  <a:solidFill>
                                    <a:srgbClr val="000000"/>
                                  </a:solidFill>
                                  <a:miter lim="800000"/>
                                  <a:headEnd/>
                                  <a:tailEnd/>
                                </a:ln>
                              </wps:spPr>
                              <wps:txbx>
                                <w:txbxContent>
                                  <w:p w14:paraId="582E4440" w14:textId="77777777" w:rsidR="00161936" w:rsidRDefault="00161936" w:rsidP="00377070">
                                    <w:r>
                                      <w:t>Audio decoder</w:t>
                                    </w:r>
                                  </w:p>
                                </w:txbxContent>
                              </wps:txbx>
                              <wps:bodyPr rot="0" vert="horz" wrap="square" lIns="91440" tIns="45720" rIns="91440" bIns="45720" anchor="t" anchorCtr="0" upright="1">
                                <a:noAutofit/>
                              </wps:bodyPr>
                            </wps:wsp>
                            <wps:wsp>
                              <wps:cNvPr id="5295" name="AutoShape 1442"/>
                              <wps:cNvCnPr>
                                <a:cxnSpLocks noChangeShapeType="1"/>
                              </wps:cNvCnPr>
                              <wps:spPr bwMode="auto">
                                <a:xfrm>
                                  <a:off x="2355" y="2415"/>
                                  <a:ext cx="5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96" name="AutoShape 1443"/>
                              <wps:cNvCnPr>
                                <a:cxnSpLocks noChangeShapeType="1"/>
                              </wps:cNvCnPr>
                              <wps:spPr bwMode="auto">
                                <a:xfrm>
                                  <a:off x="3825" y="2415"/>
                                  <a:ext cx="5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97" name="AutoShape 1444"/>
                              <wps:cNvCnPr>
                                <a:cxnSpLocks noChangeShapeType="1"/>
                              </wps:cNvCnPr>
                              <wps:spPr bwMode="auto">
                                <a:xfrm>
                                  <a:off x="5280" y="2415"/>
                                  <a:ext cx="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98" name="AutoShape 1445"/>
                              <wps:cNvCnPr>
                                <a:cxnSpLocks noChangeShapeType="1"/>
                              </wps:cNvCnPr>
                              <wps:spPr bwMode="auto">
                                <a:xfrm>
                                  <a:off x="6990" y="2415"/>
                                  <a:ext cx="72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0C8408E0" id="Group 5289" o:spid="_x0000_s1053" style="width:353.95pt;height:41.25pt;mso-position-horizontal-relative:char;mso-position-vertical-relative:line" coordorigin="1425,2040" coordsize="7440,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">
                      <v:rect id="Rectangle 1437" o:spid="_x0000_s1054" style="position:absolute;left:1425;top:2040;width:930;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">
                        <v:textbox>
                          <w:txbxContent>
                            <w:p w14:paraId="2ED41D33" w14:textId="77777777" w:rsidR="00161936" w:rsidRDefault="00161936" w:rsidP="00377070">
                              <w:r>
                                <w:t>Source</w:t>
                              </w:r>
                            </w:p>
                          </w:txbxContent>
                        </v:textbox>
                      </v:rect>
                      <v:rect id="Rectangle 1438" o:spid="_x0000_s1055" style="position:absolute;left:2895;top:2040;width:930;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">
                        <v:textbox>
                          <w:txbxContent>
                            <w:p w14:paraId="1A70FCF4" w14:textId="77777777" w:rsidR="00161936" w:rsidRDefault="00161936" w:rsidP="00377070">
                              <w:r>
                                <w:t>MUX</w:t>
                              </w:r>
                            </w:p>
                          </w:txbxContent>
                        </v:textbox>
                      </v:rect>
                      <v:rect id="Rectangle 1439" o:spid="_x0000_s1056" style="position:absolute;left:4350;top:2040;width:930;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">
                        <v:textbox>
                          <w:txbxContent>
                            <w:p w14:paraId="7BA4E4CB" w14:textId="77777777" w:rsidR="00161936" w:rsidRDefault="00161936" w:rsidP="00377070">
                              <w:r>
                                <w:t>Exciter</w:t>
                              </w:r>
                            </w:p>
                          </w:txbxContent>
                        </v:textbox>
                      </v:rect>
                      <v:rect id="Rectangle 1440" o:spid="_x0000_s1057" style="position:absolute;left:5835;top:2040;width:1155;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">
                        <v:textbox>
                          <w:txbxContent>
                            <w:p w14:paraId="7FEA3CDF" w14:textId="77777777" w:rsidR="00161936" w:rsidRDefault="00161936" w:rsidP="00377070">
                              <w:r>
                                <w:t>DVB Receiver</w:t>
                              </w:r>
                            </w:p>
                          </w:txbxContent>
                        </v:textbox>
                      </v:rect>
                      <v:rect id="Rectangle 1441" o:spid="_x0000_s1058" style="position:absolute;left:7710;top:2040;width:1155;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">
                        <v:textbox>
                          <w:txbxContent>
                            <w:p w14:paraId="582E4440" w14:textId="77777777" w:rsidR="00161936" w:rsidRDefault="00161936" w:rsidP="00377070">
                              <w:r>
                                <w:t>Audio decoder</w:t>
                              </w:r>
                            </w:p>
                          </w:txbxContent>
                        </v:textbox>
                      </v:rect>
                      <v:shapetype id="_x0000_t32" coordsize="21600,21600" o:spt="32" o:oned="t" path="m,l21600,21600e" filled="f">
                        <v:path arrowok="t" fillok="f" o:connecttype="none"/>
                        <o:lock v:ext="edit" shapetype="t"/>
                      </v:shapetype>
                      <v:shape id="AutoShape 1442" o:spid="_x0000_s1059" type="#_x0000_t32" style="position:absolute;left:2355;top:2415;width:5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">
                        <v:stroke endarrow="block"/>
                      </v:shape>
                      <v:shape id="AutoShape 1443" o:spid="_x0000_s1060" type="#_x0000_t32" style="position:absolute;left:3825;top:2415;width:52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">
                        <v:stroke endarrow="block"/>
                      </v:shape>
                      <v:shape id="AutoShape 1444" o:spid="_x0000_s1061" type="#_x0000_t32" style="position:absolute;left:5280;top:2415;width: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">
                        <v:stroke endarrow="block"/>
                      </v:shape>
                      <v:shape id="AutoShape 1445" o:spid="_x0000_s1062" type="#_x0000_t32" style="position:absolute;left:6990;top:2415;width:7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">
                        <v:stroke endarrow="block"/>
                      </v:shape>
                      <w10:anchorlock/>
                    </v:group>
                  </w:pict>
                </mc:Fallback>
              </mc:AlternateContent>
            </w:r>
          </w:p>
          <w:p w14:paraId="74443C71" w14:textId="77777777" w:rsidR="00377070" w:rsidRPr="00741F99" w:rsidRDefault="00377070" w:rsidP="00105D0F">
            <w:pPr>
              <w:rPr>
                <w:lang w:val="en-US"/>
              </w:rPr>
            </w:pPr>
          </w:p>
          <w:p w14:paraId="067BCBE0" w14:textId="77777777" w:rsidR="002E12A7" w:rsidRPr="00741F99" w:rsidRDefault="002E12A7" w:rsidP="00105D0F">
            <w:pPr>
              <w:rPr>
                <w:lang w:val="en-US"/>
              </w:rPr>
            </w:pPr>
            <w:r w:rsidRPr="00741F99">
              <w:rPr>
                <w:lang w:val="en-US"/>
              </w:rPr>
              <w:t xml:space="preserve">The TS shall contain </w:t>
            </w:r>
            <w:proofErr w:type="gramStart"/>
            <w:r w:rsidRPr="00741F99">
              <w:rPr>
                <w:lang w:val="en-US"/>
              </w:rPr>
              <w:t>services, which</w:t>
            </w:r>
            <w:proofErr w:type="gramEnd"/>
            <w:r w:rsidRPr="00741F99">
              <w:rPr>
                <w:lang w:val="en-US"/>
              </w:rPr>
              <w:t xml:space="preserve"> </w:t>
            </w:r>
            <w:proofErr w:type="gramStart"/>
            <w:r w:rsidRPr="00741F99">
              <w:rPr>
                <w:lang w:val="en-US"/>
              </w:rPr>
              <w:t>has</w:t>
            </w:r>
            <w:proofErr w:type="gramEnd"/>
            <w:r w:rsidRPr="00741F99">
              <w:rPr>
                <w:lang w:val="en-US"/>
              </w:rPr>
              <w:t xml:space="preserve"> </w:t>
            </w:r>
          </w:p>
          <w:p w14:paraId="56490905" w14:textId="77777777" w:rsidR="002E12A7" w:rsidRPr="00741F99" w:rsidRDefault="002E12A7" w:rsidP="00AD1FCF">
            <w:pPr>
              <w:numPr>
                <w:ilvl w:val="0"/>
                <w:numId w:val="78"/>
              </w:numPr>
              <w:rPr>
                <w:lang w:val="en-US"/>
              </w:rPr>
            </w:pPr>
            <w:proofErr w:type="gramStart"/>
            <w:r w:rsidRPr="00741F99">
              <w:rPr>
                <w:lang w:val="en-US"/>
              </w:rPr>
              <w:t>a</w:t>
            </w:r>
            <w:proofErr w:type="gramEnd"/>
            <w:r w:rsidRPr="00741F99">
              <w:rPr>
                <w:lang w:val="en-US"/>
              </w:rPr>
              <w:t xml:space="preserve"> AC-3 (</w:t>
            </w:r>
            <w:proofErr w:type="spellStart"/>
            <w:proofErr w:type="gramStart"/>
            <w:r w:rsidRPr="00741F99">
              <w:rPr>
                <w:lang w:val="en-US"/>
              </w:rPr>
              <w:t>mono,stereo</w:t>
            </w:r>
            <w:proofErr w:type="spellEnd"/>
            <w:proofErr w:type="gramEnd"/>
            <w:r w:rsidRPr="00741F99">
              <w:rPr>
                <w:lang w:val="en-US"/>
              </w:rPr>
              <w:t>) audio component with relevant signaling at bit rates and sampling rates:</w:t>
            </w:r>
          </w:p>
          <w:p w14:paraId="4AEBEAF1" w14:textId="77777777" w:rsidR="00577E39" w:rsidRPr="00741F99" w:rsidRDefault="00577E39" w:rsidP="00AD1FCF">
            <w:pPr>
              <w:numPr>
                <w:ilvl w:val="1"/>
                <w:numId w:val="78"/>
              </w:numPr>
              <w:rPr>
                <w:lang w:val="en-US"/>
              </w:rPr>
            </w:pPr>
            <w:r w:rsidRPr="00741F99">
              <w:rPr>
                <w:lang w:val="en-US"/>
              </w:rPr>
              <w:t>Sampling rates 32, 44,1 and 48 kHz</w:t>
            </w:r>
          </w:p>
          <w:p w14:paraId="57A10F7E" w14:textId="77777777" w:rsidR="002E12A7" w:rsidRPr="00741F99" w:rsidRDefault="00577E39" w:rsidP="00AD1FCF">
            <w:pPr>
              <w:numPr>
                <w:ilvl w:val="1"/>
                <w:numId w:val="78"/>
              </w:numPr>
              <w:rPr>
                <w:lang w:val="en-US"/>
              </w:rPr>
            </w:pPr>
            <w:r w:rsidRPr="00741F99">
              <w:rPr>
                <w:lang w:val="en-US"/>
              </w:rPr>
              <w:t xml:space="preserve">Bit rates 64, 192, 384 and 640 kbit/s </w:t>
            </w:r>
          </w:p>
          <w:p w14:paraId="58DC3CD9" w14:textId="77777777" w:rsidR="002E12A7" w:rsidRPr="00741F99" w:rsidRDefault="002E12A7" w:rsidP="00AD1FCF">
            <w:pPr>
              <w:numPr>
                <w:ilvl w:val="0"/>
                <w:numId w:val="78"/>
              </w:numPr>
              <w:rPr>
                <w:lang w:val="en-US"/>
              </w:rPr>
            </w:pPr>
            <w:proofErr w:type="gramStart"/>
            <w:r w:rsidRPr="00741F99">
              <w:rPr>
                <w:lang w:val="en-US"/>
              </w:rPr>
              <w:t>a</w:t>
            </w:r>
            <w:proofErr w:type="gramEnd"/>
            <w:r w:rsidRPr="00741F99">
              <w:rPr>
                <w:lang w:val="en-US"/>
              </w:rPr>
              <w:t xml:space="preserve"> AC-3 (multichannel) audio component with relevant signaling at bit rates and sampling rates: </w:t>
            </w:r>
          </w:p>
          <w:p w14:paraId="14173623" w14:textId="77777777" w:rsidR="00577E39" w:rsidRPr="00741F99" w:rsidRDefault="00577E39" w:rsidP="00AD1FCF">
            <w:pPr>
              <w:numPr>
                <w:ilvl w:val="1"/>
                <w:numId w:val="78"/>
              </w:numPr>
              <w:rPr>
                <w:lang w:val="en-US"/>
              </w:rPr>
            </w:pPr>
            <w:r w:rsidRPr="00741F99">
              <w:rPr>
                <w:lang w:val="en-US"/>
              </w:rPr>
              <w:t>Sampling rates 32, 44,1 and 48 kHz</w:t>
            </w:r>
          </w:p>
          <w:p w14:paraId="5984A65E" w14:textId="77777777" w:rsidR="002E12A7" w:rsidRPr="00741F99" w:rsidRDefault="00577E39" w:rsidP="00AD1FCF">
            <w:pPr>
              <w:numPr>
                <w:ilvl w:val="1"/>
                <w:numId w:val="78"/>
              </w:numPr>
              <w:rPr>
                <w:lang w:val="en-US"/>
              </w:rPr>
            </w:pPr>
            <w:r w:rsidRPr="00741F99">
              <w:rPr>
                <w:lang w:val="en-US"/>
              </w:rPr>
              <w:t>Bit rate 64, 192, 384 and 640 kbit/s</w:t>
            </w:r>
          </w:p>
          <w:p w14:paraId="50EF5331" w14:textId="77777777" w:rsidR="002E12A7" w:rsidRPr="00741F99" w:rsidRDefault="002E12A7" w:rsidP="00105D0F">
            <w:pPr>
              <w:rPr>
                <w:lang w:val="en-US"/>
              </w:rPr>
            </w:pPr>
          </w:p>
          <w:p w14:paraId="08575FFD" w14:textId="77777777" w:rsidR="002E12A7" w:rsidRPr="00741F99" w:rsidRDefault="002E12A7" w:rsidP="00105D0F">
            <w:pPr>
              <w:rPr>
                <w:b/>
                <w:bCs/>
                <w:lang w:val="en-US"/>
              </w:rPr>
            </w:pPr>
            <w:r w:rsidRPr="00741F99">
              <w:rPr>
                <w:b/>
                <w:bCs/>
                <w:lang w:val="en-US"/>
              </w:rPr>
              <w:t>Test procedure:</w:t>
            </w:r>
          </w:p>
          <w:p w14:paraId="1B0A1094" w14:textId="77777777" w:rsidR="002E12A7" w:rsidRPr="00741F99" w:rsidRDefault="002E12A7" w:rsidP="00105D0F">
            <w:pPr>
              <w:rPr>
                <w:lang w:val="en-US"/>
              </w:rPr>
            </w:pPr>
          </w:p>
          <w:p w14:paraId="6C2AC2EC" w14:textId="77777777" w:rsidR="00577E39" w:rsidRPr="00741F99" w:rsidRDefault="00577E39" w:rsidP="00AD1FCF">
            <w:pPr>
              <w:pStyle w:val="ListParagraph"/>
              <w:numPr>
                <w:ilvl w:val="0"/>
                <w:numId w:val="202"/>
              </w:numPr>
              <w:rPr>
                <w:lang w:val="en-US"/>
              </w:rPr>
            </w:pPr>
            <w:r w:rsidRPr="00741F99">
              <w:rPr>
                <w:lang w:val="en-US"/>
              </w:rPr>
              <w:t>Connect the IRD to an audio receiver, e.g. Home Theater System with HDMI.</w:t>
            </w:r>
          </w:p>
          <w:p w14:paraId="3F84CAAD" w14:textId="77777777" w:rsidR="00577E39" w:rsidRPr="00741F99" w:rsidRDefault="00577E39" w:rsidP="00AD1FCF">
            <w:pPr>
              <w:pStyle w:val="ListParagraph"/>
              <w:numPr>
                <w:ilvl w:val="0"/>
                <w:numId w:val="202"/>
              </w:numPr>
              <w:rPr>
                <w:lang w:val="en-US"/>
              </w:rPr>
            </w:pPr>
            <w:proofErr w:type="gramStart"/>
            <w:r w:rsidRPr="00741F99">
              <w:rPr>
                <w:lang w:val="en-US"/>
              </w:rPr>
              <w:t>Verify</w:t>
            </w:r>
            <w:proofErr w:type="gramEnd"/>
            <w:r w:rsidRPr="00741F99">
              <w:rPr>
                <w:lang w:val="en-US"/>
              </w:rPr>
              <w:t xml:space="preserve"> that service has </w:t>
            </w:r>
            <w:proofErr w:type="gramStart"/>
            <w:r w:rsidRPr="00741F99">
              <w:rPr>
                <w:lang w:val="en-US"/>
              </w:rPr>
              <w:t>a multichannel</w:t>
            </w:r>
            <w:proofErr w:type="gramEnd"/>
            <w:r w:rsidRPr="00741F99">
              <w:rPr>
                <w:lang w:val="en-US"/>
              </w:rPr>
              <w:t xml:space="preserve"> AC-3 audio available.</w:t>
            </w:r>
          </w:p>
          <w:p w14:paraId="64601AE6" w14:textId="77777777" w:rsidR="00577E39" w:rsidRPr="00741F99" w:rsidRDefault="00577E39" w:rsidP="00AD1FCF">
            <w:pPr>
              <w:pStyle w:val="ListParagraph"/>
              <w:numPr>
                <w:ilvl w:val="0"/>
                <w:numId w:val="202"/>
              </w:numPr>
              <w:rPr>
                <w:lang w:val="en-US"/>
              </w:rPr>
            </w:pPr>
            <w:r w:rsidRPr="00741F99">
              <w:rPr>
                <w:lang w:val="en-US"/>
              </w:rPr>
              <w:t xml:space="preserve">In receiver menu, select </w:t>
            </w:r>
            <w:proofErr w:type="spellStart"/>
            <w:r w:rsidRPr="00741F99">
              <w:rPr>
                <w:lang w:val="en-US"/>
              </w:rPr>
              <w:t>MPEGstereo</w:t>
            </w:r>
            <w:proofErr w:type="spellEnd"/>
            <w:r w:rsidRPr="00741F99">
              <w:rPr>
                <w:lang w:val="en-US"/>
              </w:rPr>
              <w:t xml:space="preserve"> audio.</w:t>
            </w:r>
          </w:p>
          <w:p w14:paraId="55F4D167" w14:textId="77777777" w:rsidR="00577E39" w:rsidRPr="00741F99" w:rsidRDefault="00577E39" w:rsidP="00AD1FCF">
            <w:pPr>
              <w:pStyle w:val="ListParagraph"/>
              <w:numPr>
                <w:ilvl w:val="0"/>
                <w:numId w:val="202"/>
              </w:numPr>
              <w:rPr>
                <w:lang w:val="en-US"/>
              </w:rPr>
            </w:pPr>
            <w:r w:rsidRPr="00741F99">
              <w:rPr>
                <w:lang w:val="en-US"/>
              </w:rPr>
              <w:t>Verify that AC-3 multichannel is decoded and downmixed to PCM stereo bitstream for HDMI output and if supported for HDMI ARC.</w:t>
            </w:r>
          </w:p>
          <w:p w14:paraId="2C12532E" w14:textId="77777777" w:rsidR="00577E39" w:rsidRPr="00741F99" w:rsidRDefault="00577E39" w:rsidP="00AD1FCF">
            <w:pPr>
              <w:pStyle w:val="ListParagraph"/>
              <w:numPr>
                <w:ilvl w:val="0"/>
                <w:numId w:val="202"/>
              </w:numPr>
              <w:rPr>
                <w:lang w:val="en-US"/>
              </w:rPr>
            </w:pPr>
            <w:proofErr w:type="gramStart"/>
            <w:r w:rsidRPr="00741F99">
              <w:rPr>
                <w:lang w:val="en-US"/>
              </w:rPr>
              <w:t>Verify</w:t>
            </w:r>
            <w:proofErr w:type="gramEnd"/>
            <w:r w:rsidRPr="00741F99">
              <w:rPr>
                <w:lang w:val="en-US"/>
              </w:rPr>
              <w:t xml:space="preserve"> the audio output level can be adjusted.</w:t>
            </w:r>
          </w:p>
          <w:p w14:paraId="560DE1BA" w14:textId="77777777" w:rsidR="00577E39" w:rsidRPr="00741F99" w:rsidRDefault="00577E39" w:rsidP="00AD1FCF">
            <w:pPr>
              <w:pStyle w:val="ListParagraph"/>
              <w:numPr>
                <w:ilvl w:val="0"/>
                <w:numId w:val="202"/>
              </w:numPr>
              <w:rPr>
                <w:lang w:val="en-US"/>
              </w:rPr>
            </w:pPr>
            <w:r w:rsidRPr="00741F99">
              <w:rPr>
                <w:lang w:val="en-US"/>
              </w:rPr>
              <w:t>In receiver menu, select multichannel audio.</w:t>
            </w:r>
          </w:p>
          <w:p w14:paraId="6D998A7D" w14:textId="77777777" w:rsidR="00577E39" w:rsidRPr="00741F99" w:rsidRDefault="00577E39" w:rsidP="00AD1FCF">
            <w:pPr>
              <w:pStyle w:val="ListParagraph"/>
              <w:numPr>
                <w:ilvl w:val="0"/>
                <w:numId w:val="202"/>
              </w:numPr>
              <w:rPr>
                <w:lang w:val="en-US"/>
              </w:rPr>
            </w:pPr>
            <w:r w:rsidRPr="00741F99">
              <w:rPr>
                <w:lang w:val="en-US"/>
              </w:rPr>
              <w:t>Verify that AC-3 multichannel is passed-through as native bitstream for HDMI output.</w:t>
            </w:r>
          </w:p>
          <w:p w14:paraId="3662C928" w14:textId="77777777" w:rsidR="00577E39" w:rsidRPr="00741F99" w:rsidRDefault="00577E39" w:rsidP="00A15282">
            <w:pPr>
              <w:rPr>
                <w:lang w:val="en-US"/>
              </w:rPr>
            </w:pPr>
          </w:p>
          <w:p w14:paraId="06CBE52B" w14:textId="77777777" w:rsidR="00577E39" w:rsidRPr="00741F99" w:rsidRDefault="00577E39" w:rsidP="00AD1FCF">
            <w:pPr>
              <w:pStyle w:val="ListParagraph"/>
              <w:numPr>
                <w:ilvl w:val="0"/>
                <w:numId w:val="202"/>
              </w:numPr>
              <w:rPr>
                <w:lang w:val="en-US"/>
              </w:rPr>
            </w:pPr>
            <w:r w:rsidRPr="00741F99">
              <w:rPr>
                <w:lang w:val="en-US"/>
              </w:rPr>
              <w:t>Verify that service has a stereo AC-3 audio available.</w:t>
            </w:r>
          </w:p>
          <w:p w14:paraId="572349BC" w14:textId="77777777" w:rsidR="00577E39" w:rsidRPr="00741F99" w:rsidRDefault="00577E39" w:rsidP="00AD1FCF">
            <w:pPr>
              <w:pStyle w:val="ListParagraph"/>
              <w:numPr>
                <w:ilvl w:val="0"/>
                <w:numId w:val="202"/>
              </w:numPr>
              <w:rPr>
                <w:lang w:val="en-US"/>
              </w:rPr>
            </w:pPr>
            <w:r w:rsidRPr="00741F99">
              <w:rPr>
                <w:lang w:val="en-US"/>
              </w:rPr>
              <w:t xml:space="preserve">In receiver menu, select </w:t>
            </w:r>
            <w:proofErr w:type="spellStart"/>
            <w:r w:rsidRPr="00741F99">
              <w:rPr>
                <w:lang w:val="en-US"/>
              </w:rPr>
              <w:t>MPEGstereo</w:t>
            </w:r>
            <w:proofErr w:type="spellEnd"/>
            <w:r w:rsidRPr="00741F99">
              <w:rPr>
                <w:lang w:val="en-US"/>
              </w:rPr>
              <w:t xml:space="preserve"> audio.</w:t>
            </w:r>
          </w:p>
          <w:p w14:paraId="7FD08417" w14:textId="77777777" w:rsidR="00577E39" w:rsidRPr="00741F99" w:rsidRDefault="00577E39" w:rsidP="00AD1FCF">
            <w:pPr>
              <w:pStyle w:val="ListParagraph"/>
              <w:numPr>
                <w:ilvl w:val="0"/>
                <w:numId w:val="202"/>
              </w:numPr>
              <w:rPr>
                <w:lang w:val="en-US"/>
              </w:rPr>
            </w:pPr>
            <w:r w:rsidRPr="00741F99">
              <w:rPr>
                <w:lang w:val="en-US"/>
              </w:rPr>
              <w:t xml:space="preserve">Verify that AC-3 </w:t>
            </w:r>
            <w:proofErr w:type="spellStart"/>
            <w:r w:rsidR="00C87849" w:rsidRPr="00741F99">
              <w:rPr>
                <w:lang w:val="en-US"/>
              </w:rPr>
              <w:t>stereo</w:t>
            </w:r>
            <w:r w:rsidRPr="00741F99">
              <w:rPr>
                <w:lang w:val="en-US"/>
              </w:rPr>
              <w:t>l</w:t>
            </w:r>
            <w:proofErr w:type="spellEnd"/>
            <w:r w:rsidRPr="00741F99">
              <w:rPr>
                <w:lang w:val="en-US"/>
              </w:rPr>
              <w:t xml:space="preserve"> is decoded and downmixed to PCM stereo bitstream for HDMI output and if supported for HDMI ARC.</w:t>
            </w:r>
          </w:p>
          <w:p w14:paraId="7D685B8A" w14:textId="77777777" w:rsidR="00577E39" w:rsidRPr="00741F99" w:rsidRDefault="00577E39" w:rsidP="00AD1FCF">
            <w:pPr>
              <w:pStyle w:val="ListParagraph"/>
              <w:numPr>
                <w:ilvl w:val="0"/>
                <w:numId w:val="202"/>
              </w:numPr>
              <w:rPr>
                <w:lang w:val="en-US"/>
              </w:rPr>
            </w:pPr>
            <w:proofErr w:type="gramStart"/>
            <w:r w:rsidRPr="00741F99">
              <w:rPr>
                <w:lang w:val="en-US"/>
              </w:rPr>
              <w:t>Verify</w:t>
            </w:r>
            <w:proofErr w:type="gramEnd"/>
            <w:r w:rsidRPr="00741F99">
              <w:rPr>
                <w:lang w:val="en-US"/>
              </w:rPr>
              <w:t xml:space="preserve"> the audio output level can be adjusted.</w:t>
            </w:r>
          </w:p>
          <w:p w14:paraId="278CC0A2" w14:textId="77777777" w:rsidR="00577E39" w:rsidRPr="00741F99" w:rsidRDefault="00577E39" w:rsidP="00AD1FCF">
            <w:pPr>
              <w:pStyle w:val="ListParagraph"/>
              <w:numPr>
                <w:ilvl w:val="0"/>
                <w:numId w:val="202"/>
              </w:numPr>
              <w:rPr>
                <w:lang w:val="en-US"/>
              </w:rPr>
            </w:pPr>
            <w:r w:rsidRPr="00741F99">
              <w:rPr>
                <w:lang w:val="en-US"/>
              </w:rPr>
              <w:t>In receiver menu, select multichannel audio.</w:t>
            </w:r>
          </w:p>
          <w:p w14:paraId="5DC6D84C" w14:textId="77777777" w:rsidR="00577E39" w:rsidRPr="00741F99" w:rsidRDefault="00577E39" w:rsidP="00AD1FCF">
            <w:pPr>
              <w:pStyle w:val="ListParagraph"/>
              <w:numPr>
                <w:ilvl w:val="0"/>
                <w:numId w:val="202"/>
              </w:numPr>
              <w:rPr>
                <w:lang w:val="en-US"/>
              </w:rPr>
            </w:pPr>
            <w:r w:rsidRPr="00741F99">
              <w:rPr>
                <w:lang w:val="en-US"/>
              </w:rPr>
              <w:t xml:space="preserve">Verify that AC-3 </w:t>
            </w:r>
            <w:r w:rsidR="00C87849" w:rsidRPr="00741F99">
              <w:rPr>
                <w:lang w:val="en-US"/>
              </w:rPr>
              <w:t>stereo</w:t>
            </w:r>
            <w:r w:rsidRPr="00741F99">
              <w:rPr>
                <w:lang w:val="en-US"/>
              </w:rPr>
              <w:t xml:space="preserve"> is passed-through as native bitstream for HDMI output.</w:t>
            </w:r>
          </w:p>
          <w:p w14:paraId="251E5118" w14:textId="2268DEE3" w:rsidR="002E12A7" w:rsidRPr="00741F99" w:rsidRDefault="002E12A7" w:rsidP="00105D0F">
            <w:pPr>
              <w:rPr>
                <w:lang w:val="en-US"/>
              </w:rPr>
            </w:pPr>
            <w:r w:rsidRPr="00741F99">
              <w:rPr>
                <w:lang w:val="en-US"/>
              </w:rPr>
              <w:t xml:space="preserve"> </w:t>
            </w:r>
          </w:p>
          <w:p w14:paraId="1719D05A" w14:textId="77777777" w:rsidR="002E12A7" w:rsidRPr="00741F99" w:rsidRDefault="002E12A7" w:rsidP="00105D0F">
            <w:pPr>
              <w:rPr>
                <w:b/>
                <w:bCs/>
                <w:lang w:val="en-US"/>
              </w:rPr>
            </w:pPr>
            <w:r w:rsidRPr="00741F99">
              <w:rPr>
                <w:b/>
                <w:bCs/>
                <w:lang w:val="en-US"/>
              </w:rPr>
              <w:t xml:space="preserve">Expected result: </w:t>
            </w:r>
          </w:p>
          <w:p w14:paraId="380CAF59" w14:textId="77777777" w:rsidR="002E12A7" w:rsidRPr="00741F99" w:rsidRDefault="002E12A7" w:rsidP="00105D0F">
            <w:pPr>
              <w:rPr>
                <w:lang w:val="en-US"/>
              </w:rPr>
            </w:pPr>
            <w:r w:rsidRPr="00741F99">
              <w:rPr>
                <w:lang w:val="en-US"/>
              </w:rPr>
              <w:t xml:space="preserve">IRD </w:t>
            </w:r>
            <w:proofErr w:type="gramStart"/>
            <w:r w:rsidRPr="00741F99">
              <w:rPr>
                <w:lang w:val="en-US"/>
              </w:rPr>
              <w:t>supports for</w:t>
            </w:r>
            <w:proofErr w:type="gramEnd"/>
            <w:r w:rsidRPr="00741F99">
              <w:rPr>
                <w:lang w:val="en-US"/>
              </w:rPr>
              <w:t xml:space="preserve"> AC-3 input audio signal and down-mix to stereo. </w:t>
            </w:r>
          </w:p>
          <w:p w14:paraId="59AFB83B" w14:textId="77777777" w:rsidR="002E12A7" w:rsidRPr="00741F99" w:rsidRDefault="002E12A7" w:rsidP="00105D0F">
            <w:pPr>
              <w:rPr>
                <w:lang w:val="en-US"/>
              </w:rPr>
            </w:pPr>
          </w:p>
        </w:tc>
      </w:tr>
      <w:tr w:rsidR="002E12A7" w:rsidRPr="00741F99" w14:paraId="259B15AF" w14:textId="77777777" w:rsidTr="00105D0F">
        <w:tc>
          <w:tcPr>
            <w:tcW w:w="1418" w:type="dxa"/>
            <w:tcBorders>
              <w:left w:val="single" w:sz="8" w:space="0" w:color="000000"/>
              <w:bottom w:val="single" w:sz="8" w:space="0" w:color="000000"/>
            </w:tcBorders>
            <w:shd w:val="clear" w:color="auto" w:fill="BFBFBF"/>
          </w:tcPr>
          <w:p w14:paraId="1997E263" w14:textId="77777777" w:rsidR="002E12A7" w:rsidRPr="00741F99" w:rsidRDefault="002E12A7"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2D4ADDA" w14:textId="49C5BCAE" w:rsidR="002E12A7" w:rsidRDefault="002E12A7" w:rsidP="00105D0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35"/>
              <w:gridCol w:w="1559"/>
              <w:gridCol w:w="1276"/>
              <w:gridCol w:w="1559"/>
            </w:tblGrid>
            <w:tr w:rsidR="002E12A7" w:rsidRPr="00741F99" w14:paraId="6EDEFBCF" w14:textId="77777777" w:rsidTr="00D104D2">
              <w:tc>
                <w:tcPr>
                  <w:tcW w:w="2335" w:type="dxa"/>
                  <w:shd w:val="clear" w:color="auto" w:fill="D9D9D9" w:themeFill="background1" w:themeFillShade="D9"/>
                </w:tcPr>
                <w:p w14:paraId="641E85BF" w14:textId="77777777" w:rsidR="002E12A7" w:rsidRPr="00741F99" w:rsidRDefault="002E12A7" w:rsidP="00105D0F">
                  <w:pPr>
                    <w:rPr>
                      <w:lang w:val="en-US"/>
                    </w:rPr>
                  </w:pPr>
                </w:p>
              </w:tc>
              <w:tc>
                <w:tcPr>
                  <w:tcW w:w="1559" w:type="dxa"/>
                  <w:shd w:val="clear" w:color="auto" w:fill="D9D9D9" w:themeFill="background1" w:themeFillShade="D9"/>
                </w:tcPr>
                <w:p w14:paraId="01FDCC7A" w14:textId="77777777" w:rsidR="002E12A7" w:rsidRPr="00741F99" w:rsidRDefault="002E12A7" w:rsidP="00105D0F">
                  <w:pPr>
                    <w:rPr>
                      <w:lang w:val="en-US"/>
                    </w:rPr>
                  </w:pPr>
                  <w:r w:rsidRPr="00741F99">
                    <w:rPr>
                      <w:lang w:val="en-US"/>
                    </w:rPr>
                    <w:t>Bit rate</w:t>
                  </w:r>
                </w:p>
              </w:tc>
              <w:tc>
                <w:tcPr>
                  <w:tcW w:w="1276" w:type="dxa"/>
                  <w:shd w:val="clear" w:color="auto" w:fill="D9D9D9" w:themeFill="background1" w:themeFillShade="D9"/>
                </w:tcPr>
                <w:p w14:paraId="009A20DE" w14:textId="77777777" w:rsidR="002E12A7" w:rsidRPr="00741F99" w:rsidRDefault="002E12A7" w:rsidP="00105D0F">
                  <w:pPr>
                    <w:rPr>
                      <w:lang w:val="en-US"/>
                    </w:rPr>
                  </w:pPr>
                  <w:r w:rsidRPr="00741F99">
                    <w:rPr>
                      <w:lang w:val="en-US"/>
                    </w:rPr>
                    <w:t>Sampling rate</w:t>
                  </w:r>
                </w:p>
              </w:tc>
              <w:tc>
                <w:tcPr>
                  <w:tcW w:w="1559" w:type="dxa"/>
                  <w:shd w:val="clear" w:color="auto" w:fill="D9D9D9" w:themeFill="background1" w:themeFillShade="D9"/>
                </w:tcPr>
                <w:p w14:paraId="33EB8F23" w14:textId="773FA86F" w:rsidR="002E12A7" w:rsidRPr="00D104D2" w:rsidRDefault="002E12A7" w:rsidP="00105D0F">
                  <w:pPr>
                    <w:rPr>
                      <w:b/>
                      <w:bCs/>
                      <w:lang w:val="en-US"/>
                    </w:rPr>
                  </w:pPr>
                  <w:r w:rsidRPr="00D104D2">
                    <w:rPr>
                      <w:b/>
                      <w:bCs/>
                      <w:lang w:val="en-US"/>
                    </w:rPr>
                    <w:t xml:space="preserve">OK or </w:t>
                  </w:r>
                  <w:r w:rsidR="00D104D2">
                    <w:rPr>
                      <w:b/>
                      <w:bCs/>
                      <w:lang w:val="en-US"/>
                    </w:rPr>
                    <w:t>N</w:t>
                  </w:r>
                  <w:r w:rsidRPr="00D104D2">
                    <w:rPr>
                      <w:b/>
                      <w:bCs/>
                      <w:lang w:val="en-US"/>
                    </w:rPr>
                    <w:t>OK</w:t>
                  </w:r>
                </w:p>
              </w:tc>
            </w:tr>
            <w:tr w:rsidR="002E12A7" w:rsidRPr="00741F99" w14:paraId="26FD1F7A" w14:textId="77777777" w:rsidTr="00105D0F">
              <w:tc>
                <w:tcPr>
                  <w:tcW w:w="2335" w:type="dxa"/>
                </w:tcPr>
                <w:p w14:paraId="7B6F39E8" w14:textId="77777777" w:rsidR="002E12A7" w:rsidRPr="00741F99" w:rsidRDefault="002E12A7" w:rsidP="00105D0F">
                  <w:pPr>
                    <w:rPr>
                      <w:lang w:val="en-US"/>
                    </w:rPr>
                  </w:pPr>
                  <w:r w:rsidRPr="00741F99">
                    <w:rPr>
                      <w:lang w:val="en-US"/>
                    </w:rPr>
                    <w:t>mono</w:t>
                  </w:r>
                </w:p>
              </w:tc>
              <w:tc>
                <w:tcPr>
                  <w:tcW w:w="1559" w:type="dxa"/>
                </w:tcPr>
                <w:p w14:paraId="750D6BB2" w14:textId="77777777" w:rsidR="002E12A7" w:rsidRPr="00741F99" w:rsidRDefault="002E12A7" w:rsidP="00105D0F">
                  <w:pPr>
                    <w:rPr>
                      <w:lang w:val="en-US"/>
                    </w:rPr>
                  </w:pPr>
                </w:p>
              </w:tc>
              <w:tc>
                <w:tcPr>
                  <w:tcW w:w="1276" w:type="dxa"/>
                </w:tcPr>
                <w:p w14:paraId="1EE97398" w14:textId="77777777" w:rsidR="002E12A7" w:rsidRPr="00741F99" w:rsidRDefault="002E12A7" w:rsidP="00105D0F">
                  <w:pPr>
                    <w:rPr>
                      <w:lang w:val="en-US"/>
                    </w:rPr>
                  </w:pPr>
                </w:p>
              </w:tc>
              <w:tc>
                <w:tcPr>
                  <w:tcW w:w="1559" w:type="dxa"/>
                </w:tcPr>
                <w:p w14:paraId="7D043F4B" w14:textId="77777777" w:rsidR="002E12A7" w:rsidRPr="00741F99" w:rsidRDefault="002E12A7" w:rsidP="00105D0F">
                  <w:pPr>
                    <w:rPr>
                      <w:lang w:val="en-US"/>
                    </w:rPr>
                  </w:pPr>
                </w:p>
              </w:tc>
            </w:tr>
            <w:tr w:rsidR="002E12A7" w:rsidRPr="00741F99" w14:paraId="7AC1BC6C" w14:textId="77777777" w:rsidTr="00105D0F">
              <w:tc>
                <w:tcPr>
                  <w:tcW w:w="2335" w:type="dxa"/>
                </w:tcPr>
                <w:p w14:paraId="57AD4F47" w14:textId="77777777" w:rsidR="002E12A7" w:rsidRPr="00741F99" w:rsidRDefault="002E12A7" w:rsidP="00105D0F">
                  <w:pPr>
                    <w:rPr>
                      <w:lang w:val="en-US"/>
                    </w:rPr>
                  </w:pPr>
                  <w:r w:rsidRPr="00741F99">
                    <w:rPr>
                      <w:lang w:val="en-US"/>
                    </w:rPr>
                    <w:t>stereo</w:t>
                  </w:r>
                </w:p>
              </w:tc>
              <w:tc>
                <w:tcPr>
                  <w:tcW w:w="1559" w:type="dxa"/>
                </w:tcPr>
                <w:p w14:paraId="2EC74D55" w14:textId="77777777" w:rsidR="002E12A7" w:rsidRPr="00741F99" w:rsidRDefault="002E12A7" w:rsidP="00105D0F">
                  <w:pPr>
                    <w:rPr>
                      <w:lang w:val="en-US"/>
                    </w:rPr>
                  </w:pPr>
                </w:p>
              </w:tc>
              <w:tc>
                <w:tcPr>
                  <w:tcW w:w="1276" w:type="dxa"/>
                </w:tcPr>
                <w:p w14:paraId="2EEE76FE" w14:textId="77777777" w:rsidR="002E12A7" w:rsidRPr="00741F99" w:rsidRDefault="002E12A7" w:rsidP="00105D0F">
                  <w:pPr>
                    <w:rPr>
                      <w:lang w:val="en-US"/>
                    </w:rPr>
                  </w:pPr>
                </w:p>
              </w:tc>
              <w:tc>
                <w:tcPr>
                  <w:tcW w:w="1559" w:type="dxa"/>
                </w:tcPr>
                <w:p w14:paraId="0D57C232" w14:textId="77777777" w:rsidR="002E12A7" w:rsidRPr="00741F99" w:rsidRDefault="002E12A7" w:rsidP="00105D0F">
                  <w:pPr>
                    <w:rPr>
                      <w:lang w:val="en-US"/>
                    </w:rPr>
                  </w:pPr>
                </w:p>
              </w:tc>
            </w:tr>
            <w:tr w:rsidR="002E12A7" w:rsidRPr="00741F99" w14:paraId="5888C10B" w14:textId="77777777" w:rsidTr="00105D0F">
              <w:tc>
                <w:tcPr>
                  <w:tcW w:w="2335" w:type="dxa"/>
                </w:tcPr>
                <w:p w14:paraId="75666747" w14:textId="77777777" w:rsidR="002E12A7" w:rsidRPr="00741F99" w:rsidRDefault="002E12A7" w:rsidP="00105D0F">
                  <w:pPr>
                    <w:rPr>
                      <w:lang w:val="en-US"/>
                    </w:rPr>
                  </w:pPr>
                  <w:r w:rsidRPr="00741F99">
                    <w:rPr>
                      <w:lang w:val="en-US"/>
                    </w:rPr>
                    <w:t>Multichannel 5.1</w:t>
                  </w:r>
                </w:p>
              </w:tc>
              <w:tc>
                <w:tcPr>
                  <w:tcW w:w="1559" w:type="dxa"/>
                </w:tcPr>
                <w:p w14:paraId="74950C4C" w14:textId="77777777" w:rsidR="002E12A7" w:rsidRPr="00741F99" w:rsidRDefault="002E12A7" w:rsidP="00105D0F">
                  <w:pPr>
                    <w:rPr>
                      <w:lang w:val="en-US"/>
                    </w:rPr>
                  </w:pPr>
                </w:p>
              </w:tc>
              <w:tc>
                <w:tcPr>
                  <w:tcW w:w="1276" w:type="dxa"/>
                </w:tcPr>
                <w:p w14:paraId="1505A30B" w14:textId="77777777" w:rsidR="002E12A7" w:rsidRPr="00741F99" w:rsidRDefault="002E12A7" w:rsidP="00105D0F">
                  <w:pPr>
                    <w:rPr>
                      <w:lang w:val="en-US"/>
                    </w:rPr>
                  </w:pPr>
                </w:p>
              </w:tc>
              <w:tc>
                <w:tcPr>
                  <w:tcW w:w="1559" w:type="dxa"/>
                </w:tcPr>
                <w:p w14:paraId="144C91F9" w14:textId="77777777" w:rsidR="002E12A7" w:rsidRPr="00741F99" w:rsidRDefault="002E12A7" w:rsidP="00105D0F">
                  <w:pPr>
                    <w:rPr>
                      <w:lang w:val="en-US"/>
                    </w:rPr>
                  </w:pPr>
                </w:p>
              </w:tc>
            </w:tr>
            <w:tr w:rsidR="002E12A7" w:rsidRPr="00741F99" w14:paraId="752B7726" w14:textId="77777777" w:rsidTr="00105D0F">
              <w:tc>
                <w:tcPr>
                  <w:tcW w:w="2335" w:type="dxa"/>
                </w:tcPr>
                <w:p w14:paraId="116296B2" w14:textId="77777777" w:rsidR="002E12A7" w:rsidRPr="00741F99" w:rsidRDefault="002E12A7" w:rsidP="00105D0F">
                  <w:pPr>
                    <w:rPr>
                      <w:lang w:val="en-US"/>
                    </w:rPr>
                  </w:pPr>
                  <w:r w:rsidRPr="00741F99">
                    <w:rPr>
                      <w:lang w:val="en-US"/>
                    </w:rPr>
                    <w:t>Down-mix to stereo</w:t>
                  </w:r>
                </w:p>
              </w:tc>
              <w:tc>
                <w:tcPr>
                  <w:tcW w:w="1559" w:type="dxa"/>
                </w:tcPr>
                <w:p w14:paraId="0E3BDA06" w14:textId="77777777" w:rsidR="002E12A7" w:rsidRPr="00741F99" w:rsidRDefault="002E12A7" w:rsidP="00105D0F">
                  <w:pPr>
                    <w:rPr>
                      <w:lang w:val="en-US"/>
                    </w:rPr>
                  </w:pPr>
                  <w:r w:rsidRPr="00741F99">
                    <w:rPr>
                      <w:lang w:val="en-US"/>
                    </w:rPr>
                    <w:t>N/A</w:t>
                  </w:r>
                </w:p>
              </w:tc>
              <w:tc>
                <w:tcPr>
                  <w:tcW w:w="1276" w:type="dxa"/>
                </w:tcPr>
                <w:p w14:paraId="2927C3DD" w14:textId="77777777" w:rsidR="002E12A7" w:rsidRPr="00741F99" w:rsidRDefault="002E12A7" w:rsidP="00105D0F">
                  <w:pPr>
                    <w:rPr>
                      <w:lang w:val="en-US"/>
                    </w:rPr>
                  </w:pPr>
                  <w:r w:rsidRPr="00741F99">
                    <w:rPr>
                      <w:lang w:val="en-US"/>
                    </w:rPr>
                    <w:t>N/A</w:t>
                  </w:r>
                </w:p>
              </w:tc>
              <w:tc>
                <w:tcPr>
                  <w:tcW w:w="1559" w:type="dxa"/>
                </w:tcPr>
                <w:p w14:paraId="7591CB26" w14:textId="77777777" w:rsidR="002E12A7" w:rsidRPr="00741F99" w:rsidRDefault="002E12A7" w:rsidP="00105D0F">
                  <w:pPr>
                    <w:rPr>
                      <w:lang w:val="en-US"/>
                    </w:rPr>
                  </w:pPr>
                </w:p>
              </w:tc>
            </w:tr>
          </w:tbl>
          <w:p w14:paraId="49B0FB07" w14:textId="77777777" w:rsidR="002E12A7" w:rsidRPr="00741F99" w:rsidRDefault="002E12A7" w:rsidP="00105D0F">
            <w:pPr>
              <w:rPr>
                <w:lang w:val="en-US"/>
              </w:rPr>
            </w:pPr>
          </w:p>
        </w:tc>
      </w:tr>
      <w:tr w:rsidR="002E12A7" w:rsidRPr="00741F99" w14:paraId="7FE07752" w14:textId="77777777" w:rsidTr="00105D0F">
        <w:tc>
          <w:tcPr>
            <w:tcW w:w="1418" w:type="dxa"/>
            <w:tcBorders>
              <w:left w:val="single" w:sz="8" w:space="0" w:color="000000"/>
              <w:bottom w:val="single" w:sz="8" w:space="0" w:color="000000"/>
            </w:tcBorders>
            <w:shd w:val="clear" w:color="auto" w:fill="BFBFBF"/>
          </w:tcPr>
          <w:p w14:paraId="499BA1C1" w14:textId="77777777" w:rsidR="002E12A7" w:rsidRPr="00741F99" w:rsidRDefault="002E12A7"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2995861" w14:textId="77777777" w:rsidR="002E12A7"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2E12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E12A7" w:rsidRPr="00741F99">
              <w:rPr>
                <w:b/>
                <w:lang w:val="en-US"/>
              </w:rPr>
              <w:t xml:space="preserve">OK </w:t>
            </w:r>
            <w:r w:rsidR="002E12A7" w:rsidRPr="00741F99">
              <w:rPr>
                <w:b/>
                <w:lang w:val="en-US"/>
              </w:rPr>
              <w:tab/>
            </w:r>
            <w:r w:rsidR="002E12A7"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2E12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E12A7" w:rsidRPr="00741F99">
              <w:rPr>
                <w:lang w:val="en-US"/>
              </w:rPr>
              <w:t xml:space="preserve"> Major </w:t>
            </w:r>
            <w:r w:rsidR="002E12A7" w:rsidRPr="00741F99">
              <w:rPr>
                <w:lang w:val="en-US"/>
              </w:rPr>
              <w:tab/>
            </w:r>
            <w:r w:rsidR="002E12A7" w:rsidRPr="00741F99">
              <w:rPr>
                <w:lang w:val="en-US"/>
              </w:rPr>
              <w:tab/>
            </w:r>
            <w:r w:rsidRPr="00741F99">
              <w:rPr>
                <w:lang w:val="en-US"/>
              </w:rPr>
              <w:fldChar w:fldCharType="begin">
                <w:ffData>
                  <w:name w:val="Kryssruta4"/>
                  <w:enabled/>
                  <w:calcOnExit w:val="0"/>
                  <w:checkBox>
                    <w:sizeAuto/>
                    <w:default w:val="0"/>
                  </w:checkBox>
                </w:ffData>
              </w:fldChar>
            </w:r>
            <w:r w:rsidR="002E12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E12A7" w:rsidRPr="00741F99">
              <w:rPr>
                <w:lang w:val="en-US"/>
              </w:rPr>
              <w:t xml:space="preserve"> Minor, define fail reason in comments</w:t>
            </w:r>
          </w:p>
        </w:tc>
      </w:tr>
      <w:tr w:rsidR="002E12A7" w:rsidRPr="00741F99" w14:paraId="123526DB" w14:textId="77777777" w:rsidTr="00105D0F">
        <w:tc>
          <w:tcPr>
            <w:tcW w:w="1418" w:type="dxa"/>
            <w:tcBorders>
              <w:left w:val="single" w:sz="8" w:space="0" w:color="000000"/>
              <w:bottom w:val="single" w:sz="8" w:space="0" w:color="000000"/>
            </w:tcBorders>
            <w:shd w:val="clear" w:color="auto" w:fill="BFBFBF"/>
          </w:tcPr>
          <w:p w14:paraId="614E8F2E" w14:textId="77777777" w:rsidR="002E12A7" w:rsidRPr="00741F99" w:rsidRDefault="002E12A7"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DD7C46F" w14:textId="77777777" w:rsidR="002E12A7" w:rsidRPr="00741F99" w:rsidRDefault="002E12A7" w:rsidP="00105D0F">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9979F4D" w14:textId="77777777" w:rsidR="002E12A7" w:rsidRPr="00741F99" w:rsidRDefault="002E12A7" w:rsidP="00105D0F">
            <w:pPr>
              <w:rPr>
                <w:lang w:val="en-US"/>
              </w:rPr>
            </w:pPr>
            <w:r w:rsidRPr="00741F99">
              <w:rPr>
                <w:lang w:val="en-US"/>
              </w:rPr>
              <w:t xml:space="preserve">Describe more specific faults and/or other information </w:t>
            </w:r>
          </w:p>
          <w:p w14:paraId="48C74A07" w14:textId="77777777" w:rsidR="002E12A7" w:rsidRPr="00741F99" w:rsidRDefault="002E12A7" w:rsidP="00105D0F">
            <w:pPr>
              <w:rPr>
                <w:lang w:val="en-US"/>
              </w:rPr>
            </w:pPr>
          </w:p>
          <w:p w14:paraId="206FCE87" w14:textId="77777777" w:rsidR="002E12A7" w:rsidRPr="00741F99" w:rsidRDefault="002E12A7" w:rsidP="00105D0F">
            <w:pPr>
              <w:rPr>
                <w:lang w:val="en-US"/>
              </w:rPr>
            </w:pPr>
          </w:p>
          <w:p w14:paraId="7C52DEAA" w14:textId="77777777" w:rsidR="002E12A7" w:rsidRPr="00741F99" w:rsidRDefault="002E12A7" w:rsidP="00105D0F">
            <w:pPr>
              <w:rPr>
                <w:lang w:val="en-US"/>
              </w:rPr>
            </w:pPr>
          </w:p>
        </w:tc>
      </w:tr>
      <w:tr w:rsidR="002E12A7" w:rsidRPr="00741F99" w14:paraId="76981681" w14:textId="77777777" w:rsidTr="00105D0F">
        <w:tc>
          <w:tcPr>
            <w:tcW w:w="1418" w:type="dxa"/>
            <w:tcBorders>
              <w:left w:val="single" w:sz="8" w:space="0" w:color="000000"/>
              <w:bottom w:val="single" w:sz="8" w:space="0" w:color="000000"/>
            </w:tcBorders>
            <w:shd w:val="clear" w:color="auto" w:fill="BFBFBF"/>
          </w:tcPr>
          <w:p w14:paraId="1C206638" w14:textId="77777777" w:rsidR="002E12A7" w:rsidRPr="00741F99" w:rsidRDefault="002E12A7" w:rsidP="00105D0F">
            <w:pPr>
              <w:pStyle w:val="Tasktableheading"/>
            </w:pPr>
            <w:r w:rsidRPr="00741F99">
              <w:t>Date</w:t>
            </w:r>
          </w:p>
        </w:tc>
        <w:tc>
          <w:tcPr>
            <w:tcW w:w="3685" w:type="dxa"/>
            <w:tcBorders>
              <w:left w:val="single" w:sz="8" w:space="0" w:color="000000"/>
              <w:bottom w:val="single" w:sz="8" w:space="0" w:color="000000"/>
            </w:tcBorders>
          </w:tcPr>
          <w:p w14:paraId="21FE30D6" w14:textId="77777777" w:rsidR="002E12A7" w:rsidRPr="00741F99" w:rsidRDefault="002E12A7" w:rsidP="00105D0F">
            <w:pPr>
              <w:pStyle w:val="Tasktableheading"/>
            </w:pPr>
          </w:p>
        </w:tc>
        <w:tc>
          <w:tcPr>
            <w:tcW w:w="1087" w:type="dxa"/>
            <w:tcBorders>
              <w:left w:val="single" w:sz="8" w:space="0" w:color="000000"/>
              <w:bottom w:val="single" w:sz="8" w:space="0" w:color="000000"/>
            </w:tcBorders>
            <w:shd w:val="clear" w:color="auto" w:fill="BFBFBF"/>
          </w:tcPr>
          <w:p w14:paraId="2FA447F4" w14:textId="77777777" w:rsidR="002E12A7" w:rsidRPr="00741F99" w:rsidRDefault="002E12A7"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C6916AF" w14:textId="77777777" w:rsidR="002E12A7" w:rsidRPr="00741F99" w:rsidRDefault="002E12A7" w:rsidP="00105D0F">
            <w:pPr>
              <w:pStyle w:val="Tasktableheading"/>
            </w:pPr>
          </w:p>
        </w:tc>
      </w:tr>
    </w:tbl>
    <w:p w14:paraId="43A45863" w14:textId="07B5C9CF" w:rsidR="002E12A7" w:rsidRDefault="002E12A7" w:rsidP="001A3946"/>
    <w:p w14:paraId="640BAC71"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41F3C" w:rsidRPr="00741F99" w14:paraId="1302351D" w14:textId="77777777" w:rsidTr="00105D0F">
        <w:tc>
          <w:tcPr>
            <w:tcW w:w="1418" w:type="dxa"/>
            <w:tcBorders>
              <w:top w:val="single" w:sz="8" w:space="0" w:color="000000"/>
              <w:left w:val="single" w:sz="8" w:space="0" w:color="000000"/>
              <w:bottom w:val="single" w:sz="8" w:space="0" w:color="000000"/>
            </w:tcBorders>
            <w:shd w:val="clear" w:color="auto" w:fill="BFBFBF"/>
          </w:tcPr>
          <w:p w14:paraId="12DF9BD2" w14:textId="77777777" w:rsidR="00A41F3C" w:rsidRPr="00741F99" w:rsidRDefault="00A41F3C"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7697034" w14:textId="77777777" w:rsidR="00A41F3C" w:rsidRPr="00741F99" w:rsidRDefault="00A41F3C" w:rsidP="0008567E">
            <w:pPr>
              <w:pStyle w:val="Task2"/>
            </w:pPr>
            <w:bookmarkStart w:id="73" w:name="_Toc361215023"/>
            <w:bookmarkStart w:id="74" w:name="_Toc441762139"/>
            <w:bookmarkStart w:id="75" w:name="_Toc492989754"/>
            <w:bookmarkStart w:id="76" w:name="_Toc102128294"/>
            <w:bookmarkStart w:id="77" w:name="_Toc147824487"/>
            <w:bookmarkStart w:id="78" w:name="_Toc147824874"/>
            <w:r w:rsidRPr="00741F99">
              <w:t>AC-3: Analogue audio output</w:t>
            </w:r>
            <w:bookmarkEnd w:id="73"/>
            <w:bookmarkEnd w:id="74"/>
            <w:bookmarkEnd w:id="75"/>
            <w:bookmarkEnd w:id="76"/>
            <w:bookmarkEnd w:id="77"/>
            <w:bookmarkEnd w:id="78"/>
          </w:p>
        </w:tc>
      </w:tr>
      <w:tr w:rsidR="00A41F3C" w:rsidRPr="00741F99" w14:paraId="31BFC5B0" w14:textId="77777777" w:rsidTr="00105D0F">
        <w:tc>
          <w:tcPr>
            <w:tcW w:w="1418" w:type="dxa"/>
            <w:tcBorders>
              <w:left w:val="single" w:sz="8" w:space="0" w:color="000000"/>
              <w:bottom w:val="single" w:sz="8" w:space="0" w:color="000000"/>
            </w:tcBorders>
            <w:shd w:val="clear" w:color="auto" w:fill="BFBFBF"/>
          </w:tcPr>
          <w:p w14:paraId="56BC522E" w14:textId="77777777" w:rsidR="00A41F3C" w:rsidRPr="00741F99" w:rsidRDefault="00A41F3C"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1A994D7" w14:textId="5C2BFD5B" w:rsidR="00105D0F" w:rsidRPr="00D104D2" w:rsidRDefault="00A41F3C">
            <w:pPr>
              <w:pStyle w:val="NordigChapter"/>
            </w:pPr>
            <w:bookmarkStart w:id="79" w:name="_Toc361215327"/>
            <w:bookmarkStart w:id="80" w:name="_Toc361216234"/>
            <w:bookmarkStart w:id="81" w:name="_Toc361216842"/>
            <w:r w:rsidRPr="00D104D2">
              <w:t>NorDig Unified 6.2.2</w:t>
            </w:r>
            <w:bookmarkEnd w:id="79"/>
            <w:bookmarkEnd w:id="80"/>
            <w:bookmarkEnd w:id="81"/>
            <w:r w:rsidR="006A4EC8" w:rsidRPr="00D104D2">
              <w:t>.1, 6.8.1</w:t>
            </w:r>
          </w:p>
        </w:tc>
      </w:tr>
      <w:tr w:rsidR="00A41F3C" w:rsidRPr="00741F99" w14:paraId="036728AE" w14:textId="77777777" w:rsidTr="00105D0F">
        <w:tc>
          <w:tcPr>
            <w:tcW w:w="1418" w:type="dxa"/>
            <w:tcBorders>
              <w:left w:val="single" w:sz="8" w:space="0" w:color="000000"/>
              <w:bottom w:val="single" w:sz="8" w:space="0" w:color="000000"/>
            </w:tcBorders>
            <w:shd w:val="clear" w:color="auto" w:fill="BFBFBF"/>
          </w:tcPr>
          <w:p w14:paraId="250FB2A7" w14:textId="77777777" w:rsidR="00A41F3C" w:rsidRPr="00741F99" w:rsidRDefault="00A41F3C"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66456F9B" w14:textId="028C898B" w:rsidR="00A41F3C" w:rsidRPr="00D104D2" w:rsidRDefault="00282FB7" w:rsidP="00105D0F">
            <w:pPr>
              <w:rPr>
                <w:lang w:val="en-US"/>
              </w:rPr>
            </w:pPr>
            <w:r w:rsidRPr="00D104D2">
              <w:rPr>
                <w:lang w:val="en-US"/>
              </w:rPr>
              <w:t>The NorDig IRD with analogue outputs shall always have an audio signal present on the analogue outputs (to built-in loudspeakers (see note 1)) if any of the supported formats is received.</w:t>
            </w:r>
          </w:p>
          <w:p w14:paraId="10D77D54" w14:textId="77777777" w:rsidR="00A41F3C" w:rsidRPr="00D104D2" w:rsidRDefault="00A41F3C" w:rsidP="00105D0F">
            <w:pPr>
              <w:rPr>
                <w:lang w:val="en-US"/>
              </w:rPr>
            </w:pPr>
          </w:p>
          <w:p w14:paraId="35EFC832" w14:textId="77777777" w:rsidR="00B24EBD" w:rsidRPr="00D104D2" w:rsidRDefault="00CC278A" w:rsidP="002844B4">
            <w:pPr>
              <w:suppressAutoHyphens w:val="0"/>
              <w:autoSpaceDE w:val="0"/>
              <w:autoSpaceDN w:val="0"/>
              <w:adjustRightInd w:val="0"/>
              <w:rPr>
                <w:lang w:val="en-US" w:eastAsia="fi-FI"/>
              </w:rPr>
            </w:pPr>
            <w:r w:rsidRPr="00D104D2">
              <w:rPr>
                <w:lang w:val="en-US" w:eastAsia="fi-FI"/>
              </w:rPr>
              <w:t xml:space="preserve">If </w:t>
            </w:r>
            <w:proofErr w:type="gramStart"/>
            <w:r w:rsidRPr="00D104D2">
              <w:rPr>
                <w:lang w:val="en-US" w:eastAsia="fi-FI"/>
              </w:rPr>
              <w:t>the NorDig</w:t>
            </w:r>
            <w:proofErr w:type="gramEnd"/>
            <w:r w:rsidRPr="00D104D2">
              <w:rPr>
                <w:lang w:val="en-US" w:eastAsia="fi-FI"/>
              </w:rPr>
              <w:t xml:space="preserve"> IRD has analogue stereo output(s), it shall be capable of decoding and downmixing the supported audio formats for the analogue outputs.</w:t>
            </w:r>
          </w:p>
          <w:p w14:paraId="4AE00759" w14:textId="77777777" w:rsidR="00B24EBD" w:rsidRPr="00D104D2" w:rsidRDefault="00B24EBD" w:rsidP="002844B4">
            <w:pPr>
              <w:suppressAutoHyphens w:val="0"/>
              <w:autoSpaceDE w:val="0"/>
              <w:autoSpaceDN w:val="0"/>
              <w:adjustRightInd w:val="0"/>
              <w:rPr>
                <w:lang w:val="en-US" w:eastAsia="fi-FI"/>
              </w:rPr>
            </w:pPr>
          </w:p>
          <w:p w14:paraId="0F86AB5D" w14:textId="00A39AED" w:rsidR="00A41F3C" w:rsidRPr="00D104D2" w:rsidRDefault="00CC278A" w:rsidP="00A41F3C">
            <w:pPr>
              <w:suppressAutoHyphens w:val="0"/>
              <w:autoSpaceDE w:val="0"/>
              <w:autoSpaceDN w:val="0"/>
              <w:adjustRightInd w:val="0"/>
              <w:rPr>
                <w:lang w:val="en-US" w:eastAsia="fi-FI"/>
              </w:rPr>
            </w:pPr>
            <w:r w:rsidRPr="00D104D2">
              <w:rPr>
                <w:lang w:val="en-US" w:eastAsia="fi-FI"/>
              </w:rPr>
              <w:t xml:space="preserve">NorDig IRD supporting E-AC-3 and AC-3 </w:t>
            </w:r>
            <w:r w:rsidR="00337404" w:rsidRPr="00D104D2">
              <w:rPr>
                <w:lang w:val="en-US"/>
              </w:rPr>
              <w:t xml:space="preserve">according to ETSI TS 102 366 </w:t>
            </w:r>
            <w:r w:rsidRPr="00D104D2">
              <w:rPr>
                <w:lang w:val="en-US" w:eastAsia="fi-FI"/>
              </w:rPr>
              <w:t>shall</w:t>
            </w:r>
          </w:p>
          <w:p w14:paraId="3C68D3F2" w14:textId="602DAC79" w:rsidR="00B24EBD" w:rsidRPr="00D104D2" w:rsidRDefault="00CC278A" w:rsidP="00280881">
            <w:pPr>
              <w:pStyle w:val="ListParagraph"/>
              <w:numPr>
                <w:ilvl w:val="0"/>
                <w:numId w:val="364"/>
              </w:numPr>
              <w:suppressAutoHyphens w:val="0"/>
              <w:autoSpaceDE w:val="0"/>
              <w:autoSpaceDN w:val="0"/>
              <w:adjustRightInd w:val="0"/>
              <w:rPr>
                <w:lang w:val="en-US" w:eastAsia="fi-FI"/>
              </w:rPr>
            </w:pPr>
            <w:r w:rsidRPr="00D104D2">
              <w:rPr>
                <w:lang w:val="en-US" w:eastAsia="fi-FI"/>
              </w:rPr>
              <w:t>decode AC-3 streams at all bit rates and sample rates (not including Annex E)</w:t>
            </w:r>
          </w:p>
          <w:p w14:paraId="1C97B77E" w14:textId="77777777" w:rsidR="00B24EBD" w:rsidRPr="00D104D2" w:rsidRDefault="00B24EBD" w:rsidP="002844B4">
            <w:pPr>
              <w:suppressAutoHyphens w:val="0"/>
              <w:autoSpaceDE w:val="0"/>
              <w:autoSpaceDN w:val="0"/>
              <w:adjustRightInd w:val="0"/>
              <w:rPr>
                <w:lang w:val="en-US"/>
              </w:rPr>
            </w:pPr>
          </w:p>
        </w:tc>
      </w:tr>
      <w:tr w:rsidR="00A41F3C" w:rsidRPr="00741F99" w14:paraId="03D0AEF5" w14:textId="77777777" w:rsidTr="00105D0F">
        <w:tc>
          <w:tcPr>
            <w:tcW w:w="1418" w:type="dxa"/>
            <w:tcBorders>
              <w:left w:val="single" w:sz="8" w:space="0" w:color="000000"/>
              <w:bottom w:val="single" w:sz="8" w:space="0" w:color="000000"/>
            </w:tcBorders>
            <w:shd w:val="clear" w:color="auto" w:fill="BFBFBF"/>
          </w:tcPr>
          <w:p w14:paraId="27904EC3" w14:textId="081A4539" w:rsidR="00A41F3C" w:rsidRPr="00D104D2" w:rsidRDefault="00A41F3C" w:rsidP="00D104D2">
            <w:pPr>
              <w:pStyle w:val="Tasktableheading"/>
              <w:rPr>
                <w:color w:val="000000" w:themeColor="text1"/>
                <w:lang w:val="en-GB"/>
              </w:rPr>
            </w:pPr>
            <w:r w:rsidRPr="00D104D2">
              <w:t xml:space="preserve">IRD </w:t>
            </w:r>
            <w:r w:rsidR="004D2FEC"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62A677A" w14:textId="1F7B266E" w:rsidR="00A41F3C" w:rsidRPr="00D104D2" w:rsidRDefault="004D2FEC" w:rsidP="00105D0F">
            <w:pPr>
              <w:pStyle w:val="NordigProfile"/>
            </w:pPr>
            <w:r w:rsidRPr="00D104D2">
              <w:t>all IRDs</w:t>
            </w:r>
          </w:p>
        </w:tc>
      </w:tr>
      <w:tr w:rsidR="00A41F3C" w:rsidRPr="00741F99" w14:paraId="72B8383C" w14:textId="77777777" w:rsidTr="00105D0F">
        <w:tc>
          <w:tcPr>
            <w:tcW w:w="1418" w:type="dxa"/>
            <w:tcBorders>
              <w:left w:val="single" w:sz="8" w:space="0" w:color="000000"/>
              <w:bottom w:val="single" w:sz="8" w:space="0" w:color="000000"/>
            </w:tcBorders>
            <w:shd w:val="clear" w:color="auto" w:fill="BFBFBF"/>
          </w:tcPr>
          <w:p w14:paraId="77D4953D" w14:textId="77777777" w:rsidR="00A41F3C" w:rsidRPr="00741F99" w:rsidRDefault="00A41F3C"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16E33C1" w14:textId="77777777" w:rsidR="00A41F3C" w:rsidRPr="00741F99" w:rsidRDefault="00A41F3C" w:rsidP="00105D0F">
            <w:pPr>
              <w:rPr>
                <w:bCs/>
                <w:lang w:val="en-US"/>
              </w:rPr>
            </w:pPr>
            <w:r w:rsidRPr="00741F99">
              <w:rPr>
                <w:b/>
                <w:bCs/>
                <w:lang w:val="en-US"/>
              </w:rPr>
              <w:t>Purpose of test</w:t>
            </w:r>
            <w:r w:rsidRPr="00741F99">
              <w:rPr>
                <w:bCs/>
                <w:lang w:val="en-US"/>
              </w:rPr>
              <w:t>:</w:t>
            </w:r>
          </w:p>
          <w:p w14:paraId="6BC450D9" w14:textId="77777777" w:rsidR="00A41F3C" w:rsidRPr="00741F99" w:rsidRDefault="00A41F3C" w:rsidP="00105D0F">
            <w:pPr>
              <w:rPr>
                <w:lang w:val="en-US"/>
              </w:rPr>
            </w:pPr>
            <w:r w:rsidRPr="00741F99">
              <w:rPr>
                <w:lang w:val="en-US"/>
              </w:rPr>
              <w:t>To verify that receiver decodes AC-3 bitstream</w:t>
            </w:r>
            <w:r w:rsidR="00F62D4B" w:rsidRPr="00741F99">
              <w:rPr>
                <w:lang w:val="en-US"/>
              </w:rPr>
              <w:t xml:space="preserve"> and audio output level can be adjusted</w:t>
            </w:r>
            <w:r w:rsidRPr="00741F99">
              <w:rPr>
                <w:lang w:val="en-US"/>
              </w:rPr>
              <w:t>.</w:t>
            </w:r>
          </w:p>
          <w:p w14:paraId="655E7796" w14:textId="77777777" w:rsidR="00937463" w:rsidRPr="00741F99" w:rsidRDefault="00937463" w:rsidP="00105D0F">
            <w:pPr>
              <w:rPr>
                <w:lang w:val="en-US"/>
              </w:rPr>
            </w:pPr>
          </w:p>
          <w:p w14:paraId="741E9EEA" w14:textId="75683E09" w:rsidR="00937463" w:rsidRPr="00741F99" w:rsidRDefault="00937463" w:rsidP="00105D0F">
            <w:pPr>
              <w:rPr>
                <w:lang w:val="en-US"/>
              </w:rPr>
            </w:pPr>
            <w:r w:rsidRPr="00741F99">
              <w:rPr>
                <w:lang w:val="en-US"/>
              </w:rPr>
              <w:t xml:space="preserve">This test </w:t>
            </w:r>
            <w:proofErr w:type="gramStart"/>
            <w:r w:rsidRPr="00741F99">
              <w:rPr>
                <w:lang w:val="en-US"/>
              </w:rPr>
              <w:t>in</w:t>
            </w:r>
            <w:proofErr w:type="gramEnd"/>
            <w:r w:rsidRPr="00741F99">
              <w:rPr>
                <w:lang w:val="en-US"/>
              </w:rPr>
              <w:t xml:space="preserve"> only mandatory for STB or </w:t>
            </w:r>
            <w:r w:rsidR="005C3D9D">
              <w:rPr>
                <w:lang w:val="en-US"/>
              </w:rPr>
              <w:t>IDTV</w:t>
            </w:r>
            <w:r w:rsidRPr="00741F99">
              <w:rPr>
                <w:lang w:val="en-US"/>
              </w:rPr>
              <w:t xml:space="preserve"> with SCART or analogue audio output interface.</w:t>
            </w:r>
          </w:p>
          <w:p w14:paraId="55C366A6" w14:textId="77777777" w:rsidR="00A41F3C" w:rsidRPr="00741F99" w:rsidRDefault="00A41F3C" w:rsidP="00105D0F">
            <w:pPr>
              <w:rPr>
                <w:lang w:val="en-US"/>
              </w:rPr>
            </w:pPr>
          </w:p>
          <w:p w14:paraId="4445E105" w14:textId="77777777" w:rsidR="00A41F3C" w:rsidRPr="00741F99" w:rsidRDefault="00A41F3C" w:rsidP="00105D0F">
            <w:pPr>
              <w:rPr>
                <w:b/>
                <w:lang w:val="en-US"/>
              </w:rPr>
            </w:pPr>
            <w:r w:rsidRPr="00741F99">
              <w:rPr>
                <w:b/>
                <w:lang w:val="en-US"/>
              </w:rPr>
              <w:t>Equipment:</w:t>
            </w:r>
          </w:p>
          <w:p w14:paraId="47D65A2D" w14:textId="77777777" w:rsidR="00A41F3C" w:rsidRPr="00741F99" w:rsidRDefault="00A41F3C" w:rsidP="00105D0F">
            <w:pPr>
              <w:rPr>
                <w:lang w:val="en-US"/>
              </w:rPr>
            </w:pPr>
          </w:p>
          <w:p w14:paraId="054E56A1" w14:textId="77777777" w:rsidR="00A41F3C" w:rsidRPr="00741F99" w:rsidRDefault="005F75DC" w:rsidP="00105D0F">
            <w:pPr>
              <w:rPr>
                <w:lang w:val="en-US"/>
              </w:rPr>
            </w:pPr>
            <w:r w:rsidRPr="00741F99">
              <w:rPr>
                <w:noProof/>
                <w:lang w:val="en-GB" w:eastAsia="en-GB"/>
              </w:rPr>
              <mc:AlternateContent>
                <mc:Choice Requires="wpc">
                  <w:drawing>
                    <wp:inline distT="0" distB="0" distL="0" distR="0" wp14:anchorId="12124820" wp14:editId="6265B63C">
                      <wp:extent cx="4520565" cy="636905"/>
                      <wp:effectExtent l="0" t="0" r="0" b="4445"/>
                      <wp:docPr id="536" name="Canvas 468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15"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6"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5B852953" w14:textId="77777777" w:rsidR="00161936" w:rsidRDefault="00161936" w:rsidP="00A41F3C">
                                    <w:pPr>
                                      <w:rPr>
                                        <w:sz w:val="18"/>
                                        <w:szCs w:val="18"/>
                                      </w:rPr>
                                    </w:pPr>
                                    <w:r>
                                      <w:rPr>
                                        <w:sz w:val="18"/>
                                        <w:szCs w:val="18"/>
                                      </w:rPr>
                                      <w:t>Source</w:t>
                                    </w:r>
                                  </w:p>
                                </w:txbxContent>
                              </wps:txbx>
                              <wps:bodyPr rot="0" vert="horz" wrap="square" lIns="91440" tIns="45720" rIns="91440" bIns="45720" anchor="t" anchorCtr="0" upright="1">
                                <a:noAutofit/>
                              </wps:bodyPr>
                            </wps:wsp>
                            <wps:wsp>
                              <wps:cNvPr id="617"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77A88552" w14:textId="77777777" w:rsidR="00161936" w:rsidRDefault="00161936" w:rsidP="00A41F3C">
                                    <w:r>
                                      <w:t>MUX</w:t>
                                    </w:r>
                                  </w:p>
                                </w:txbxContent>
                              </wps:txbx>
                              <wps:bodyPr rot="0" vert="horz" wrap="square" lIns="91440" tIns="45720" rIns="91440" bIns="45720" anchor="t" anchorCtr="0" upright="1">
                                <a:noAutofit/>
                              </wps:bodyPr>
                            </wps:wsp>
                            <wps:wsp>
                              <wps:cNvPr id="618"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49F6B3D6" w14:textId="77777777" w:rsidR="00161936" w:rsidRDefault="00161936" w:rsidP="00A41F3C">
                                    <w:r>
                                      <w:t>Exciter</w:t>
                                    </w:r>
                                  </w:p>
                                </w:txbxContent>
                              </wps:txbx>
                              <wps:bodyPr rot="0" vert="horz" wrap="square" lIns="91440" tIns="45720" rIns="91440" bIns="45720" anchor="t" anchorCtr="0" upright="1">
                                <a:noAutofit/>
                              </wps:bodyPr>
                            </wps:wsp>
                            <wps:wsp>
                              <wps:cNvPr id="619"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64DD0A92" w14:textId="77777777" w:rsidR="00161936" w:rsidRDefault="00161936" w:rsidP="00A41F3C">
                                    <w:r>
                                      <w:t>DVB receiver</w:t>
                                    </w:r>
                                  </w:p>
                                </w:txbxContent>
                              </wps:txbx>
                              <wps:bodyPr rot="0" vert="horz" wrap="square" lIns="91440" tIns="45720" rIns="91440" bIns="45720" anchor="t" anchorCtr="0" upright="1">
                                <a:noAutofit/>
                              </wps:bodyPr>
                            </wps:wsp>
                            <wps:wsp>
                              <wps:cNvPr id="620"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77A18689" w14:textId="77777777" w:rsidR="00161936" w:rsidRDefault="00161936" w:rsidP="00A41F3C">
                                    <w:r>
                                      <w:t>Monitor</w:t>
                                    </w:r>
                                  </w:p>
                                </w:txbxContent>
                              </wps:txbx>
                              <wps:bodyPr rot="0" vert="horz" wrap="square" lIns="91440" tIns="45720" rIns="91440" bIns="45720" anchor="t" anchorCtr="0" upright="1">
                                <a:noAutofit/>
                              </wps:bodyPr>
                            </wps:wsp>
                            <wps:wsp>
                              <wps:cNvPr id="621"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12124820" id="Canvas 4687" o:spid="_x0000_s1063"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">
                      <v:shape id="_x0000_s1064" type="#_x0000_t75" style="position:absolute;width:45205;height:6369;visibility:visible;mso-wrap-style:square">
                        <v:fill o:detectmouseclick="t"/>
                        <v:path o:connecttype="none"/>
                      </v:shape>
                      <v:line id="Line 683" o:spid="_x0000_s1065"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"/>
                      <v:rect id="Rectangle 684" o:spid="_x0000_s1066"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">
                        <v:textbox>
                          <w:txbxContent>
                            <w:p w14:paraId="5B852953" w14:textId="77777777" w:rsidR="00161936" w:rsidRDefault="00161936" w:rsidP="00A41F3C">
                              <w:pPr>
                                <w:rPr>
                                  <w:sz w:val="18"/>
                                  <w:szCs w:val="18"/>
                                </w:rPr>
                              </w:pPr>
                              <w:r>
                                <w:rPr>
                                  <w:sz w:val="18"/>
                                  <w:szCs w:val="18"/>
                                </w:rPr>
                                <w:t>Source</w:t>
                              </w:r>
                            </w:p>
                          </w:txbxContent>
                        </v:textbox>
                      </v:rect>
                      <v:rect id="Rectangle 685" o:spid="_x0000_s1067"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">
                        <v:textbox>
                          <w:txbxContent>
                            <w:p w14:paraId="77A88552" w14:textId="77777777" w:rsidR="00161936" w:rsidRDefault="00161936" w:rsidP="00A41F3C">
                              <w:r>
                                <w:t>MUX</w:t>
                              </w:r>
                            </w:p>
                          </w:txbxContent>
                        </v:textbox>
                      </v:rect>
                      <v:rect id="Rectangle 686" o:spid="_x0000_s1068"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">
                        <v:textbox>
                          <w:txbxContent>
                            <w:p w14:paraId="49F6B3D6" w14:textId="77777777" w:rsidR="00161936" w:rsidRDefault="00161936" w:rsidP="00A41F3C">
                              <w:r>
                                <w:t>Exciter</w:t>
                              </w:r>
                            </w:p>
                          </w:txbxContent>
                        </v:textbox>
                      </v:rect>
                      <v:rect id="Rectangle 687" o:spid="_x0000_s1069"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">
                        <v:textbox>
                          <w:txbxContent>
                            <w:p w14:paraId="64DD0A92" w14:textId="77777777" w:rsidR="00161936" w:rsidRDefault="00161936" w:rsidP="00A41F3C">
                              <w:r>
                                <w:t>DVB receiver</w:t>
                              </w:r>
                            </w:p>
                          </w:txbxContent>
                        </v:textbox>
                      </v:rect>
                      <v:rect id="Rectangle 688" o:spid="_x0000_s1070"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">
                        <v:stroke dashstyle="1 1"/>
                        <v:textbox>
                          <w:txbxContent>
                            <w:p w14:paraId="77A18689" w14:textId="77777777" w:rsidR="00161936" w:rsidRDefault="00161936" w:rsidP="00A41F3C">
                              <w:r>
                                <w:t>Monitor</w:t>
                              </w:r>
                            </w:p>
                          </w:txbxContent>
                        </v:textbox>
                      </v:rect>
                      <v:line id="Line 689" o:spid="_x0000_s1071"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"/>
                      <w10:anchorlock/>
                    </v:group>
                  </w:pict>
                </mc:Fallback>
              </mc:AlternateContent>
            </w:r>
          </w:p>
          <w:p w14:paraId="295E0FA5" w14:textId="77777777" w:rsidR="00A41F3C" w:rsidRPr="00741F99" w:rsidRDefault="00A41F3C" w:rsidP="00105D0F">
            <w:pPr>
              <w:rPr>
                <w:lang w:val="en-US"/>
              </w:rPr>
            </w:pPr>
          </w:p>
          <w:p w14:paraId="188AE66A" w14:textId="77777777" w:rsidR="00B24EBD" w:rsidRPr="00741F99" w:rsidRDefault="00A41F3C" w:rsidP="002844B4">
            <w:r w:rsidRPr="00741F99">
              <w:rPr>
                <w:lang w:val="en-US"/>
              </w:rPr>
              <w:t xml:space="preserve">A transport stream </w:t>
            </w:r>
            <w:r w:rsidR="00216554" w:rsidRPr="00741F99">
              <w:rPr>
                <w:lang w:val="en-US"/>
              </w:rPr>
              <w:t xml:space="preserve">containing </w:t>
            </w:r>
            <w:proofErr w:type="spellStart"/>
            <w:proofErr w:type="gramStart"/>
            <w:r w:rsidR="00216554" w:rsidRPr="00741F99">
              <w:rPr>
                <w:lang w:val="en-US"/>
              </w:rPr>
              <w:t>aservice</w:t>
            </w:r>
            <w:proofErr w:type="spellEnd"/>
            <w:proofErr w:type="gramEnd"/>
            <w:r w:rsidR="00216554" w:rsidRPr="00741F99">
              <w:rPr>
                <w:lang w:val="en-US"/>
              </w:rPr>
              <w:t xml:space="preserve"> </w:t>
            </w:r>
            <w:r w:rsidRPr="00741F99">
              <w:rPr>
                <w:lang w:val="en-US"/>
              </w:rPr>
              <w:t>with AC-3 multichannel audio</w:t>
            </w:r>
          </w:p>
          <w:p w14:paraId="23B63033" w14:textId="77777777" w:rsidR="00A41F3C" w:rsidRPr="00741F99" w:rsidRDefault="00A41F3C" w:rsidP="00105D0F">
            <w:pPr>
              <w:rPr>
                <w:lang w:val="en-GB"/>
              </w:rPr>
            </w:pPr>
          </w:p>
          <w:p w14:paraId="1F63D724" w14:textId="77777777" w:rsidR="00A41F3C" w:rsidRPr="00741F99" w:rsidRDefault="00A41F3C" w:rsidP="00105D0F">
            <w:pPr>
              <w:rPr>
                <w:b/>
                <w:lang w:val="en-US"/>
              </w:rPr>
            </w:pPr>
            <w:r w:rsidRPr="00741F99">
              <w:rPr>
                <w:b/>
                <w:lang w:val="en-US"/>
              </w:rPr>
              <w:t>Test procedure:</w:t>
            </w:r>
          </w:p>
          <w:p w14:paraId="544145E9" w14:textId="77777777" w:rsidR="00A41F3C" w:rsidRPr="00741F99" w:rsidRDefault="00A41F3C" w:rsidP="00105D0F">
            <w:pPr>
              <w:rPr>
                <w:lang w:val="en-US"/>
              </w:rPr>
            </w:pPr>
          </w:p>
          <w:p w14:paraId="6723E092" w14:textId="77777777" w:rsidR="00A51442" w:rsidRPr="00741F99" w:rsidRDefault="006266C8" w:rsidP="00AD1FCF">
            <w:pPr>
              <w:pStyle w:val="ListParagraph"/>
              <w:numPr>
                <w:ilvl w:val="0"/>
                <w:numId w:val="201"/>
              </w:numPr>
              <w:rPr>
                <w:lang w:val="en-US"/>
              </w:rPr>
            </w:pPr>
            <w:proofErr w:type="gramStart"/>
            <w:r w:rsidRPr="00741F99">
              <w:rPr>
                <w:lang w:val="en-US"/>
              </w:rPr>
              <w:t>Verify</w:t>
            </w:r>
            <w:proofErr w:type="gramEnd"/>
            <w:r w:rsidRPr="00741F99">
              <w:rPr>
                <w:lang w:val="en-US"/>
              </w:rPr>
              <w:t xml:space="preserve"> that service has </w:t>
            </w:r>
            <w:proofErr w:type="gramStart"/>
            <w:r w:rsidRPr="00741F99">
              <w:rPr>
                <w:lang w:val="en-US"/>
              </w:rPr>
              <w:t>a multichannel</w:t>
            </w:r>
            <w:proofErr w:type="gramEnd"/>
            <w:r w:rsidRPr="00741F99">
              <w:rPr>
                <w:lang w:val="en-US"/>
              </w:rPr>
              <w:t xml:space="preserve"> AC-3 audio available.</w:t>
            </w:r>
          </w:p>
          <w:p w14:paraId="666B3494" w14:textId="77777777" w:rsidR="00A51442" w:rsidRPr="00741F99" w:rsidRDefault="006266C8" w:rsidP="00AD1FCF">
            <w:pPr>
              <w:pStyle w:val="ListParagraph"/>
              <w:numPr>
                <w:ilvl w:val="0"/>
                <w:numId w:val="201"/>
              </w:numPr>
              <w:rPr>
                <w:lang w:val="en-US"/>
              </w:rPr>
            </w:pPr>
            <w:r w:rsidRPr="00741F99">
              <w:rPr>
                <w:lang w:val="en-US"/>
              </w:rPr>
              <w:t xml:space="preserve">In receiver menu, select </w:t>
            </w:r>
            <w:r w:rsidR="00F62D4B" w:rsidRPr="00741F99">
              <w:rPr>
                <w:lang w:val="en-US"/>
              </w:rPr>
              <w:t xml:space="preserve">stereo audio </w:t>
            </w:r>
            <w:proofErr w:type="spellStart"/>
            <w:r w:rsidR="00F62D4B" w:rsidRPr="00741F99">
              <w:rPr>
                <w:lang w:val="en-US"/>
              </w:rPr>
              <w:t>audio</w:t>
            </w:r>
            <w:proofErr w:type="spellEnd"/>
            <w:r w:rsidRPr="00741F99">
              <w:rPr>
                <w:lang w:val="en-US"/>
              </w:rPr>
              <w:t>.</w:t>
            </w:r>
          </w:p>
          <w:p w14:paraId="39CCEF0D" w14:textId="77777777" w:rsidR="00A51442" w:rsidRPr="00741F99" w:rsidRDefault="006266C8" w:rsidP="00AD1FCF">
            <w:pPr>
              <w:pStyle w:val="ListParagraph"/>
              <w:numPr>
                <w:ilvl w:val="0"/>
                <w:numId w:val="201"/>
              </w:numPr>
              <w:rPr>
                <w:lang w:val="en-US"/>
              </w:rPr>
            </w:pPr>
            <w:r w:rsidRPr="00741F99">
              <w:rPr>
                <w:lang w:val="en-US"/>
              </w:rPr>
              <w:t xml:space="preserve">Verify that </w:t>
            </w:r>
            <w:r w:rsidR="00F62D4B" w:rsidRPr="00741F99">
              <w:rPr>
                <w:lang w:val="en-US"/>
              </w:rPr>
              <w:t xml:space="preserve">service containing </w:t>
            </w:r>
            <w:r w:rsidRPr="00741F99">
              <w:rPr>
                <w:lang w:val="en-US"/>
              </w:rPr>
              <w:t xml:space="preserve">AC-3 multichannel </w:t>
            </w:r>
            <w:r w:rsidR="00F62D4B" w:rsidRPr="00741F99">
              <w:rPr>
                <w:lang w:val="en-US"/>
              </w:rPr>
              <w:t xml:space="preserve">audio </w:t>
            </w:r>
            <w:r w:rsidRPr="00741F99">
              <w:rPr>
                <w:lang w:val="en-US"/>
              </w:rPr>
              <w:t>is downmixed to stereo at analog audio output.</w:t>
            </w:r>
          </w:p>
          <w:p w14:paraId="05FBA509" w14:textId="77777777" w:rsidR="00A51442" w:rsidRPr="00741F99" w:rsidRDefault="006266C8" w:rsidP="00AD1FCF">
            <w:pPr>
              <w:pStyle w:val="ListParagraph"/>
              <w:numPr>
                <w:ilvl w:val="0"/>
                <w:numId w:val="201"/>
              </w:numPr>
              <w:rPr>
                <w:lang w:val="en-US"/>
              </w:rPr>
            </w:pPr>
            <w:r w:rsidRPr="00741F99">
              <w:rPr>
                <w:lang w:val="en-US"/>
              </w:rPr>
              <w:t>In receiver menu, select multichannel audio.</w:t>
            </w:r>
          </w:p>
          <w:p w14:paraId="21F6FF8C" w14:textId="77777777" w:rsidR="00A51442" w:rsidRPr="00741F99" w:rsidRDefault="006266C8" w:rsidP="00AD1FCF">
            <w:pPr>
              <w:pStyle w:val="ListParagraph"/>
              <w:numPr>
                <w:ilvl w:val="0"/>
                <w:numId w:val="201"/>
              </w:numPr>
              <w:rPr>
                <w:lang w:val="en-US"/>
              </w:rPr>
            </w:pPr>
            <w:r w:rsidRPr="00741F99">
              <w:rPr>
                <w:lang w:val="en-US"/>
              </w:rPr>
              <w:t>Verify that AC-3 multichannel is downmixed to stereo at analog audio output.</w:t>
            </w:r>
          </w:p>
          <w:p w14:paraId="1BB656F5" w14:textId="77777777" w:rsidR="00A51442" w:rsidRPr="00741F99" w:rsidRDefault="00F62D4B" w:rsidP="00AD1FCF">
            <w:pPr>
              <w:pStyle w:val="ListParagraph"/>
              <w:numPr>
                <w:ilvl w:val="0"/>
                <w:numId w:val="201"/>
              </w:numPr>
              <w:rPr>
                <w:lang w:val="en-US"/>
              </w:rPr>
            </w:pPr>
            <w:r w:rsidRPr="00741F99">
              <w:rPr>
                <w:lang w:val="en-US"/>
              </w:rPr>
              <w:t>Verify it is possible to adjust audio output level.</w:t>
            </w:r>
          </w:p>
          <w:p w14:paraId="3D32B837" w14:textId="77777777" w:rsidR="00A41F3C" w:rsidRPr="00741F99" w:rsidRDefault="00A41F3C" w:rsidP="00105D0F">
            <w:pPr>
              <w:rPr>
                <w:lang w:val="en-US"/>
              </w:rPr>
            </w:pPr>
          </w:p>
          <w:p w14:paraId="5DD1ED32" w14:textId="77777777" w:rsidR="00A41F3C" w:rsidRPr="00741F99" w:rsidRDefault="00A41F3C" w:rsidP="00105D0F">
            <w:pPr>
              <w:rPr>
                <w:b/>
                <w:lang w:val="en-US"/>
              </w:rPr>
            </w:pPr>
            <w:r w:rsidRPr="00741F99">
              <w:rPr>
                <w:b/>
                <w:lang w:val="en-US"/>
              </w:rPr>
              <w:t>Expected result:</w:t>
            </w:r>
          </w:p>
          <w:p w14:paraId="71C56895" w14:textId="77777777" w:rsidR="00A41F3C" w:rsidRPr="00741F99" w:rsidRDefault="00A41F3C" w:rsidP="00105D0F">
            <w:pPr>
              <w:rPr>
                <w:lang w:val="en-US"/>
              </w:rPr>
            </w:pPr>
            <w:r w:rsidRPr="00741F99">
              <w:rPr>
                <w:lang w:val="en-US"/>
              </w:rPr>
              <w:t xml:space="preserve">IRD supports </w:t>
            </w:r>
            <w:r w:rsidR="006266C8" w:rsidRPr="00741F99">
              <w:rPr>
                <w:lang w:val="en-US"/>
              </w:rPr>
              <w:t>AC-3</w:t>
            </w:r>
            <w:r w:rsidRPr="00741F99">
              <w:rPr>
                <w:lang w:val="en-US"/>
              </w:rPr>
              <w:t xml:space="preserve"> audio decoding and audio is </w:t>
            </w:r>
            <w:r w:rsidR="006266C8" w:rsidRPr="00741F99">
              <w:rPr>
                <w:lang w:val="en-US"/>
              </w:rPr>
              <w:t>downmixed to stereo</w:t>
            </w:r>
            <w:r w:rsidRPr="00741F99">
              <w:rPr>
                <w:lang w:val="en-US"/>
              </w:rPr>
              <w:t xml:space="preserve"> in analo</w:t>
            </w:r>
            <w:r w:rsidR="006266C8" w:rsidRPr="00741F99">
              <w:rPr>
                <w:lang w:val="en-US"/>
              </w:rPr>
              <w:t>g</w:t>
            </w:r>
            <w:r w:rsidRPr="00741F99">
              <w:rPr>
                <w:lang w:val="en-US"/>
              </w:rPr>
              <w:t xml:space="preserve"> audio output(s).</w:t>
            </w:r>
          </w:p>
          <w:p w14:paraId="3D4A039B" w14:textId="77777777" w:rsidR="00F62D4B" w:rsidRPr="00741F99" w:rsidRDefault="00F62D4B" w:rsidP="00105D0F">
            <w:pPr>
              <w:rPr>
                <w:lang w:val="en-US"/>
              </w:rPr>
            </w:pPr>
          </w:p>
          <w:p w14:paraId="5B79254D" w14:textId="77777777" w:rsidR="00F62D4B" w:rsidRPr="00741F99" w:rsidRDefault="00F62D4B" w:rsidP="00105D0F">
            <w:pPr>
              <w:rPr>
                <w:lang w:val="en-US"/>
              </w:rPr>
            </w:pPr>
            <w:r w:rsidRPr="00741F99">
              <w:rPr>
                <w:lang w:val="en-US"/>
              </w:rPr>
              <w:t>The audio output level can be adjusted.</w:t>
            </w:r>
          </w:p>
          <w:p w14:paraId="5198EC90" w14:textId="77777777" w:rsidR="00A41F3C" w:rsidRPr="00741F99" w:rsidRDefault="00A41F3C" w:rsidP="00105D0F">
            <w:pPr>
              <w:rPr>
                <w:lang w:val="en-US"/>
              </w:rPr>
            </w:pPr>
          </w:p>
        </w:tc>
      </w:tr>
      <w:tr w:rsidR="00A41F3C" w:rsidRPr="00741F99" w14:paraId="72EA2C38" w14:textId="77777777" w:rsidTr="00105D0F">
        <w:tc>
          <w:tcPr>
            <w:tcW w:w="1418" w:type="dxa"/>
            <w:tcBorders>
              <w:left w:val="single" w:sz="8" w:space="0" w:color="000000"/>
              <w:bottom w:val="single" w:sz="8" w:space="0" w:color="000000"/>
            </w:tcBorders>
            <w:shd w:val="clear" w:color="auto" w:fill="BFBFBF"/>
          </w:tcPr>
          <w:p w14:paraId="20525387" w14:textId="77777777" w:rsidR="00A41F3C" w:rsidRPr="00741F99" w:rsidRDefault="00A41F3C"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15B3418" w14:textId="77777777" w:rsidR="00A41F3C" w:rsidRPr="00741F99" w:rsidRDefault="00A41F3C" w:rsidP="00105D0F">
            <w:pPr>
              <w:rPr>
                <w:lang w:val="en-US"/>
              </w:rPr>
            </w:pPr>
          </w:p>
        </w:tc>
      </w:tr>
      <w:tr w:rsidR="00A41F3C" w:rsidRPr="00741F99" w14:paraId="6CD381B3" w14:textId="77777777" w:rsidTr="00105D0F">
        <w:tc>
          <w:tcPr>
            <w:tcW w:w="1418" w:type="dxa"/>
            <w:tcBorders>
              <w:left w:val="single" w:sz="8" w:space="0" w:color="000000"/>
              <w:bottom w:val="single" w:sz="8" w:space="0" w:color="000000"/>
            </w:tcBorders>
            <w:shd w:val="clear" w:color="auto" w:fill="BFBFBF"/>
          </w:tcPr>
          <w:p w14:paraId="1CAF66B1" w14:textId="77777777" w:rsidR="00A41F3C" w:rsidRPr="00741F99" w:rsidRDefault="00A41F3C"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0036201" w14:textId="77777777" w:rsidR="00A41F3C"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A41F3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1F3C" w:rsidRPr="00741F99">
              <w:rPr>
                <w:lang w:val="en-US"/>
              </w:rPr>
              <w:t xml:space="preserve">OK </w:t>
            </w:r>
            <w:r w:rsidR="00A41F3C" w:rsidRPr="00741F99">
              <w:rPr>
                <w:lang w:val="en-US"/>
              </w:rPr>
              <w:tab/>
            </w:r>
            <w:r w:rsidR="00A41F3C"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A41F3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1F3C" w:rsidRPr="00741F99">
              <w:rPr>
                <w:lang w:val="en-US"/>
              </w:rPr>
              <w:t xml:space="preserve"> Major </w:t>
            </w:r>
            <w:r w:rsidR="00A41F3C" w:rsidRPr="00741F99">
              <w:rPr>
                <w:lang w:val="en-US"/>
              </w:rPr>
              <w:tab/>
            </w:r>
            <w:r w:rsidR="00A41F3C" w:rsidRPr="00741F99">
              <w:rPr>
                <w:lang w:val="en-US"/>
              </w:rPr>
              <w:tab/>
            </w:r>
            <w:r w:rsidRPr="00741F99">
              <w:rPr>
                <w:lang w:val="en-US"/>
              </w:rPr>
              <w:fldChar w:fldCharType="begin">
                <w:ffData>
                  <w:name w:val="Kryssruta4"/>
                  <w:enabled/>
                  <w:calcOnExit w:val="0"/>
                  <w:checkBox>
                    <w:sizeAuto/>
                    <w:default w:val="0"/>
                  </w:checkBox>
                </w:ffData>
              </w:fldChar>
            </w:r>
            <w:r w:rsidR="00A41F3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1F3C" w:rsidRPr="00741F99">
              <w:rPr>
                <w:lang w:val="en-US"/>
              </w:rPr>
              <w:t xml:space="preserve"> Minor, define fail reason in comments</w:t>
            </w:r>
          </w:p>
        </w:tc>
      </w:tr>
      <w:tr w:rsidR="00A41F3C" w:rsidRPr="00741F99" w14:paraId="694240B9" w14:textId="77777777" w:rsidTr="00105D0F">
        <w:tc>
          <w:tcPr>
            <w:tcW w:w="1418" w:type="dxa"/>
            <w:tcBorders>
              <w:left w:val="single" w:sz="8" w:space="0" w:color="000000"/>
              <w:bottom w:val="single" w:sz="8" w:space="0" w:color="000000"/>
            </w:tcBorders>
            <w:shd w:val="clear" w:color="auto" w:fill="BFBFBF"/>
          </w:tcPr>
          <w:p w14:paraId="092398DB" w14:textId="77777777" w:rsidR="00A41F3C" w:rsidRPr="00741F99" w:rsidRDefault="00A41F3C"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5ABC188" w14:textId="77777777" w:rsidR="00A41F3C" w:rsidRPr="00741F99" w:rsidRDefault="00A41F3C" w:rsidP="00105D0F">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192C4C2F" w14:textId="77777777" w:rsidR="00A41F3C" w:rsidRPr="00741F99" w:rsidRDefault="00A41F3C" w:rsidP="00105D0F">
            <w:pPr>
              <w:rPr>
                <w:lang w:val="en-US"/>
              </w:rPr>
            </w:pPr>
            <w:r w:rsidRPr="00741F99">
              <w:rPr>
                <w:lang w:val="en-US"/>
              </w:rPr>
              <w:t xml:space="preserve">Describe more specific faults and/or other information </w:t>
            </w:r>
          </w:p>
          <w:p w14:paraId="53736F61" w14:textId="77777777" w:rsidR="00A41F3C" w:rsidRPr="00741F99" w:rsidRDefault="00A41F3C" w:rsidP="00105D0F">
            <w:pPr>
              <w:rPr>
                <w:lang w:val="en-US"/>
              </w:rPr>
            </w:pPr>
          </w:p>
          <w:p w14:paraId="0E84C0F2" w14:textId="77777777" w:rsidR="00A41F3C" w:rsidRPr="00741F99" w:rsidRDefault="00A41F3C" w:rsidP="00105D0F">
            <w:pPr>
              <w:rPr>
                <w:lang w:val="en-US"/>
              </w:rPr>
            </w:pPr>
          </w:p>
          <w:p w14:paraId="15EABC30" w14:textId="77777777" w:rsidR="00A41F3C" w:rsidRPr="00741F99" w:rsidRDefault="00A41F3C" w:rsidP="00105D0F">
            <w:pPr>
              <w:rPr>
                <w:lang w:val="en-US"/>
              </w:rPr>
            </w:pPr>
          </w:p>
        </w:tc>
      </w:tr>
      <w:tr w:rsidR="00A41F3C" w:rsidRPr="00741F99" w14:paraId="40E43AE6" w14:textId="77777777" w:rsidTr="00105D0F">
        <w:tc>
          <w:tcPr>
            <w:tcW w:w="1418" w:type="dxa"/>
            <w:tcBorders>
              <w:left w:val="single" w:sz="8" w:space="0" w:color="000000"/>
              <w:bottom w:val="single" w:sz="8" w:space="0" w:color="000000"/>
            </w:tcBorders>
            <w:shd w:val="clear" w:color="auto" w:fill="BFBFBF"/>
          </w:tcPr>
          <w:p w14:paraId="2DB9D765" w14:textId="77777777" w:rsidR="00A41F3C" w:rsidRPr="00741F99" w:rsidRDefault="00A41F3C" w:rsidP="00105D0F">
            <w:pPr>
              <w:pStyle w:val="Tasktableheading"/>
            </w:pPr>
            <w:r w:rsidRPr="00741F99">
              <w:t>Date</w:t>
            </w:r>
          </w:p>
        </w:tc>
        <w:tc>
          <w:tcPr>
            <w:tcW w:w="3685" w:type="dxa"/>
            <w:tcBorders>
              <w:left w:val="single" w:sz="8" w:space="0" w:color="000000"/>
              <w:bottom w:val="single" w:sz="8" w:space="0" w:color="000000"/>
            </w:tcBorders>
          </w:tcPr>
          <w:p w14:paraId="4D88FD88" w14:textId="77777777" w:rsidR="00A41F3C" w:rsidRPr="00741F99" w:rsidRDefault="00A41F3C" w:rsidP="00105D0F">
            <w:pPr>
              <w:pStyle w:val="Tasktableheading"/>
            </w:pPr>
          </w:p>
        </w:tc>
        <w:tc>
          <w:tcPr>
            <w:tcW w:w="1087" w:type="dxa"/>
            <w:tcBorders>
              <w:left w:val="single" w:sz="8" w:space="0" w:color="000000"/>
              <w:bottom w:val="single" w:sz="8" w:space="0" w:color="000000"/>
            </w:tcBorders>
            <w:shd w:val="clear" w:color="auto" w:fill="BFBFBF"/>
          </w:tcPr>
          <w:p w14:paraId="1B731AF5" w14:textId="77777777" w:rsidR="00A41F3C" w:rsidRPr="00741F99" w:rsidRDefault="00A41F3C"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9DDE699" w14:textId="77777777" w:rsidR="00A41F3C" w:rsidRPr="00741F99" w:rsidRDefault="00A41F3C" w:rsidP="00105D0F">
            <w:pPr>
              <w:pStyle w:val="Tasktableheading"/>
            </w:pPr>
          </w:p>
        </w:tc>
      </w:tr>
    </w:tbl>
    <w:p w14:paraId="0EB44FB1" w14:textId="2EE34544" w:rsidR="00283AFE" w:rsidRDefault="00283AFE" w:rsidP="001A3946">
      <w:pPr>
        <w:rPr>
          <w:lang w:val="en-US"/>
        </w:rPr>
      </w:pPr>
    </w:p>
    <w:p w14:paraId="5FE50FDA"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C1A61" w:rsidRPr="00741F99" w14:paraId="5232AF3F" w14:textId="77777777" w:rsidTr="00105D0F">
        <w:tc>
          <w:tcPr>
            <w:tcW w:w="1418" w:type="dxa"/>
            <w:tcBorders>
              <w:top w:val="single" w:sz="8" w:space="0" w:color="000000"/>
              <w:left w:val="single" w:sz="8" w:space="0" w:color="000000"/>
              <w:bottom w:val="single" w:sz="8" w:space="0" w:color="000000"/>
            </w:tcBorders>
            <w:shd w:val="clear" w:color="auto" w:fill="BFBFBF"/>
          </w:tcPr>
          <w:p w14:paraId="3661ED60" w14:textId="77777777" w:rsidR="00EC1A61" w:rsidRPr="00741F99" w:rsidRDefault="00EC1A61"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5DC5EEE" w14:textId="77777777" w:rsidR="00C12F1E" w:rsidRPr="00741F99" w:rsidRDefault="00EC1A61" w:rsidP="0008567E">
            <w:pPr>
              <w:pStyle w:val="Task2"/>
            </w:pPr>
            <w:bookmarkStart w:id="82" w:name="_Toc361215024"/>
            <w:bookmarkStart w:id="83" w:name="_Toc441762140"/>
            <w:bookmarkStart w:id="84" w:name="_Toc492989755"/>
            <w:bookmarkStart w:id="85" w:name="_Toc102128295"/>
            <w:bookmarkStart w:id="86" w:name="_Toc147824488"/>
            <w:bookmarkStart w:id="87" w:name="_Toc147824875"/>
            <w:r w:rsidRPr="00741F99">
              <w:t>AC-3: HDMI output</w:t>
            </w:r>
            <w:r w:rsidR="00985F00" w:rsidRPr="00741F99">
              <w:t xml:space="preserve"> and HDMI ARC</w:t>
            </w:r>
            <w:r w:rsidRPr="00741F99">
              <w:t xml:space="preserve"> interface</w:t>
            </w:r>
            <w:bookmarkEnd w:id="82"/>
            <w:bookmarkEnd w:id="83"/>
            <w:bookmarkEnd w:id="84"/>
            <w:bookmarkEnd w:id="85"/>
            <w:bookmarkEnd w:id="86"/>
            <w:bookmarkEnd w:id="87"/>
          </w:p>
        </w:tc>
      </w:tr>
      <w:tr w:rsidR="00EC1A61" w:rsidRPr="00741F99" w14:paraId="595A648F" w14:textId="77777777" w:rsidTr="00105D0F">
        <w:tc>
          <w:tcPr>
            <w:tcW w:w="1418" w:type="dxa"/>
            <w:tcBorders>
              <w:left w:val="single" w:sz="8" w:space="0" w:color="000000"/>
              <w:bottom w:val="single" w:sz="8" w:space="0" w:color="000000"/>
            </w:tcBorders>
            <w:shd w:val="clear" w:color="auto" w:fill="BFBFBF"/>
          </w:tcPr>
          <w:p w14:paraId="7D79D51B" w14:textId="77777777" w:rsidR="00EC1A61" w:rsidRPr="00741F99" w:rsidRDefault="00EC1A61"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5F1691D" w14:textId="6E63EAFD" w:rsidR="00EC1A61" w:rsidRPr="00D104D2" w:rsidRDefault="00EC1A61" w:rsidP="00105D0F">
            <w:pPr>
              <w:pStyle w:val="NordigChapter"/>
            </w:pPr>
            <w:bookmarkStart w:id="88" w:name="_Toc361215328"/>
            <w:bookmarkStart w:id="89" w:name="_Toc361216235"/>
            <w:bookmarkStart w:id="90" w:name="_Toc361216843"/>
            <w:r w:rsidRPr="00D104D2">
              <w:t>NorDig Unified 6.2.2</w:t>
            </w:r>
            <w:bookmarkEnd w:id="88"/>
            <w:bookmarkEnd w:id="89"/>
            <w:bookmarkEnd w:id="90"/>
            <w:r w:rsidR="00FF0247" w:rsidRPr="00D104D2">
              <w:t>.</w:t>
            </w:r>
            <w:r w:rsidR="00337404" w:rsidRPr="00D104D2">
              <w:t>1, 6.2.2.3</w:t>
            </w:r>
          </w:p>
        </w:tc>
      </w:tr>
      <w:tr w:rsidR="00EC1A61" w:rsidRPr="00741F99" w14:paraId="02FE1F38" w14:textId="77777777" w:rsidTr="00105D0F">
        <w:tc>
          <w:tcPr>
            <w:tcW w:w="1418" w:type="dxa"/>
            <w:tcBorders>
              <w:left w:val="single" w:sz="8" w:space="0" w:color="000000"/>
              <w:bottom w:val="single" w:sz="8" w:space="0" w:color="000000"/>
            </w:tcBorders>
            <w:shd w:val="clear" w:color="auto" w:fill="BFBFBF"/>
          </w:tcPr>
          <w:p w14:paraId="7BD0B8C8" w14:textId="77777777" w:rsidR="00EC1A61" w:rsidRPr="00741F99" w:rsidRDefault="00EC1A61"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114DD402" w14:textId="72DE63C9" w:rsidR="00EC1A61" w:rsidRPr="00D104D2" w:rsidRDefault="00337404" w:rsidP="00EC1A61">
            <w:pPr>
              <w:rPr>
                <w:lang w:val="en-US"/>
              </w:rPr>
            </w:pPr>
            <w:r w:rsidRPr="00D104D2">
              <w:t>Where HDMI, HDMI ARC (or eARC) is implemented</w:t>
            </w:r>
            <w:r w:rsidRPr="00D104D2">
              <w:rPr>
                <w:lang w:val="en-US"/>
              </w:rPr>
              <w:t xml:space="preserve"> </w:t>
            </w:r>
            <w:r w:rsidR="00EC1A61" w:rsidRPr="00D104D2">
              <w:rPr>
                <w:lang w:val="en-US"/>
              </w:rPr>
              <w:t>NorDig IRDs supporting E-AC-3 and AC-3 shall be capable of providing the following formats from an E-AC-3 or AC-3 bitstream (see chapter 16 for factory default settings):</w:t>
            </w:r>
          </w:p>
          <w:p w14:paraId="71CB143C" w14:textId="0AEBE7EB" w:rsidR="00EC1A61" w:rsidRPr="00D104D2" w:rsidRDefault="00EC1A61" w:rsidP="00280881">
            <w:pPr>
              <w:pStyle w:val="ListParagraph"/>
              <w:numPr>
                <w:ilvl w:val="0"/>
                <w:numId w:val="362"/>
              </w:numPr>
              <w:rPr>
                <w:lang w:val="en-US"/>
              </w:rPr>
            </w:pPr>
            <w:r w:rsidRPr="00D104D2">
              <w:rPr>
                <w:lang w:val="en-US"/>
              </w:rPr>
              <w:t>Pass-through of native bitstream (AC-3 and E-AC-3)</w:t>
            </w:r>
          </w:p>
          <w:p w14:paraId="16D434E4" w14:textId="2CCFE61F" w:rsidR="00EC1A61" w:rsidRPr="00D104D2" w:rsidRDefault="00EC1A61" w:rsidP="00280881">
            <w:pPr>
              <w:pStyle w:val="ListParagraph"/>
              <w:numPr>
                <w:ilvl w:val="0"/>
                <w:numId w:val="362"/>
              </w:numPr>
              <w:rPr>
                <w:lang w:val="en-US"/>
              </w:rPr>
            </w:pPr>
            <w:r w:rsidRPr="00D104D2">
              <w:rPr>
                <w:lang w:val="en-US"/>
              </w:rPr>
              <w:t>E-AC-3 bitstream transcoded to AC-3 bitstream</w:t>
            </w:r>
          </w:p>
          <w:p w14:paraId="65FDC24D" w14:textId="3EBBEB9C" w:rsidR="00EC1A61" w:rsidRPr="00D104D2" w:rsidRDefault="00EC1A61" w:rsidP="00280881">
            <w:pPr>
              <w:pStyle w:val="ListParagraph"/>
              <w:numPr>
                <w:ilvl w:val="0"/>
                <w:numId w:val="362"/>
              </w:numPr>
              <w:suppressAutoHyphens w:val="0"/>
              <w:autoSpaceDE w:val="0"/>
              <w:autoSpaceDN w:val="0"/>
              <w:adjustRightInd w:val="0"/>
              <w:rPr>
                <w:sz w:val="22"/>
                <w:szCs w:val="22"/>
                <w:lang w:val="en-US" w:eastAsia="fi-FI"/>
              </w:rPr>
            </w:pPr>
            <w:r w:rsidRPr="00D104D2">
              <w:rPr>
                <w:lang w:val="en-US"/>
              </w:rPr>
              <w:t>Decoded and downmixed (if &gt; 2 channels) to PCM stereo bitstream</w:t>
            </w:r>
          </w:p>
          <w:p w14:paraId="5313FC02" w14:textId="77777777" w:rsidR="00EC1A61" w:rsidRPr="00D104D2" w:rsidRDefault="00EC1A61" w:rsidP="00105D0F">
            <w:pPr>
              <w:suppressAutoHyphens w:val="0"/>
              <w:autoSpaceDE w:val="0"/>
              <w:autoSpaceDN w:val="0"/>
              <w:adjustRightInd w:val="0"/>
              <w:rPr>
                <w:sz w:val="22"/>
                <w:szCs w:val="22"/>
                <w:lang w:val="en-US" w:eastAsia="fi-FI"/>
              </w:rPr>
            </w:pPr>
          </w:p>
          <w:p w14:paraId="40B7B21E" w14:textId="69593205" w:rsidR="00EC1A61" w:rsidRPr="00D104D2" w:rsidRDefault="00DF4A93" w:rsidP="00105D0F">
            <w:pPr>
              <w:suppressAutoHyphens w:val="0"/>
              <w:autoSpaceDE w:val="0"/>
              <w:autoSpaceDN w:val="0"/>
              <w:adjustRightInd w:val="0"/>
              <w:rPr>
                <w:lang w:val="en-US" w:eastAsia="fi-FI"/>
              </w:rPr>
            </w:pPr>
            <w:r w:rsidRPr="00D104D2">
              <w:rPr>
                <w:lang w:val="en-US" w:eastAsia="fi-FI"/>
              </w:rPr>
              <w:t xml:space="preserve">NorDig IRD supporting E-AC-3 and AC-3 </w:t>
            </w:r>
            <w:r w:rsidR="00337404" w:rsidRPr="00D104D2">
              <w:rPr>
                <w:lang w:val="en-US" w:eastAsia="fi-FI"/>
              </w:rPr>
              <w:t xml:space="preserve">according to ETSI TS 102 366 </w:t>
            </w:r>
            <w:r w:rsidRPr="00D104D2">
              <w:rPr>
                <w:lang w:val="en-US" w:eastAsia="fi-FI"/>
              </w:rPr>
              <w:t>shall</w:t>
            </w:r>
          </w:p>
          <w:p w14:paraId="6238F71F" w14:textId="1AE377E2" w:rsidR="00EC1A61" w:rsidRPr="00D104D2" w:rsidRDefault="00DF4A93" w:rsidP="00280881">
            <w:pPr>
              <w:pStyle w:val="ListParagraph"/>
              <w:numPr>
                <w:ilvl w:val="0"/>
                <w:numId w:val="363"/>
              </w:numPr>
              <w:suppressAutoHyphens w:val="0"/>
              <w:autoSpaceDE w:val="0"/>
              <w:autoSpaceDN w:val="0"/>
              <w:adjustRightInd w:val="0"/>
              <w:rPr>
                <w:sz w:val="22"/>
                <w:szCs w:val="22"/>
                <w:lang w:val="en-US" w:eastAsia="fi-FI"/>
              </w:rPr>
            </w:pPr>
            <w:r w:rsidRPr="00D104D2">
              <w:rPr>
                <w:lang w:val="en-US" w:eastAsia="fi-FI"/>
              </w:rPr>
              <w:t>decode AC-3 streams at all bit rates and sample rates (not including Annex E)</w:t>
            </w:r>
            <w:r w:rsidR="00C6516C">
              <w:rPr>
                <w:lang w:val="en-US" w:eastAsia="fi-FI"/>
              </w:rPr>
              <w:t>.</w:t>
            </w:r>
          </w:p>
          <w:p w14:paraId="3E6D5261" w14:textId="77777777" w:rsidR="00EC1A61" w:rsidRPr="00D104D2" w:rsidRDefault="00EC1A61" w:rsidP="00105D0F">
            <w:pPr>
              <w:suppressAutoHyphens w:val="0"/>
              <w:autoSpaceDE w:val="0"/>
              <w:autoSpaceDN w:val="0"/>
              <w:adjustRightInd w:val="0"/>
              <w:rPr>
                <w:lang w:val="en-US"/>
              </w:rPr>
            </w:pPr>
          </w:p>
        </w:tc>
      </w:tr>
      <w:tr w:rsidR="00EC1A61" w:rsidRPr="00741F99" w14:paraId="2DB1DE7C" w14:textId="77777777" w:rsidTr="00105D0F">
        <w:tc>
          <w:tcPr>
            <w:tcW w:w="1418" w:type="dxa"/>
            <w:tcBorders>
              <w:left w:val="single" w:sz="8" w:space="0" w:color="000000"/>
              <w:bottom w:val="single" w:sz="8" w:space="0" w:color="000000"/>
            </w:tcBorders>
            <w:shd w:val="clear" w:color="auto" w:fill="BFBFBF"/>
          </w:tcPr>
          <w:p w14:paraId="6A0061DC" w14:textId="1F7284E9" w:rsidR="00EC1A61" w:rsidRPr="004D2FEC" w:rsidRDefault="00EC1A61" w:rsidP="00D104D2">
            <w:pPr>
              <w:pStyle w:val="Tasktableheading"/>
              <w:rPr>
                <w:color w:val="000000" w:themeColor="text1"/>
                <w:highlight w:val="yellow"/>
                <w:lang w:val="en-GB"/>
              </w:rPr>
            </w:pPr>
            <w:r w:rsidRPr="00D104D2">
              <w:t>IRD</w:t>
            </w:r>
            <w:r w:rsidR="00D104D2" w:rsidRPr="00D104D2">
              <w:t xml:space="preserve"> </w:t>
            </w:r>
            <w:r w:rsidR="004D2FEC"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BB72FCF" w14:textId="6FDFB489" w:rsidR="00EC1A61" w:rsidRPr="00741F99" w:rsidRDefault="004D2FEC" w:rsidP="00105D0F">
            <w:pPr>
              <w:pStyle w:val="NordigProfile"/>
            </w:pPr>
            <w:r w:rsidRPr="00D104D2">
              <w:t>all IRDs</w:t>
            </w:r>
          </w:p>
        </w:tc>
      </w:tr>
      <w:tr w:rsidR="00EC1A61" w:rsidRPr="00741F99" w14:paraId="2BDC0AAA" w14:textId="77777777" w:rsidTr="00105D0F">
        <w:tc>
          <w:tcPr>
            <w:tcW w:w="1418" w:type="dxa"/>
            <w:tcBorders>
              <w:left w:val="single" w:sz="8" w:space="0" w:color="000000"/>
              <w:bottom w:val="single" w:sz="8" w:space="0" w:color="000000"/>
            </w:tcBorders>
            <w:shd w:val="clear" w:color="auto" w:fill="BFBFBF"/>
          </w:tcPr>
          <w:p w14:paraId="1BB0FD10" w14:textId="77777777" w:rsidR="00EC1A61" w:rsidRPr="00741F99" w:rsidRDefault="00EC1A61"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FE90342" w14:textId="77777777" w:rsidR="00EC1A61" w:rsidRPr="00741F99" w:rsidRDefault="00EC1A61" w:rsidP="00105D0F">
            <w:pPr>
              <w:rPr>
                <w:bCs/>
                <w:lang w:val="en-US"/>
              </w:rPr>
            </w:pPr>
            <w:r w:rsidRPr="00741F99">
              <w:rPr>
                <w:b/>
                <w:bCs/>
                <w:lang w:val="en-US"/>
              </w:rPr>
              <w:t>Purpose of test</w:t>
            </w:r>
            <w:r w:rsidRPr="00741F99">
              <w:rPr>
                <w:bCs/>
                <w:lang w:val="en-US"/>
              </w:rPr>
              <w:t>:</w:t>
            </w:r>
          </w:p>
          <w:p w14:paraId="592F00DF" w14:textId="77777777" w:rsidR="00EC1A61" w:rsidRPr="00741F99" w:rsidRDefault="00EC1A61" w:rsidP="00105D0F">
            <w:pPr>
              <w:rPr>
                <w:lang w:val="en-US"/>
              </w:rPr>
            </w:pPr>
            <w:r w:rsidRPr="00741F99">
              <w:rPr>
                <w:lang w:val="en-US"/>
              </w:rPr>
              <w:t xml:space="preserve">To verify that receiver decodes and </w:t>
            </w:r>
            <w:proofErr w:type="gramStart"/>
            <w:r w:rsidRPr="00741F99">
              <w:rPr>
                <w:lang w:val="en-US"/>
              </w:rPr>
              <w:t>passes-through</w:t>
            </w:r>
            <w:proofErr w:type="gramEnd"/>
            <w:r w:rsidRPr="00741F99">
              <w:rPr>
                <w:lang w:val="en-US"/>
              </w:rPr>
              <w:t xml:space="preserve"> AC-3 bitstream</w:t>
            </w:r>
            <w:r w:rsidR="00985F00" w:rsidRPr="00741F99">
              <w:rPr>
                <w:lang w:val="en-US"/>
              </w:rPr>
              <w:t xml:space="preserve"> and the audio output level for decoded AC-3 bitstream can be adjusted</w:t>
            </w:r>
            <w:r w:rsidRPr="00741F99">
              <w:rPr>
                <w:lang w:val="en-US"/>
              </w:rPr>
              <w:t>.</w:t>
            </w:r>
          </w:p>
          <w:p w14:paraId="7B415BA0" w14:textId="77777777" w:rsidR="00404322" w:rsidRPr="00741F99" w:rsidRDefault="00404322" w:rsidP="00105D0F">
            <w:pPr>
              <w:rPr>
                <w:lang w:val="en-US"/>
              </w:rPr>
            </w:pPr>
          </w:p>
          <w:p w14:paraId="1565098E" w14:textId="77777777" w:rsidR="00404322" w:rsidRPr="00741F99" w:rsidRDefault="00404322" w:rsidP="00105D0F">
            <w:pPr>
              <w:rPr>
                <w:lang w:val="en-US"/>
              </w:rPr>
            </w:pPr>
            <w:r w:rsidRPr="00741F99">
              <w:rPr>
                <w:lang w:val="en-US"/>
              </w:rPr>
              <w:t xml:space="preserve">This test </w:t>
            </w:r>
            <w:proofErr w:type="gramStart"/>
            <w:r w:rsidRPr="00741F99">
              <w:rPr>
                <w:lang w:val="en-US"/>
              </w:rPr>
              <w:t>in</w:t>
            </w:r>
            <w:proofErr w:type="gramEnd"/>
            <w:r w:rsidRPr="00741F99">
              <w:rPr>
                <w:lang w:val="en-US"/>
              </w:rPr>
              <w:t xml:space="preserve"> only relevant for IRD with HDMI output</w:t>
            </w:r>
            <w:r w:rsidR="00985F00" w:rsidRPr="00741F99">
              <w:rPr>
                <w:lang w:val="en-US"/>
              </w:rPr>
              <w:t xml:space="preserve"> or HDMI ARC</w:t>
            </w:r>
            <w:r w:rsidRPr="00741F99">
              <w:rPr>
                <w:lang w:val="en-US"/>
              </w:rPr>
              <w:t>.</w:t>
            </w:r>
          </w:p>
          <w:p w14:paraId="602C4CF3" w14:textId="77777777" w:rsidR="00EC1A61" w:rsidRPr="00741F99" w:rsidRDefault="00EC1A61" w:rsidP="00105D0F">
            <w:pPr>
              <w:rPr>
                <w:lang w:val="en-US"/>
              </w:rPr>
            </w:pPr>
          </w:p>
          <w:p w14:paraId="1E90E13E" w14:textId="77777777" w:rsidR="00EC1A61" w:rsidRPr="00741F99" w:rsidRDefault="00EC1A61" w:rsidP="00105D0F">
            <w:pPr>
              <w:rPr>
                <w:b/>
                <w:lang w:val="en-US"/>
              </w:rPr>
            </w:pPr>
            <w:r w:rsidRPr="00741F99">
              <w:rPr>
                <w:b/>
                <w:lang w:val="en-US"/>
              </w:rPr>
              <w:t>Equipment:</w:t>
            </w:r>
          </w:p>
          <w:p w14:paraId="371DCEA2" w14:textId="77777777" w:rsidR="00EC1A61" w:rsidRPr="00741F99" w:rsidRDefault="00EC1A61" w:rsidP="00105D0F">
            <w:pPr>
              <w:rPr>
                <w:lang w:val="en-US"/>
              </w:rPr>
            </w:pPr>
          </w:p>
          <w:p w14:paraId="0D8CDECB" w14:textId="77777777" w:rsidR="00EC1A61" w:rsidRPr="00741F99" w:rsidRDefault="005F75DC" w:rsidP="00105D0F">
            <w:pPr>
              <w:rPr>
                <w:lang w:val="en-US"/>
              </w:rPr>
            </w:pPr>
            <w:r w:rsidRPr="00741F99">
              <w:rPr>
                <w:noProof/>
                <w:lang w:val="en-GB" w:eastAsia="en-GB"/>
              </w:rPr>
              <mc:AlternateContent>
                <mc:Choice Requires="wpc">
                  <w:drawing>
                    <wp:inline distT="0" distB="0" distL="0" distR="0" wp14:anchorId="730D07FE" wp14:editId="55F88033">
                      <wp:extent cx="4520565" cy="1273810"/>
                      <wp:effectExtent l="0" t="0" r="0" b="0"/>
                      <wp:docPr id="545" name="Canvas 476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05"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6"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1610DB51" w14:textId="77777777" w:rsidR="00161936" w:rsidRDefault="00161936" w:rsidP="00EA655B">
                                    <w:pPr>
                                      <w:rPr>
                                        <w:sz w:val="18"/>
                                        <w:szCs w:val="18"/>
                                      </w:rPr>
                                    </w:pPr>
                                    <w:r>
                                      <w:rPr>
                                        <w:sz w:val="18"/>
                                        <w:szCs w:val="18"/>
                                      </w:rPr>
                                      <w:t>MPEG-2 source</w:t>
                                    </w:r>
                                  </w:p>
                                </w:txbxContent>
                              </wps:txbx>
                              <wps:bodyPr rot="0" vert="horz" wrap="square" lIns="91440" tIns="45720" rIns="91440" bIns="45720" anchor="t" anchorCtr="0" upright="1">
                                <a:noAutofit/>
                              </wps:bodyPr>
                            </wps:wsp>
                            <wps:wsp>
                              <wps:cNvPr id="607"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4D543B8C" w14:textId="77777777" w:rsidR="00161936" w:rsidRDefault="00161936" w:rsidP="00EA655B">
                                    <w:r>
                                      <w:t>MUX</w:t>
                                    </w:r>
                                  </w:p>
                                </w:txbxContent>
                              </wps:txbx>
                              <wps:bodyPr rot="0" vert="horz" wrap="square" lIns="91440" tIns="45720" rIns="91440" bIns="45720" anchor="t" anchorCtr="0" upright="1">
                                <a:noAutofit/>
                              </wps:bodyPr>
                            </wps:wsp>
                            <wps:wsp>
                              <wps:cNvPr id="608"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6672E905" w14:textId="77777777" w:rsidR="00161936" w:rsidRDefault="00161936" w:rsidP="00EA655B">
                                    <w:r>
                                      <w:t>Exciter</w:t>
                                    </w:r>
                                  </w:p>
                                </w:txbxContent>
                              </wps:txbx>
                              <wps:bodyPr rot="0" vert="horz" wrap="square" lIns="91440" tIns="45720" rIns="91440" bIns="45720" anchor="t" anchorCtr="0" upright="1">
                                <a:noAutofit/>
                              </wps:bodyPr>
                            </wps:wsp>
                            <wps:wsp>
                              <wps:cNvPr id="609"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11582137" w14:textId="77777777" w:rsidR="00161936" w:rsidRDefault="00161936" w:rsidP="00EA655B">
                                    <w:r>
                                      <w:t>DVB receiver</w:t>
                                    </w:r>
                                  </w:p>
                                </w:txbxContent>
                              </wps:txbx>
                              <wps:bodyPr rot="0" vert="horz" wrap="square" lIns="91440" tIns="45720" rIns="91440" bIns="45720" anchor="t" anchorCtr="0" upright="1">
                                <a:noAutofit/>
                              </wps:bodyPr>
                            </wps:wsp>
                            <wps:wsp>
                              <wps:cNvPr id="611"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5B902A5B" w14:textId="77777777" w:rsidR="00161936" w:rsidRDefault="00161936" w:rsidP="00EA655B">
                                    <w:r>
                                      <w:t>HDMI receiver</w:t>
                                    </w:r>
                                  </w:p>
                                </w:txbxContent>
                              </wps:txbx>
                              <wps:bodyPr rot="0" vert="horz" wrap="square" lIns="91440" tIns="45720" rIns="91440" bIns="45720" anchor="t" anchorCtr="0" upright="1">
                                <a:noAutofit/>
                              </wps:bodyPr>
                            </wps:wsp>
                            <wps:wsp>
                              <wps:cNvPr id="612"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0C4F44E2" w14:textId="77777777" w:rsidR="00161936" w:rsidRDefault="00161936" w:rsidP="00EA655B">
                                    <w:r>
                                      <w:t>Monitor</w:t>
                                    </w:r>
                                  </w:p>
                                </w:txbxContent>
                              </wps:txbx>
                              <wps:bodyPr rot="0" vert="horz" wrap="square" lIns="91440" tIns="45720" rIns="91440" bIns="45720" anchor="t" anchorCtr="0" upright="1">
                                <a:noAutofit/>
                              </wps:bodyPr>
                            </wps:wsp>
                            <wps:wsp>
                              <wps:cNvPr id="613"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4"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730D07FE" id="Canvas 4764" o:spid="_x0000_s1072"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">
                      <v:shape id="_x0000_s1073" type="#_x0000_t75" style="position:absolute;width:45205;height:12738;visibility:visible;mso-wrap-style:square">
                        <v:fill o:detectmouseclick="t"/>
                        <v:path o:connecttype="none"/>
                      </v:shape>
                      <v:line id="Line 744" o:spid="_x0000_s1074"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"/>
                      <v:rect id="_x0000_s1075"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">
                        <v:textbox>
                          <w:txbxContent>
                            <w:p w14:paraId="1610DB51" w14:textId="77777777" w:rsidR="00161936" w:rsidRDefault="00161936" w:rsidP="00EA655B">
                              <w:pPr>
                                <w:rPr>
                                  <w:sz w:val="18"/>
                                  <w:szCs w:val="18"/>
                                </w:rPr>
                              </w:pPr>
                              <w:r>
                                <w:rPr>
                                  <w:sz w:val="18"/>
                                  <w:szCs w:val="18"/>
                                </w:rPr>
                                <w:t>MPEG-2 source</w:t>
                              </w:r>
                            </w:p>
                          </w:txbxContent>
                        </v:textbox>
                      </v:rect>
                      <v:rect id="_x0000_s1076"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">
                        <v:textbox>
                          <w:txbxContent>
                            <w:p w14:paraId="4D543B8C" w14:textId="77777777" w:rsidR="00161936" w:rsidRDefault="00161936" w:rsidP="00EA655B">
                              <w:r>
                                <w:t>MUX</w:t>
                              </w:r>
                            </w:p>
                          </w:txbxContent>
                        </v:textbox>
                      </v:rect>
                      <v:rect id="_x0000_s1077"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">
                        <v:textbox>
                          <w:txbxContent>
                            <w:p w14:paraId="6672E905" w14:textId="77777777" w:rsidR="00161936" w:rsidRDefault="00161936" w:rsidP="00EA655B">
                              <w:r>
                                <w:t>Exciter</w:t>
                              </w:r>
                            </w:p>
                          </w:txbxContent>
                        </v:textbox>
                      </v:rect>
                      <v:rect id="_x0000_s1078"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">
                        <v:textbox>
                          <w:txbxContent>
                            <w:p w14:paraId="11582137" w14:textId="77777777" w:rsidR="00161936" w:rsidRDefault="00161936" w:rsidP="00EA655B">
                              <w:r>
                                <w:t>DVB receiver</w:t>
                              </w:r>
                            </w:p>
                          </w:txbxContent>
                        </v:textbox>
                      </v:rect>
                      <v:rect id="_x0000_s1079"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">
                        <v:textbox>
                          <w:txbxContent>
                            <w:p w14:paraId="5B902A5B" w14:textId="77777777" w:rsidR="00161936" w:rsidRDefault="00161936" w:rsidP="00EA655B">
                              <w:r>
                                <w:t>HDMI receiver</w:t>
                              </w:r>
                            </w:p>
                          </w:txbxContent>
                        </v:textbox>
                      </v:rect>
                      <v:rect id="_x0000_s1080"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">
                        <v:textbox>
                          <w:txbxContent>
                            <w:p w14:paraId="0C4F44E2" w14:textId="77777777" w:rsidR="00161936" w:rsidRDefault="00161936" w:rsidP="00EA655B">
                              <w:r>
                                <w:t>Monitor</w:t>
                              </w:r>
                            </w:p>
                          </w:txbxContent>
                        </v:textbox>
                      </v:rect>
                      <v:line id="Line 751" o:spid="_x0000_s1081"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"/>
                      <v:line id="Line 752" o:spid="_x0000_s1082"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"/>
                      <w10:anchorlock/>
                    </v:group>
                  </w:pict>
                </mc:Fallback>
              </mc:AlternateContent>
            </w:r>
          </w:p>
          <w:p w14:paraId="704BBF3A" w14:textId="77777777" w:rsidR="00EC1A61" w:rsidRPr="00741F99" w:rsidRDefault="00EC1A61" w:rsidP="00105D0F">
            <w:pPr>
              <w:rPr>
                <w:lang w:val="en-US"/>
              </w:rPr>
            </w:pPr>
          </w:p>
          <w:p w14:paraId="24F3F7BA" w14:textId="77777777" w:rsidR="00EC1A61" w:rsidRPr="00741F99" w:rsidRDefault="00EC1A61" w:rsidP="00216554">
            <w:r w:rsidRPr="00741F99">
              <w:rPr>
                <w:lang w:val="en-US"/>
              </w:rPr>
              <w:t xml:space="preserve">A transport stream </w:t>
            </w:r>
            <w:r w:rsidR="00216554" w:rsidRPr="00741F99">
              <w:rPr>
                <w:lang w:val="en-US"/>
              </w:rPr>
              <w:t xml:space="preserve">containing </w:t>
            </w:r>
            <w:proofErr w:type="spellStart"/>
            <w:proofErr w:type="gramStart"/>
            <w:r w:rsidR="00216554" w:rsidRPr="00741F99">
              <w:rPr>
                <w:lang w:val="en-US"/>
              </w:rPr>
              <w:t>aservice</w:t>
            </w:r>
            <w:proofErr w:type="spellEnd"/>
            <w:proofErr w:type="gramEnd"/>
            <w:r w:rsidR="00216554" w:rsidRPr="00741F99">
              <w:rPr>
                <w:lang w:val="en-US"/>
              </w:rPr>
              <w:t xml:space="preserve"> </w:t>
            </w:r>
            <w:r w:rsidRPr="00741F99">
              <w:rPr>
                <w:lang w:val="en-US"/>
              </w:rPr>
              <w:t>with AC-3 multichannel audio.</w:t>
            </w:r>
          </w:p>
          <w:p w14:paraId="3E736486" w14:textId="77777777" w:rsidR="00EC1A61" w:rsidRPr="00741F99" w:rsidRDefault="00EC1A61" w:rsidP="00105D0F">
            <w:pPr>
              <w:rPr>
                <w:lang w:val="en-GB"/>
              </w:rPr>
            </w:pPr>
          </w:p>
          <w:p w14:paraId="6BE44D3B" w14:textId="77777777" w:rsidR="00EC1A61" w:rsidRPr="00741F99" w:rsidRDefault="00EC1A61" w:rsidP="00105D0F">
            <w:pPr>
              <w:rPr>
                <w:b/>
                <w:lang w:val="en-US"/>
              </w:rPr>
            </w:pPr>
            <w:r w:rsidRPr="00741F99">
              <w:rPr>
                <w:b/>
                <w:lang w:val="en-US"/>
              </w:rPr>
              <w:t>Test procedure:</w:t>
            </w:r>
          </w:p>
          <w:p w14:paraId="3073C77F" w14:textId="77777777" w:rsidR="00EC1A61" w:rsidRPr="00741F99" w:rsidRDefault="00EC1A61" w:rsidP="00105D0F">
            <w:pPr>
              <w:rPr>
                <w:lang w:val="en-US"/>
              </w:rPr>
            </w:pPr>
          </w:p>
          <w:p w14:paraId="64B91EBD" w14:textId="77777777" w:rsidR="00A51442" w:rsidRPr="00741F99" w:rsidRDefault="003864D8" w:rsidP="00AD1FCF">
            <w:pPr>
              <w:pStyle w:val="ListParagraph"/>
              <w:numPr>
                <w:ilvl w:val="0"/>
                <w:numId w:val="237"/>
              </w:numPr>
              <w:rPr>
                <w:lang w:val="en-US"/>
              </w:rPr>
            </w:pPr>
            <w:r w:rsidRPr="00741F99">
              <w:rPr>
                <w:lang w:val="en-US"/>
              </w:rPr>
              <w:t xml:space="preserve">Connect the IRD to </w:t>
            </w:r>
            <w:r w:rsidR="007923F7" w:rsidRPr="00741F99">
              <w:rPr>
                <w:lang w:val="en-US"/>
              </w:rPr>
              <w:t xml:space="preserve">an HDMI receiver, e.g. </w:t>
            </w:r>
            <w:r w:rsidRPr="00741F99">
              <w:rPr>
                <w:lang w:val="en-US"/>
              </w:rPr>
              <w:t>Home Theater System with HDMI.</w:t>
            </w:r>
          </w:p>
          <w:p w14:paraId="2CDD1D11" w14:textId="77777777" w:rsidR="00A51442" w:rsidRPr="00741F99" w:rsidRDefault="003864D8" w:rsidP="00AD1FCF">
            <w:pPr>
              <w:pStyle w:val="ListParagraph"/>
              <w:numPr>
                <w:ilvl w:val="0"/>
                <w:numId w:val="237"/>
              </w:numPr>
              <w:rPr>
                <w:lang w:val="en-US"/>
              </w:rPr>
            </w:pPr>
            <w:proofErr w:type="gramStart"/>
            <w:r w:rsidRPr="00741F99">
              <w:rPr>
                <w:lang w:val="en-US"/>
              </w:rPr>
              <w:t>Verify</w:t>
            </w:r>
            <w:proofErr w:type="gramEnd"/>
            <w:r w:rsidRPr="00741F99">
              <w:rPr>
                <w:lang w:val="en-US"/>
              </w:rPr>
              <w:t xml:space="preserve"> that service has </w:t>
            </w:r>
            <w:proofErr w:type="gramStart"/>
            <w:r w:rsidRPr="00741F99">
              <w:rPr>
                <w:lang w:val="en-US"/>
              </w:rPr>
              <w:t>a multichannel</w:t>
            </w:r>
            <w:proofErr w:type="gramEnd"/>
            <w:r w:rsidRPr="00741F99">
              <w:rPr>
                <w:lang w:val="en-US"/>
              </w:rPr>
              <w:t xml:space="preserve"> AC-3 audio available.</w:t>
            </w:r>
          </w:p>
          <w:p w14:paraId="39B0D7F0" w14:textId="5E9906DF" w:rsidR="00A51442" w:rsidRPr="00741F99" w:rsidRDefault="0016201A" w:rsidP="00AD1FCF">
            <w:pPr>
              <w:pStyle w:val="ListParagraph"/>
              <w:numPr>
                <w:ilvl w:val="0"/>
                <w:numId w:val="237"/>
              </w:numPr>
              <w:rPr>
                <w:lang w:val="en-US"/>
              </w:rPr>
            </w:pPr>
            <w:r w:rsidRPr="00741F99">
              <w:rPr>
                <w:lang w:val="en-US"/>
              </w:rPr>
              <w:t>In receiver menu, select MPEG</w:t>
            </w:r>
            <w:r w:rsidR="00377070" w:rsidRPr="00741F99">
              <w:rPr>
                <w:lang w:val="en-US"/>
              </w:rPr>
              <w:t xml:space="preserve"> </w:t>
            </w:r>
            <w:r w:rsidR="00985F00" w:rsidRPr="00741F99">
              <w:rPr>
                <w:lang w:val="en-US"/>
              </w:rPr>
              <w:t>stereo audio</w:t>
            </w:r>
            <w:r w:rsidRPr="00741F99">
              <w:rPr>
                <w:lang w:val="en-US"/>
              </w:rPr>
              <w:t>.</w:t>
            </w:r>
          </w:p>
          <w:p w14:paraId="5058E5F5" w14:textId="77777777" w:rsidR="00A51442" w:rsidRPr="00741F99" w:rsidRDefault="0016201A" w:rsidP="00AD1FCF">
            <w:pPr>
              <w:pStyle w:val="ListParagraph"/>
              <w:numPr>
                <w:ilvl w:val="0"/>
                <w:numId w:val="237"/>
              </w:numPr>
              <w:rPr>
                <w:lang w:val="en-US"/>
              </w:rPr>
            </w:pPr>
            <w:r w:rsidRPr="00741F99">
              <w:rPr>
                <w:lang w:val="en-US"/>
              </w:rPr>
              <w:t>Verify that AC-3 multichannel is decoded and downmixed to PCM stereo bitstream</w:t>
            </w:r>
            <w:r w:rsidR="00A6578C" w:rsidRPr="00741F99">
              <w:rPr>
                <w:lang w:val="en-US"/>
              </w:rPr>
              <w:t xml:space="preserve"> for HDMI output</w:t>
            </w:r>
            <w:r w:rsidR="007923F7" w:rsidRPr="00741F99">
              <w:rPr>
                <w:lang w:val="en-US"/>
              </w:rPr>
              <w:t xml:space="preserve"> and if supported for HDMI ARC</w:t>
            </w:r>
            <w:r w:rsidRPr="00741F99">
              <w:rPr>
                <w:lang w:val="en-US"/>
              </w:rPr>
              <w:t>.</w:t>
            </w:r>
          </w:p>
          <w:p w14:paraId="7D7AC4B0" w14:textId="77777777" w:rsidR="00A51442" w:rsidRPr="00741F99" w:rsidRDefault="007923F7" w:rsidP="00AD1FCF">
            <w:pPr>
              <w:pStyle w:val="ListParagraph"/>
              <w:numPr>
                <w:ilvl w:val="0"/>
                <w:numId w:val="237"/>
              </w:numPr>
              <w:rPr>
                <w:lang w:val="en-US"/>
              </w:rPr>
            </w:pPr>
            <w:proofErr w:type="gramStart"/>
            <w:r w:rsidRPr="00741F99">
              <w:rPr>
                <w:lang w:val="en-US"/>
              </w:rPr>
              <w:t>Verify</w:t>
            </w:r>
            <w:proofErr w:type="gramEnd"/>
            <w:r w:rsidRPr="00741F99">
              <w:rPr>
                <w:lang w:val="en-US"/>
              </w:rPr>
              <w:t xml:space="preserve"> the audio output level can be adjusted.</w:t>
            </w:r>
          </w:p>
          <w:p w14:paraId="69D88839" w14:textId="77777777" w:rsidR="00A51442" w:rsidRPr="00741F99" w:rsidRDefault="00A6578C" w:rsidP="00AD1FCF">
            <w:pPr>
              <w:pStyle w:val="ListParagraph"/>
              <w:numPr>
                <w:ilvl w:val="0"/>
                <w:numId w:val="237"/>
              </w:numPr>
              <w:rPr>
                <w:lang w:val="en-US"/>
              </w:rPr>
            </w:pPr>
            <w:r w:rsidRPr="00741F99">
              <w:rPr>
                <w:lang w:val="en-US"/>
              </w:rPr>
              <w:t>In receiver menu, select multichannel audio.</w:t>
            </w:r>
          </w:p>
          <w:p w14:paraId="32EEEF50" w14:textId="77777777" w:rsidR="00A51442" w:rsidRPr="00741F99" w:rsidRDefault="00A6578C" w:rsidP="00AD1FCF">
            <w:pPr>
              <w:pStyle w:val="ListParagraph"/>
              <w:numPr>
                <w:ilvl w:val="0"/>
                <w:numId w:val="237"/>
              </w:numPr>
              <w:rPr>
                <w:lang w:val="en-US"/>
              </w:rPr>
            </w:pPr>
            <w:r w:rsidRPr="00741F99">
              <w:rPr>
                <w:lang w:val="en-US"/>
              </w:rPr>
              <w:t>Verify that AC-3 multichannel is passed-through as native bitstream for HDMI output.</w:t>
            </w:r>
          </w:p>
          <w:p w14:paraId="135FAC87" w14:textId="77777777" w:rsidR="00EA655B" w:rsidRPr="00741F99" w:rsidRDefault="00EA655B" w:rsidP="00105D0F">
            <w:pPr>
              <w:rPr>
                <w:lang w:val="en-US"/>
              </w:rPr>
            </w:pPr>
          </w:p>
          <w:p w14:paraId="586A7010" w14:textId="77777777" w:rsidR="00EC1A61" w:rsidRPr="00741F99" w:rsidRDefault="00EC1A61" w:rsidP="00105D0F">
            <w:pPr>
              <w:rPr>
                <w:b/>
                <w:lang w:val="en-US"/>
              </w:rPr>
            </w:pPr>
            <w:r w:rsidRPr="00741F99">
              <w:rPr>
                <w:b/>
                <w:lang w:val="en-US"/>
              </w:rPr>
              <w:t>Expected result:</w:t>
            </w:r>
          </w:p>
          <w:p w14:paraId="449BFC35" w14:textId="77777777" w:rsidR="007923F7" w:rsidRPr="00741F99" w:rsidRDefault="00EC1A61" w:rsidP="007923F7">
            <w:pPr>
              <w:rPr>
                <w:lang w:val="en-US"/>
              </w:rPr>
            </w:pPr>
            <w:r w:rsidRPr="00741F99">
              <w:rPr>
                <w:lang w:val="en-US"/>
              </w:rPr>
              <w:t xml:space="preserve">IRD supports AC-3 audio decoding </w:t>
            </w:r>
            <w:r w:rsidR="007923F7" w:rsidRPr="00741F99">
              <w:rPr>
                <w:lang w:val="en-US"/>
              </w:rPr>
              <w:t xml:space="preserve">and downmixing to PCM stereo when stereo audio is selected and the audio output level can be adjusted. </w:t>
            </w:r>
          </w:p>
          <w:p w14:paraId="2F276734" w14:textId="77777777" w:rsidR="007923F7" w:rsidRPr="00741F99" w:rsidRDefault="007923F7" w:rsidP="007923F7">
            <w:pPr>
              <w:rPr>
                <w:lang w:val="en-US"/>
              </w:rPr>
            </w:pPr>
          </w:p>
          <w:p w14:paraId="15AF0997" w14:textId="77777777" w:rsidR="007923F7" w:rsidRPr="00741F99" w:rsidRDefault="007923F7" w:rsidP="007923F7">
            <w:pPr>
              <w:rPr>
                <w:lang w:val="en-US"/>
              </w:rPr>
            </w:pPr>
            <w:r w:rsidRPr="00741F99">
              <w:rPr>
                <w:lang w:val="en-US"/>
              </w:rPr>
              <w:t xml:space="preserve">IRD supports AC-3 audio </w:t>
            </w:r>
            <w:r w:rsidR="00A6578C" w:rsidRPr="00741F99">
              <w:rPr>
                <w:lang w:val="en-US"/>
              </w:rPr>
              <w:t>pass-through native bitstream</w:t>
            </w:r>
            <w:r w:rsidRPr="00741F99">
              <w:rPr>
                <w:lang w:val="en-US"/>
              </w:rPr>
              <w:t xml:space="preserve"> when multichannel audio is selected.</w:t>
            </w:r>
          </w:p>
          <w:p w14:paraId="770F9535" w14:textId="77777777" w:rsidR="00C12F1E" w:rsidRPr="00741F99" w:rsidRDefault="00C12F1E">
            <w:pPr>
              <w:rPr>
                <w:lang w:val="en-US"/>
              </w:rPr>
            </w:pPr>
          </w:p>
        </w:tc>
      </w:tr>
      <w:tr w:rsidR="00EC1A61" w:rsidRPr="00741F99" w14:paraId="6999D4B0" w14:textId="77777777" w:rsidTr="00105D0F">
        <w:tc>
          <w:tcPr>
            <w:tcW w:w="1418" w:type="dxa"/>
            <w:tcBorders>
              <w:left w:val="single" w:sz="8" w:space="0" w:color="000000"/>
              <w:bottom w:val="single" w:sz="8" w:space="0" w:color="000000"/>
            </w:tcBorders>
            <w:shd w:val="clear" w:color="auto" w:fill="BFBFBF"/>
          </w:tcPr>
          <w:p w14:paraId="3391F1B4" w14:textId="77777777" w:rsidR="00EC1A61" w:rsidRPr="00741F99" w:rsidRDefault="00EC1A61"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0F246FC" w14:textId="77777777" w:rsidR="00EC1A61" w:rsidRPr="00741F99" w:rsidRDefault="00EC1A61" w:rsidP="00105D0F">
            <w:pPr>
              <w:rPr>
                <w:lang w:val="en-US"/>
              </w:rPr>
            </w:pPr>
          </w:p>
        </w:tc>
      </w:tr>
      <w:tr w:rsidR="00EC1A61" w:rsidRPr="00741F99" w14:paraId="5FC8E4BA" w14:textId="77777777" w:rsidTr="00105D0F">
        <w:tc>
          <w:tcPr>
            <w:tcW w:w="1418" w:type="dxa"/>
            <w:tcBorders>
              <w:left w:val="single" w:sz="8" w:space="0" w:color="000000"/>
              <w:bottom w:val="single" w:sz="8" w:space="0" w:color="000000"/>
            </w:tcBorders>
            <w:shd w:val="clear" w:color="auto" w:fill="BFBFBF"/>
          </w:tcPr>
          <w:p w14:paraId="4D81450C" w14:textId="77777777" w:rsidR="00EC1A61" w:rsidRPr="00741F99" w:rsidRDefault="00EC1A61"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342ABE2" w14:textId="77777777" w:rsidR="00EC1A61"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EC1A6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C1A61" w:rsidRPr="00741F99">
              <w:rPr>
                <w:lang w:val="en-US"/>
              </w:rPr>
              <w:t xml:space="preserve">OK </w:t>
            </w:r>
            <w:r w:rsidR="00EC1A61" w:rsidRPr="00741F99">
              <w:rPr>
                <w:lang w:val="en-US"/>
              </w:rPr>
              <w:tab/>
            </w:r>
            <w:r w:rsidR="00EC1A61"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EC1A6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C1A61" w:rsidRPr="00741F99">
              <w:rPr>
                <w:lang w:val="en-US"/>
              </w:rPr>
              <w:t xml:space="preserve"> Major </w:t>
            </w:r>
            <w:r w:rsidR="00EC1A61" w:rsidRPr="00741F99">
              <w:rPr>
                <w:lang w:val="en-US"/>
              </w:rPr>
              <w:tab/>
            </w:r>
            <w:r w:rsidR="00EC1A61" w:rsidRPr="00741F99">
              <w:rPr>
                <w:lang w:val="en-US"/>
              </w:rPr>
              <w:tab/>
            </w:r>
            <w:r w:rsidRPr="00741F99">
              <w:rPr>
                <w:lang w:val="en-US"/>
              </w:rPr>
              <w:fldChar w:fldCharType="begin">
                <w:ffData>
                  <w:name w:val="Kryssruta4"/>
                  <w:enabled/>
                  <w:calcOnExit w:val="0"/>
                  <w:checkBox>
                    <w:sizeAuto/>
                    <w:default w:val="0"/>
                  </w:checkBox>
                </w:ffData>
              </w:fldChar>
            </w:r>
            <w:r w:rsidR="00EC1A6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C1A61" w:rsidRPr="00741F99">
              <w:rPr>
                <w:lang w:val="en-US"/>
              </w:rPr>
              <w:t xml:space="preserve"> Minor, define fail reason in comments</w:t>
            </w:r>
          </w:p>
        </w:tc>
      </w:tr>
      <w:tr w:rsidR="00EC1A61" w:rsidRPr="00741F99" w14:paraId="2F97382F" w14:textId="77777777" w:rsidTr="00105D0F">
        <w:tc>
          <w:tcPr>
            <w:tcW w:w="1418" w:type="dxa"/>
            <w:tcBorders>
              <w:left w:val="single" w:sz="8" w:space="0" w:color="000000"/>
              <w:bottom w:val="single" w:sz="8" w:space="0" w:color="000000"/>
            </w:tcBorders>
            <w:shd w:val="clear" w:color="auto" w:fill="BFBFBF"/>
          </w:tcPr>
          <w:p w14:paraId="38FB9581" w14:textId="77777777" w:rsidR="00EC1A61" w:rsidRPr="00741F99" w:rsidRDefault="00EC1A61"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6A338DA" w14:textId="77777777" w:rsidR="00EC1A61" w:rsidRPr="00741F99" w:rsidRDefault="00EC1A61" w:rsidP="00105D0F">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5EC8C581" w14:textId="77777777" w:rsidR="00EC1A61" w:rsidRPr="00741F99" w:rsidRDefault="00EC1A61" w:rsidP="00105D0F">
            <w:pPr>
              <w:rPr>
                <w:lang w:val="en-US"/>
              </w:rPr>
            </w:pPr>
            <w:r w:rsidRPr="00741F99">
              <w:rPr>
                <w:lang w:val="en-US"/>
              </w:rPr>
              <w:t xml:space="preserve">Describe more specific faults and/or other information </w:t>
            </w:r>
          </w:p>
          <w:p w14:paraId="574DDC8C" w14:textId="77777777" w:rsidR="00EC1A61" w:rsidRPr="00741F99" w:rsidRDefault="00EC1A61" w:rsidP="00105D0F">
            <w:pPr>
              <w:rPr>
                <w:lang w:val="en-US"/>
              </w:rPr>
            </w:pPr>
          </w:p>
          <w:p w14:paraId="6112DC45" w14:textId="77777777" w:rsidR="00EC1A61" w:rsidRPr="00741F99" w:rsidRDefault="00EC1A61" w:rsidP="00105D0F">
            <w:pPr>
              <w:rPr>
                <w:lang w:val="en-US"/>
              </w:rPr>
            </w:pPr>
          </w:p>
          <w:p w14:paraId="2B99351C" w14:textId="77777777" w:rsidR="00EC1A61" w:rsidRPr="00741F99" w:rsidRDefault="00EC1A61" w:rsidP="00105D0F">
            <w:pPr>
              <w:rPr>
                <w:lang w:val="en-US"/>
              </w:rPr>
            </w:pPr>
          </w:p>
        </w:tc>
      </w:tr>
      <w:tr w:rsidR="00EC1A61" w:rsidRPr="00741F99" w14:paraId="04F9CCCC" w14:textId="77777777" w:rsidTr="00105D0F">
        <w:tc>
          <w:tcPr>
            <w:tcW w:w="1418" w:type="dxa"/>
            <w:tcBorders>
              <w:left w:val="single" w:sz="8" w:space="0" w:color="000000"/>
              <w:bottom w:val="single" w:sz="8" w:space="0" w:color="000000"/>
            </w:tcBorders>
            <w:shd w:val="clear" w:color="auto" w:fill="BFBFBF"/>
          </w:tcPr>
          <w:p w14:paraId="575321B7" w14:textId="77777777" w:rsidR="00EC1A61" w:rsidRPr="00741F99" w:rsidRDefault="00EC1A61" w:rsidP="00105D0F">
            <w:pPr>
              <w:pStyle w:val="Tasktableheading"/>
            </w:pPr>
            <w:r w:rsidRPr="00741F99">
              <w:t>Date</w:t>
            </w:r>
          </w:p>
        </w:tc>
        <w:tc>
          <w:tcPr>
            <w:tcW w:w="3685" w:type="dxa"/>
            <w:tcBorders>
              <w:left w:val="single" w:sz="8" w:space="0" w:color="000000"/>
              <w:bottom w:val="single" w:sz="8" w:space="0" w:color="000000"/>
            </w:tcBorders>
          </w:tcPr>
          <w:p w14:paraId="2B413DA0" w14:textId="77777777" w:rsidR="00EC1A61" w:rsidRPr="00741F99" w:rsidRDefault="00EC1A61" w:rsidP="00105D0F">
            <w:pPr>
              <w:pStyle w:val="Tasktableheading"/>
            </w:pPr>
          </w:p>
        </w:tc>
        <w:tc>
          <w:tcPr>
            <w:tcW w:w="1087" w:type="dxa"/>
            <w:tcBorders>
              <w:left w:val="single" w:sz="8" w:space="0" w:color="000000"/>
              <w:bottom w:val="single" w:sz="8" w:space="0" w:color="000000"/>
            </w:tcBorders>
            <w:shd w:val="clear" w:color="auto" w:fill="BFBFBF"/>
          </w:tcPr>
          <w:p w14:paraId="00E5FC4B" w14:textId="77777777" w:rsidR="00EC1A61" w:rsidRPr="00741F99" w:rsidRDefault="00EC1A61"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20C8292" w14:textId="77777777" w:rsidR="00EC1A61" w:rsidRPr="00741F99" w:rsidRDefault="00EC1A61" w:rsidP="00105D0F">
            <w:pPr>
              <w:pStyle w:val="Tasktableheading"/>
            </w:pPr>
          </w:p>
        </w:tc>
      </w:tr>
    </w:tbl>
    <w:p w14:paraId="7E325E19" w14:textId="719E0957" w:rsidR="00A41F3C" w:rsidRDefault="00A41F3C" w:rsidP="001A3946">
      <w:pPr>
        <w:rPr>
          <w:lang w:val="en-US"/>
        </w:rPr>
      </w:pPr>
    </w:p>
    <w:p w14:paraId="56D94511"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804FB0" w:rsidRPr="00741F99" w14:paraId="46AD321D" w14:textId="77777777" w:rsidTr="00105D0F">
        <w:tc>
          <w:tcPr>
            <w:tcW w:w="1418" w:type="dxa"/>
            <w:tcBorders>
              <w:top w:val="single" w:sz="8" w:space="0" w:color="000000"/>
              <w:left w:val="single" w:sz="8" w:space="0" w:color="000000"/>
              <w:bottom w:val="single" w:sz="8" w:space="0" w:color="000000"/>
            </w:tcBorders>
            <w:shd w:val="clear" w:color="auto" w:fill="BFBFBF"/>
          </w:tcPr>
          <w:p w14:paraId="6D50DF2D" w14:textId="77777777" w:rsidR="00804FB0" w:rsidRPr="00741F99" w:rsidRDefault="00804FB0"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28EADC5" w14:textId="77777777" w:rsidR="00C12F1E" w:rsidRPr="00741F99" w:rsidRDefault="00804FB0" w:rsidP="0008567E">
            <w:pPr>
              <w:pStyle w:val="Task2"/>
            </w:pPr>
            <w:bookmarkStart w:id="91" w:name="_Toc361215025"/>
            <w:bookmarkStart w:id="92" w:name="_Toc441762141"/>
            <w:bookmarkStart w:id="93" w:name="_Toc492989756"/>
            <w:bookmarkStart w:id="94" w:name="_Toc102128296"/>
            <w:bookmarkStart w:id="95" w:name="_Toc147824489"/>
            <w:bookmarkStart w:id="96" w:name="_Toc147824876"/>
            <w:r w:rsidRPr="00741F99">
              <w:t>AC-3: S/PDIF output interface</w:t>
            </w:r>
            <w:bookmarkEnd w:id="91"/>
            <w:bookmarkEnd w:id="92"/>
            <w:bookmarkEnd w:id="93"/>
            <w:bookmarkEnd w:id="94"/>
            <w:bookmarkEnd w:id="95"/>
            <w:bookmarkEnd w:id="96"/>
          </w:p>
        </w:tc>
      </w:tr>
      <w:tr w:rsidR="00804FB0" w:rsidRPr="00741F99" w14:paraId="544E44AC" w14:textId="77777777" w:rsidTr="00105D0F">
        <w:tc>
          <w:tcPr>
            <w:tcW w:w="1418" w:type="dxa"/>
            <w:tcBorders>
              <w:left w:val="single" w:sz="8" w:space="0" w:color="000000"/>
              <w:bottom w:val="single" w:sz="8" w:space="0" w:color="000000"/>
            </w:tcBorders>
            <w:shd w:val="clear" w:color="auto" w:fill="BFBFBF"/>
          </w:tcPr>
          <w:p w14:paraId="7D684A50" w14:textId="77777777" w:rsidR="00804FB0" w:rsidRPr="00741F99" w:rsidRDefault="00804FB0"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4F7DFB7" w14:textId="3D101570" w:rsidR="00804FB0" w:rsidRPr="00D104D2" w:rsidRDefault="00804FB0" w:rsidP="00105D0F">
            <w:pPr>
              <w:pStyle w:val="NordigChapter"/>
            </w:pPr>
            <w:bookmarkStart w:id="97" w:name="_Toc361215329"/>
            <w:bookmarkStart w:id="98" w:name="_Toc361216236"/>
            <w:bookmarkStart w:id="99" w:name="_Toc361216844"/>
            <w:r w:rsidRPr="00D104D2">
              <w:t xml:space="preserve">NorDig </w:t>
            </w:r>
            <w:proofErr w:type="gramStart"/>
            <w:r w:rsidRPr="00D104D2">
              <w:t>Unified  6.2.2</w:t>
            </w:r>
            <w:bookmarkEnd w:id="97"/>
            <w:bookmarkEnd w:id="98"/>
            <w:bookmarkEnd w:id="99"/>
            <w:r w:rsidR="00FD638F" w:rsidRPr="00D104D2">
              <w:t>.1</w:t>
            </w:r>
            <w:proofErr w:type="gramEnd"/>
            <w:r w:rsidR="00FD638F" w:rsidRPr="00D104D2">
              <w:t>, 6.2.2.3</w:t>
            </w:r>
          </w:p>
        </w:tc>
      </w:tr>
      <w:tr w:rsidR="00804FB0" w:rsidRPr="00741F99" w14:paraId="60E95499" w14:textId="77777777" w:rsidTr="00105D0F">
        <w:tc>
          <w:tcPr>
            <w:tcW w:w="1418" w:type="dxa"/>
            <w:tcBorders>
              <w:left w:val="single" w:sz="8" w:space="0" w:color="000000"/>
              <w:bottom w:val="single" w:sz="8" w:space="0" w:color="000000"/>
            </w:tcBorders>
            <w:shd w:val="clear" w:color="auto" w:fill="BFBFBF"/>
          </w:tcPr>
          <w:p w14:paraId="59AD687A" w14:textId="77777777" w:rsidR="00804FB0" w:rsidRPr="00741F99" w:rsidRDefault="00804FB0"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6C8E0308" w14:textId="77777777" w:rsidR="00804FB0" w:rsidRPr="00D104D2" w:rsidRDefault="00804FB0" w:rsidP="00804FB0">
            <w:pPr>
              <w:rPr>
                <w:lang w:val="en-US"/>
              </w:rPr>
            </w:pPr>
            <w:r w:rsidRPr="00D104D2">
              <w:rPr>
                <w:lang w:val="en-US"/>
              </w:rPr>
              <w:t>The NorDig IRD supporting E-AC-3 and AC-3 and including an S/PDIF output shall be capable of providing the following formats on the S/PDIF connector from an E-AC-3 or AC-3 bitstream:</w:t>
            </w:r>
          </w:p>
          <w:p w14:paraId="1F174DA2" w14:textId="1603494B" w:rsidR="00804FB0" w:rsidRPr="00D104D2" w:rsidRDefault="00804FB0" w:rsidP="00280881">
            <w:pPr>
              <w:pStyle w:val="ListParagraph"/>
              <w:numPr>
                <w:ilvl w:val="0"/>
                <w:numId w:val="360"/>
              </w:numPr>
              <w:rPr>
                <w:lang w:val="en-US"/>
              </w:rPr>
            </w:pPr>
            <w:r w:rsidRPr="00D104D2">
              <w:rPr>
                <w:lang w:val="en-US"/>
              </w:rPr>
              <w:t>E-AC-3 bitstream transcoded to AC-3 bitstream</w:t>
            </w:r>
          </w:p>
          <w:p w14:paraId="5C09FFEA" w14:textId="171F7A4C" w:rsidR="00804FB0" w:rsidRPr="00D104D2" w:rsidRDefault="00804FB0" w:rsidP="00280881">
            <w:pPr>
              <w:pStyle w:val="ListParagraph"/>
              <w:numPr>
                <w:ilvl w:val="0"/>
                <w:numId w:val="360"/>
              </w:numPr>
              <w:rPr>
                <w:lang w:val="en-US"/>
              </w:rPr>
            </w:pPr>
            <w:r w:rsidRPr="00D104D2">
              <w:rPr>
                <w:lang w:val="en-US"/>
              </w:rPr>
              <w:t>Decoded and downmixed (if &gt; 2 channels) to PCM stereo bitstream</w:t>
            </w:r>
          </w:p>
          <w:p w14:paraId="06AB9977" w14:textId="2DA37AFF" w:rsidR="00804FB0" w:rsidRPr="00D104D2" w:rsidRDefault="00804FB0" w:rsidP="00280881">
            <w:pPr>
              <w:pStyle w:val="ListParagraph"/>
              <w:numPr>
                <w:ilvl w:val="0"/>
                <w:numId w:val="360"/>
              </w:numPr>
              <w:suppressAutoHyphens w:val="0"/>
              <w:autoSpaceDE w:val="0"/>
              <w:autoSpaceDN w:val="0"/>
              <w:adjustRightInd w:val="0"/>
              <w:rPr>
                <w:sz w:val="22"/>
                <w:szCs w:val="22"/>
                <w:lang w:val="en-US" w:eastAsia="fi-FI"/>
              </w:rPr>
            </w:pPr>
            <w:r w:rsidRPr="00D104D2">
              <w:rPr>
                <w:lang w:val="en-US"/>
              </w:rPr>
              <w:t>Pass-through of AC-3 bitstream</w:t>
            </w:r>
          </w:p>
          <w:p w14:paraId="002B1B76" w14:textId="77777777" w:rsidR="00804FB0" w:rsidRPr="00D104D2" w:rsidRDefault="00804FB0" w:rsidP="00105D0F">
            <w:pPr>
              <w:suppressAutoHyphens w:val="0"/>
              <w:autoSpaceDE w:val="0"/>
              <w:autoSpaceDN w:val="0"/>
              <w:adjustRightInd w:val="0"/>
              <w:rPr>
                <w:sz w:val="22"/>
                <w:szCs w:val="22"/>
                <w:lang w:val="en-US" w:eastAsia="fi-FI"/>
              </w:rPr>
            </w:pPr>
          </w:p>
          <w:p w14:paraId="10C93E4F" w14:textId="3D7A360D" w:rsidR="00804FB0" w:rsidRPr="00D104D2" w:rsidRDefault="00804FB0" w:rsidP="00105D0F">
            <w:pPr>
              <w:suppressAutoHyphens w:val="0"/>
              <w:autoSpaceDE w:val="0"/>
              <w:autoSpaceDN w:val="0"/>
              <w:adjustRightInd w:val="0"/>
              <w:rPr>
                <w:lang w:val="en-US" w:eastAsia="fi-FI"/>
              </w:rPr>
            </w:pPr>
            <w:r w:rsidRPr="00D104D2">
              <w:rPr>
                <w:lang w:val="en-US" w:eastAsia="fi-FI"/>
              </w:rPr>
              <w:t xml:space="preserve">NorDig IRD supporting E-AC-3 and AC-3 </w:t>
            </w:r>
            <w:r w:rsidR="00FD638F" w:rsidRPr="00D104D2">
              <w:rPr>
                <w:lang w:val="en-US" w:eastAsia="fi-FI"/>
              </w:rPr>
              <w:t xml:space="preserve">according to ETSI TS 102 366 </w:t>
            </w:r>
            <w:r w:rsidRPr="00D104D2">
              <w:rPr>
                <w:lang w:val="en-US" w:eastAsia="fi-FI"/>
              </w:rPr>
              <w:t>shall</w:t>
            </w:r>
          </w:p>
          <w:p w14:paraId="13681846" w14:textId="0761AC46" w:rsidR="00804FB0" w:rsidRPr="00D104D2" w:rsidRDefault="00804FB0" w:rsidP="00280881">
            <w:pPr>
              <w:pStyle w:val="ListParagraph"/>
              <w:numPr>
                <w:ilvl w:val="0"/>
                <w:numId w:val="361"/>
              </w:numPr>
              <w:suppressAutoHyphens w:val="0"/>
              <w:autoSpaceDE w:val="0"/>
              <w:autoSpaceDN w:val="0"/>
              <w:adjustRightInd w:val="0"/>
              <w:rPr>
                <w:lang w:val="en-US" w:eastAsia="fi-FI"/>
              </w:rPr>
            </w:pPr>
            <w:r w:rsidRPr="00D104D2">
              <w:rPr>
                <w:lang w:val="en-US" w:eastAsia="fi-FI"/>
              </w:rPr>
              <w:lastRenderedPageBreak/>
              <w:t>decode AC-3 streams at all bit rates and (not including Annex E)</w:t>
            </w:r>
          </w:p>
          <w:p w14:paraId="1B77E06C" w14:textId="77777777" w:rsidR="00804FB0" w:rsidRPr="00D104D2" w:rsidRDefault="00804FB0" w:rsidP="00105D0F">
            <w:pPr>
              <w:suppressAutoHyphens w:val="0"/>
              <w:autoSpaceDE w:val="0"/>
              <w:autoSpaceDN w:val="0"/>
              <w:adjustRightInd w:val="0"/>
              <w:rPr>
                <w:lang w:val="en-US"/>
              </w:rPr>
            </w:pPr>
          </w:p>
        </w:tc>
      </w:tr>
      <w:tr w:rsidR="00804FB0" w:rsidRPr="00741F99" w14:paraId="09D9201E" w14:textId="77777777" w:rsidTr="00105D0F">
        <w:tc>
          <w:tcPr>
            <w:tcW w:w="1418" w:type="dxa"/>
            <w:tcBorders>
              <w:left w:val="single" w:sz="8" w:space="0" w:color="000000"/>
              <w:bottom w:val="single" w:sz="8" w:space="0" w:color="000000"/>
            </w:tcBorders>
            <w:shd w:val="clear" w:color="auto" w:fill="BFBFBF"/>
          </w:tcPr>
          <w:p w14:paraId="725F5AEE" w14:textId="3B337DE6" w:rsidR="00804FB0" w:rsidRPr="004E6601" w:rsidRDefault="00804FB0" w:rsidP="00D104D2">
            <w:pPr>
              <w:pStyle w:val="Tasktableheading"/>
              <w:rPr>
                <w:color w:val="000000" w:themeColor="text1"/>
                <w:highlight w:val="yellow"/>
                <w:lang w:val="en-GB"/>
              </w:rPr>
            </w:pPr>
            <w:r w:rsidRPr="00D104D2">
              <w:lastRenderedPageBreak/>
              <w:t>IRD</w:t>
            </w:r>
            <w:r w:rsidR="00D104D2" w:rsidRPr="00D104D2">
              <w:t xml:space="preserve"> </w:t>
            </w:r>
            <w:r w:rsidR="004E6601"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F304523" w14:textId="1478732E" w:rsidR="00804FB0" w:rsidRPr="00741F99" w:rsidRDefault="004E6601" w:rsidP="00105D0F">
            <w:pPr>
              <w:pStyle w:val="NordigProfile"/>
            </w:pPr>
            <w:r w:rsidRPr="00D104D2">
              <w:t>all IRDs</w:t>
            </w:r>
            <w:r>
              <w:br/>
            </w:r>
          </w:p>
        </w:tc>
      </w:tr>
      <w:tr w:rsidR="00804FB0" w:rsidRPr="00741F99" w14:paraId="0CBABA22" w14:textId="77777777" w:rsidTr="00105D0F">
        <w:tc>
          <w:tcPr>
            <w:tcW w:w="1418" w:type="dxa"/>
            <w:tcBorders>
              <w:left w:val="single" w:sz="8" w:space="0" w:color="000000"/>
              <w:bottom w:val="single" w:sz="8" w:space="0" w:color="000000"/>
            </w:tcBorders>
            <w:shd w:val="clear" w:color="auto" w:fill="BFBFBF"/>
          </w:tcPr>
          <w:p w14:paraId="69B1CE8D" w14:textId="77777777" w:rsidR="00804FB0" w:rsidRPr="00741F99" w:rsidRDefault="00804FB0"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54DE524" w14:textId="77777777" w:rsidR="00804FB0" w:rsidRPr="00741F99" w:rsidRDefault="00804FB0" w:rsidP="00105D0F">
            <w:pPr>
              <w:rPr>
                <w:bCs/>
                <w:lang w:val="en-US"/>
              </w:rPr>
            </w:pPr>
            <w:r w:rsidRPr="00741F99">
              <w:rPr>
                <w:b/>
                <w:bCs/>
                <w:lang w:val="en-US"/>
              </w:rPr>
              <w:t>Purpose of test</w:t>
            </w:r>
            <w:r w:rsidRPr="00741F99">
              <w:rPr>
                <w:bCs/>
                <w:lang w:val="en-US"/>
              </w:rPr>
              <w:t>:</w:t>
            </w:r>
          </w:p>
          <w:p w14:paraId="785C81D2" w14:textId="77777777" w:rsidR="00804FB0" w:rsidRPr="00741F99" w:rsidRDefault="00804FB0" w:rsidP="00105D0F">
            <w:pPr>
              <w:rPr>
                <w:lang w:val="en-US"/>
              </w:rPr>
            </w:pPr>
            <w:r w:rsidRPr="00741F99">
              <w:rPr>
                <w:lang w:val="en-US"/>
              </w:rPr>
              <w:t xml:space="preserve">To verify that receiver decodes and </w:t>
            </w:r>
            <w:proofErr w:type="gramStart"/>
            <w:r w:rsidRPr="00741F99">
              <w:rPr>
                <w:lang w:val="en-US"/>
              </w:rPr>
              <w:t>passes-through</w:t>
            </w:r>
            <w:proofErr w:type="gramEnd"/>
            <w:r w:rsidRPr="00741F99">
              <w:rPr>
                <w:lang w:val="en-US"/>
              </w:rPr>
              <w:t xml:space="preserve"> AC-3 bitstream.</w:t>
            </w:r>
          </w:p>
          <w:p w14:paraId="0FED5D23" w14:textId="77777777" w:rsidR="002936A5" w:rsidRPr="00741F99" w:rsidRDefault="002936A5" w:rsidP="00105D0F">
            <w:pPr>
              <w:rPr>
                <w:lang w:val="en-US"/>
              </w:rPr>
            </w:pPr>
          </w:p>
          <w:p w14:paraId="201AC755" w14:textId="77777777" w:rsidR="002936A5" w:rsidRPr="00741F99" w:rsidRDefault="002936A5" w:rsidP="00105D0F">
            <w:pPr>
              <w:rPr>
                <w:lang w:val="en-US"/>
              </w:rPr>
            </w:pPr>
            <w:r w:rsidRPr="00741F99">
              <w:rPr>
                <w:lang w:val="en-US"/>
              </w:rPr>
              <w:t>This test is only relevant for IRD with S/PDIF output.</w:t>
            </w:r>
          </w:p>
          <w:p w14:paraId="3E5DC386" w14:textId="77777777" w:rsidR="00804FB0" w:rsidRPr="00741F99" w:rsidRDefault="00804FB0" w:rsidP="00105D0F">
            <w:pPr>
              <w:rPr>
                <w:lang w:val="en-US"/>
              </w:rPr>
            </w:pPr>
          </w:p>
          <w:p w14:paraId="2E22B5A3" w14:textId="77777777" w:rsidR="00804FB0" w:rsidRPr="00741F99" w:rsidRDefault="00804FB0" w:rsidP="00105D0F">
            <w:pPr>
              <w:rPr>
                <w:b/>
                <w:lang w:val="en-US"/>
              </w:rPr>
            </w:pPr>
            <w:r w:rsidRPr="00741F99">
              <w:rPr>
                <w:b/>
                <w:lang w:val="en-US"/>
              </w:rPr>
              <w:t>Equipment:</w:t>
            </w:r>
          </w:p>
          <w:p w14:paraId="049EEC69" w14:textId="77777777" w:rsidR="00804FB0" w:rsidRPr="00741F99" w:rsidRDefault="00804FB0" w:rsidP="00105D0F">
            <w:pPr>
              <w:rPr>
                <w:lang w:val="en-US"/>
              </w:rPr>
            </w:pPr>
          </w:p>
          <w:p w14:paraId="5FE0227A" w14:textId="77777777" w:rsidR="00804FB0" w:rsidRPr="00741F99" w:rsidRDefault="005F75DC" w:rsidP="00105D0F">
            <w:pPr>
              <w:rPr>
                <w:lang w:val="en-US"/>
              </w:rPr>
            </w:pPr>
            <w:r w:rsidRPr="00741F99">
              <w:rPr>
                <w:noProof/>
                <w:lang w:val="en-GB" w:eastAsia="en-GB"/>
              </w:rPr>
              <mc:AlternateContent>
                <mc:Choice Requires="wpc">
                  <w:drawing>
                    <wp:inline distT="0" distB="0" distL="0" distR="0" wp14:anchorId="395B1824" wp14:editId="76BA0154">
                      <wp:extent cx="4520565" cy="1273810"/>
                      <wp:effectExtent l="0" t="0" r="0" b="4445"/>
                      <wp:docPr id="556" name="Canvas 477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95"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6"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5248B650" w14:textId="77777777" w:rsidR="00161936" w:rsidRDefault="00161936" w:rsidP="00804FB0">
                                    <w:pPr>
                                      <w:rPr>
                                        <w:sz w:val="18"/>
                                        <w:szCs w:val="18"/>
                                      </w:rPr>
                                    </w:pPr>
                                    <w:r>
                                      <w:rPr>
                                        <w:sz w:val="18"/>
                                        <w:szCs w:val="18"/>
                                      </w:rPr>
                                      <w:t>MPEG-2 source</w:t>
                                    </w:r>
                                  </w:p>
                                </w:txbxContent>
                              </wps:txbx>
                              <wps:bodyPr rot="0" vert="horz" wrap="square" lIns="91440" tIns="45720" rIns="91440" bIns="45720" anchor="t" anchorCtr="0" upright="1">
                                <a:noAutofit/>
                              </wps:bodyPr>
                            </wps:wsp>
                            <wps:wsp>
                              <wps:cNvPr id="597"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38178073" w14:textId="77777777" w:rsidR="00161936" w:rsidRDefault="00161936" w:rsidP="00804FB0">
                                    <w:r>
                                      <w:t>MUX</w:t>
                                    </w:r>
                                  </w:p>
                                </w:txbxContent>
                              </wps:txbx>
                              <wps:bodyPr rot="0" vert="horz" wrap="square" lIns="91440" tIns="45720" rIns="91440" bIns="45720" anchor="t" anchorCtr="0" upright="1">
                                <a:noAutofit/>
                              </wps:bodyPr>
                            </wps:wsp>
                            <wps:wsp>
                              <wps:cNvPr id="598"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50A7DA1F" w14:textId="77777777" w:rsidR="00161936" w:rsidRDefault="00161936" w:rsidP="00804FB0">
                                    <w:r>
                                      <w:t>Exciter</w:t>
                                    </w:r>
                                  </w:p>
                                </w:txbxContent>
                              </wps:txbx>
                              <wps:bodyPr rot="0" vert="horz" wrap="square" lIns="91440" tIns="45720" rIns="91440" bIns="45720" anchor="t" anchorCtr="0" upright="1">
                                <a:noAutofit/>
                              </wps:bodyPr>
                            </wps:wsp>
                            <wps:wsp>
                              <wps:cNvPr id="600"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6F470103" w14:textId="77777777" w:rsidR="00161936" w:rsidRDefault="00161936" w:rsidP="00804FB0">
                                    <w:r>
                                      <w:t>DVB receiver</w:t>
                                    </w:r>
                                  </w:p>
                                </w:txbxContent>
                              </wps:txbx>
                              <wps:bodyPr rot="0" vert="horz" wrap="square" lIns="91440" tIns="45720" rIns="91440" bIns="45720" anchor="t" anchorCtr="0" upright="1">
                                <a:noAutofit/>
                              </wps:bodyPr>
                            </wps:wsp>
                            <wps:wsp>
                              <wps:cNvPr id="601"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7425860C" w14:textId="77777777" w:rsidR="00161936" w:rsidRDefault="00161936" w:rsidP="00804FB0">
                                    <w:r>
                                      <w:t>S/PDIF receiver</w:t>
                                    </w:r>
                                  </w:p>
                                </w:txbxContent>
                              </wps:txbx>
                              <wps:bodyPr rot="0" vert="horz" wrap="square" lIns="91440" tIns="45720" rIns="91440" bIns="45720" anchor="t" anchorCtr="0" upright="1">
                                <a:noAutofit/>
                              </wps:bodyPr>
                            </wps:wsp>
                            <wps:wsp>
                              <wps:cNvPr id="602"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7EF2B1B7" w14:textId="77777777" w:rsidR="00161936" w:rsidRDefault="00161936" w:rsidP="00804FB0">
                                    <w:r>
                                      <w:t>Monitor</w:t>
                                    </w:r>
                                  </w:p>
                                </w:txbxContent>
                              </wps:txbx>
                              <wps:bodyPr rot="0" vert="horz" wrap="square" lIns="91440" tIns="45720" rIns="91440" bIns="45720" anchor="t" anchorCtr="0" upright="1">
                                <a:noAutofit/>
                              </wps:bodyPr>
                            </wps:wsp>
                            <wps:wsp>
                              <wps:cNvPr id="603"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4"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395B1824" id="Canvas 4775" o:spid="_x0000_s1083"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">
                      <v:shape id="_x0000_s1084" type="#_x0000_t75" style="position:absolute;width:45205;height:12738;visibility:visible;mso-wrap-style:square">
                        <v:fill o:detectmouseclick="t"/>
                        <v:path o:connecttype="none"/>
                      </v:shape>
                      <v:line id="Line 744" o:spid="_x0000_s1085"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"/>
                      <v:rect id="_x0000_s1086"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">
                        <v:textbox>
                          <w:txbxContent>
                            <w:p w14:paraId="5248B650" w14:textId="77777777" w:rsidR="00161936" w:rsidRDefault="00161936" w:rsidP="00804FB0">
                              <w:pPr>
                                <w:rPr>
                                  <w:sz w:val="18"/>
                                  <w:szCs w:val="18"/>
                                </w:rPr>
                              </w:pPr>
                              <w:r>
                                <w:rPr>
                                  <w:sz w:val="18"/>
                                  <w:szCs w:val="18"/>
                                </w:rPr>
                                <w:t>MPEG-2 source</w:t>
                              </w:r>
                            </w:p>
                          </w:txbxContent>
                        </v:textbox>
                      </v:rect>
                      <v:rect id="_x0000_s1087"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">
                        <v:textbox>
                          <w:txbxContent>
                            <w:p w14:paraId="38178073" w14:textId="77777777" w:rsidR="00161936" w:rsidRDefault="00161936" w:rsidP="00804FB0">
                              <w:r>
                                <w:t>MUX</w:t>
                              </w:r>
                            </w:p>
                          </w:txbxContent>
                        </v:textbox>
                      </v:rect>
                      <v:rect id="_x0000_s1088"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">
                        <v:textbox>
                          <w:txbxContent>
                            <w:p w14:paraId="50A7DA1F" w14:textId="77777777" w:rsidR="00161936" w:rsidRDefault="00161936" w:rsidP="00804FB0">
                              <w:r>
                                <w:t>Exciter</w:t>
                              </w:r>
                            </w:p>
                          </w:txbxContent>
                        </v:textbox>
                      </v:rect>
                      <v:rect id="_x0000_s1089"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">
                        <v:textbox>
                          <w:txbxContent>
                            <w:p w14:paraId="6F470103" w14:textId="77777777" w:rsidR="00161936" w:rsidRDefault="00161936" w:rsidP="00804FB0">
                              <w:r>
                                <w:t>DVB receiver</w:t>
                              </w:r>
                            </w:p>
                          </w:txbxContent>
                        </v:textbox>
                      </v:rect>
                      <v:rect id="_x0000_s1090"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">
                        <v:textbox>
                          <w:txbxContent>
                            <w:p w14:paraId="7425860C" w14:textId="77777777" w:rsidR="00161936" w:rsidRDefault="00161936" w:rsidP="00804FB0">
                              <w:r>
                                <w:t>S/PDIF receiver</w:t>
                              </w:r>
                            </w:p>
                          </w:txbxContent>
                        </v:textbox>
                      </v:rect>
                      <v:rect id="_x0000_s1091"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">
                        <v:textbox>
                          <w:txbxContent>
                            <w:p w14:paraId="7EF2B1B7" w14:textId="77777777" w:rsidR="00161936" w:rsidRDefault="00161936" w:rsidP="00804FB0">
                              <w:r>
                                <w:t>Monitor</w:t>
                              </w:r>
                            </w:p>
                          </w:txbxContent>
                        </v:textbox>
                      </v:rect>
                      <v:line id="Line 751" o:spid="_x0000_s1092"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"/>
                      <v:line id="Line 752" o:spid="_x0000_s1093"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"/>
                      <w10:anchorlock/>
                    </v:group>
                  </w:pict>
                </mc:Fallback>
              </mc:AlternateContent>
            </w:r>
          </w:p>
          <w:p w14:paraId="34979436" w14:textId="77777777" w:rsidR="00804FB0" w:rsidRPr="00741F99" w:rsidRDefault="00804FB0" w:rsidP="00105D0F">
            <w:pPr>
              <w:rPr>
                <w:lang w:val="en-US"/>
              </w:rPr>
            </w:pPr>
          </w:p>
          <w:p w14:paraId="361DB90E" w14:textId="77777777" w:rsidR="00A51442" w:rsidRPr="00741F99" w:rsidRDefault="00804FB0">
            <w:r w:rsidRPr="00741F99">
              <w:rPr>
                <w:lang w:val="en-US"/>
              </w:rPr>
              <w:t xml:space="preserve">A transport stream </w:t>
            </w:r>
            <w:r w:rsidR="007923F7" w:rsidRPr="00741F99">
              <w:rPr>
                <w:lang w:val="en-US"/>
              </w:rPr>
              <w:t xml:space="preserve">containing </w:t>
            </w:r>
            <w:proofErr w:type="spellStart"/>
            <w:proofErr w:type="gramStart"/>
            <w:r w:rsidR="007923F7" w:rsidRPr="00741F99">
              <w:rPr>
                <w:lang w:val="en-US"/>
              </w:rPr>
              <w:t>aservice</w:t>
            </w:r>
            <w:proofErr w:type="spellEnd"/>
            <w:proofErr w:type="gramEnd"/>
            <w:r w:rsidR="007923F7" w:rsidRPr="00741F99">
              <w:rPr>
                <w:lang w:val="en-US"/>
              </w:rPr>
              <w:t xml:space="preserve"> </w:t>
            </w:r>
            <w:r w:rsidRPr="00741F99">
              <w:rPr>
                <w:lang w:val="en-US"/>
              </w:rPr>
              <w:t>with AC-3 multichannel audio.</w:t>
            </w:r>
          </w:p>
          <w:p w14:paraId="2D5114F8" w14:textId="77777777" w:rsidR="00804FB0" w:rsidRPr="00741F99" w:rsidRDefault="00804FB0" w:rsidP="00105D0F">
            <w:pPr>
              <w:rPr>
                <w:lang w:val="en-GB"/>
              </w:rPr>
            </w:pPr>
          </w:p>
          <w:p w14:paraId="1A9E417E" w14:textId="77777777" w:rsidR="00804FB0" w:rsidRPr="00741F99" w:rsidRDefault="00804FB0" w:rsidP="00105D0F">
            <w:pPr>
              <w:rPr>
                <w:b/>
                <w:lang w:val="en-US"/>
              </w:rPr>
            </w:pPr>
            <w:r w:rsidRPr="00741F99">
              <w:rPr>
                <w:b/>
                <w:lang w:val="en-US"/>
              </w:rPr>
              <w:t>Test procedure:</w:t>
            </w:r>
          </w:p>
          <w:p w14:paraId="4443389E" w14:textId="77777777" w:rsidR="00804FB0" w:rsidRPr="00741F99" w:rsidRDefault="00804FB0" w:rsidP="00105D0F">
            <w:pPr>
              <w:rPr>
                <w:lang w:val="en-US"/>
              </w:rPr>
            </w:pPr>
          </w:p>
          <w:p w14:paraId="61DFE7ED" w14:textId="77777777" w:rsidR="00804FB0" w:rsidRPr="00741F99" w:rsidRDefault="00804FB0" w:rsidP="00AD1FCF">
            <w:pPr>
              <w:pStyle w:val="ListParagraph"/>
              <w:numPr>
                <w:ilvl w:val="0"/>
                <w:numId w:val="219"/>
              </w:numPr>
              <w:rPr>
                <w:lang w:val="en-US"/>
              </w:rPr>
            </w:pPr>
            <w:r w:rsidRPr="00741F99">
              <w:rPr>
                <w:lang w:val="en-US"/>
              </w:rPr>
              <w:t xml:space="preserve">Connect the IRD to </w:t>
            </w:r>
            <w:r w:rsidR="00985F00" w:rsidRPr="00741F99">
              <w:rPr>
                <w:lang w:val="en-US"/>
              </w:rPr>
              <w:t xml:space="preserve">a S/PDIF receiver e.g. </w:t>
            </w:r>
            <w:r w:rsidRPr="00741F99">
              <w:rPr>
                <w:lang w:val="en-US"/>
              </w:rPr>
              <w:t>Home Theater System with S/PDIF.</w:t>
            </w:r>
          </w:p>
          <w:p w14:paraId="65D169D4" w14:textId="77777777" w:rsidR="00804FB0" w:rsidRPr="00741F99" w:rsidRDefault="00804FB0" w:rsidP="00AD1FCF">
            <w:pPr>
              <w:pStyle w:val="ListParagraph"/>
              <w:numPr>
                <w:ilvl w:val="0"/>
                <w:numId w:val="219"/>
              </w:numPr>
              <w:rPr>
                <w:lang w:val="en-US"/>
              </w:rPr>
            </w:pPr>
            <w:proofErr w:type="gramStart"/>
            <w:r w:rsidRPr="00741F99">
              <w:rPr>
                <w:lang w:val="en-US"/>
              </w:rPr>
              <w:t>Verify</w:t>
            </w:r>
            <w:proofErr w:type="gramEnd"/>
            <w:r w:rsidRPr="00741F99">
              <w:rPr>
                <w:lang w:val="en-US"/>
              </w:rPr>
              <w:t xml:space="preserve"> that service has </w:t>
            </w:r>
            <w:proofErr w:type="gramStart"/>
            <w:r w:rsidRPr="00741F99">
              <w:rPr>
                <w:lang w:val="en-US"/>
              </w:rPr>
              <w:t>a multichannel</w:t>
            </w:r>
            <w:proofErr w:type="gramEnd"/>
            <w:r w:rsidRPr="00741F99">
              <w:rPr>
                <w:lang w:val="en-US"/>
              </w:rPr>
              <w:t xml:space="preserve"> AC-3 audio available.</w:t>
            </w:r>
          </w:p>
          <w:p w14:paraId="2DD5D816" w14:textId="77777777" w:rsidR="00804FB0" w:rsidRPr="00741F99" w:rsidRDefault="00804FB0" w:rsidP="00AD1FCF">
            <w:pPr>
              <w:pStyle w:val="ListParagraph"/>
              <w:numPr>
                <w:ilvl w:val="0"/>
                <w:numId w:val="219"/>
              </w:numPr>
              <w:rPr>
                <w:lang w:val="en-US"/>
              </w:rPr>
            </w:pPr>
            <w:r w:rsidRPr="00741F99">
              <w:rPr>
                <w:lang w:val="en-US"/>
              </w:rPr>
              <w:t xml:space="preserve">In receiver menu, select </w:t>
            </w:r>
            <w:r w:rsidR="00985F00" w:rsidRPr="00741F99">
              <w:rPr>
                <w:lang w:val="en-US"/>
              </w:rPr>
              <w:t>stereo audio</w:t>
            </w:r>
            <w:r w:rsidRPr="00741F99">
              <w:rPr>
                <w:lang w:val="en-US"/>
              </w:rPr>
              <w:t>.</w:t>
            </w:r>
          </w:p>
          <w:p w14:paraId="7FCF974F" w14:textId="77777777" w:rsidR="00804FB0" w:rsidRPr="00741F99" w:rsidRDefault="00804FB0" w:rsidP="00AD1FCF">
            <w:pPr>
              <w:pStyle w:val="ListParagraph"/>
              <w:numPr>
                <w:ilvl w:val="0"/>
                <w:numId w:val="219"/>
              </w:numPr>
              <w:rPr>
                <w:lang w:val="en-US"/>
              </w:rPr>
            </w:pPr>
            <w:r w:rsidRPr="00741F99">
              <w:rPr>
                <w:lang w:val="en-US"/>
              </w:rPr>
              <w:t>Verify that AC-3 multichannel is decoded and downmixed to PCM stereo bitstream for S/PDIF output.</w:t>
            </w:r>
          </w:p>
          <w:p w14:paraId="59ECB14D" w14:textId="77777777" w:rsidR="007923F7" w:rsidRPr="00741F99" w:rsidRDefault="007923F7" w:rsidP="00AD1FCF">
            <w:pPr>
              <w:pStyle w:val="ListParagraph"/>
              <w:numPr>
                <w:ilvl w:val="0"/>
                <w:numId w:val="219"/>
              </w:numPr>
              <w:rPr>
                <w:lang w:val="en-US"/>
              </w:rPr>
            </w:pPr>
            <w:proofErr w:type="gramStart"/>
            <w:r w:rsidRPr="00741F99">
              <w:rPr>
                <w:lang w:val="en-US"/>
              </w:rPr>
              <w:t>Verify</w:t>
            </w:r>
            <w:proofErr w:type="gramEnd"/>
            <w:r w:rsidRPr="00741F99">
              <w:rPr>
                <w:lang w:val="en-US"/>
              </w:rPr>
              <w:t xml:space="preserve"> the audio output level can be adjusted.</w:t>
            </w:r>
          </w:p>
          <w:p w14:paraId="685ABDB2" w14:textId="77777777" w:rsidR="00804FB0" w:rsidRPr="00741F99" w:rsidRDefault="00804FB0" w:rsidP="00AD1FCF">
            <w:pPr>
              <w:pStyle w:val="ListParagraph"/>
              <w:numPr>
                <w:ilvl w:val="0"/>
                <w:numId w:val="219"/>
              </w:numPr>
              <w:rPr>
                <w:lang w:val="en-US"/>
              </w:rPr>
            </w:pPr>
            <w:r w:rsidRPr="00741F99">
              <w:rPr>
                <w:lang w:val="en-US"/>
              </w:rPr>
              <w:t>In receiver menu, select multichannel audio.</w:t>
            </w:r>
          </w:p>
          <w:p w14:paraId="7C2C56FD" w14:textId="77777777" w:rsidR="00804FB0" w:rsidRPr="00741F99" w:rsidRDefault="00804FB0" w:rsidP="00AD1FCF">
            <w:pPr>
              <w:pStyle w:val="ListParagraph"/>
              <w:numPr>
                <w:ilvl w:val="0"/>
                <w:numId w:val="219"/>
              </w:numPr>
              <w:rPr>
                <w:lang w:val="en-US"/>
              </w:rPr>
            </w:pPr>
            <w:r w:rsidRPr="00741F99">
              <w:rPr>
                <w:lang w:val="en-US"/>
              </w:rPr>
              <w:t>Verify that AC-3 multichannel is passed-through as native bitstream for S/PDIF output.</w:t>
            </w:r>
          </w:p>
          <w:p w14:paraId="4C121561" w14:textId="77777777" w:rsidR="00804FB0" w:rsidRPr="00741F99" w:rsidRDefault="00804FB0" w:rsidP="00105D0F">
            <w:pPr>
              <w:rPr>
                <w:lang w:val="en-US"/>
              </w:rPr>
            </w:pPr>
          </w:p>
          <w:p w14:paraId="6CCB129C" w14:textId="77777777" w:rsidR="00804FB0" w:rsidRPr="00741F99" w:rsidRDefault="00804FB0" w:rsidP="00105D0F">
            <w:pPr>
              <w:rPr>
                <w:b/>
                <w:lang w:val="en-US"/>
              </w:rPr>
            </w:pPr>
            <w:r w:rsidRPr="00741F99">
              <w:rPr>
                <w:b/>
                <w:lang w:val="en-US"/>
              </w:rPr>
              <w:t>Expected result:</w:t>
            </w:r>
          </w:p>
          <w:p w14:paraId="2385C35E" w14:textId="77777777" w:rsidR="007923F7" w:rsidRPr="00741F99" w:rsidRDefault="00804FB0" w:rsidP="00105D0F">
            <w:pPr>
              <w:rPr>
                <w:lang w:val="en-US"/>
              </w:rPr>
            </w:pPr>
            <w:r w:rsidRPr="00741F99">
              <w:rPr>
                <w:lang w:val="en-US"/>
              </w:rPr>
              <w:t xml:space="preserve">IRD supports AC-3 audio decoding </w:t>
            </w:r>
            <w:r w:rsidR="007923F7" w:rsidRPr="00741F99">
              <w:rPr>
                <w:lang w:val="en-US"/>
              </w:rPr>
              <w:t xml:space="preserve">and downmixing to PCM stereo when stereo audio is selected. </w:t>
            </w:r>
          </w:p>
          <w:p w14:paraId="5DA4B753" w14:textId="77777777" w:rsidR="007923F7" w:rsidRPr="00741F99" w:rsidRDefault="007923F7" w:rsidP="00105D0F">
            <w:pPr>
              <w:rPr>
                <w:lang w:val="en-US"/>
              </w:rPr>
            </w:pPr>
          </w:p>
          <w:p w14:paraId="1319E49D" w14:textId="77777777" w:rsidR="007923F7" w:rsidRPr="00741F99" w:rsidRDefault="007923F7" w:rsidP="00105D0F">
            <w:pPr>
              <w:rPr>
                <w:lang w:val="en-US"/>
              </w:rPr>
            </w:pPr>
            <w:r w:rsidRPr="00741F99">
              <w:rPr>
                <w:lang w:val="en-US"/>
              </w:rPr>
              <w:t xml:space="preserve">IRD supports AC-3 audio </w:t>
            </w:r>
            <w:r w:rsidR="00804FB0" w:rsidRPr="00741F99">
              <w:rPr>
                <w:lang w:val="en-US"/>
              </w:rPr>
              <w:t xml:space="preserve">pass-through native bitstream </w:t>
            </w:r>
            <w:r w:rsidRPr="00741F99">
              <w:rPr>
                <w:lang w:val="en-US"/>
              </w:rPr>
              <w:t xml:space="preserve">when multichannel audio is selected. </w:t>
            </w:r>
          </w:p>
          <w:p w14:paraId="13144C2B" w14:textId="77777777" w:rsidR="00804FB0" w:rsidRPr="00741F99" w:rsidRDefault="00804FB0" w:rsidP="00105D0F">
            <w:pPr>
              <w:rPr>
                <w:lang w:val="en-US"/>
              </w:rPr>
            </w:pPr>
          </w:p>
        </w:tc>
      </w:tr>
      <w:tr w:rsidR="00804FB0" w:rsidRPr="00741F99" w14:paraId="1D90663C" w14:textId="77777777" w:rsidTr="00105D0F">
        <w:tc>
          <w:tcPr>
            <w:tcW w:w="1418" w:type="dxa"/>
            <w:tcBorders>
              <w:left w:val="single" w:sz="8" w:space="0" w:color="000000"/>
              <w:bottom w:val="single" w:sz="8" w:space="0" w:color="000000"/>
            </w:tcBorders>
            <w:shd w:val="clear" w:color="auto" w:fill="BFBFBF"/>
          </w:tcPr>
          <w:p w14:paraId="728359C7" w14:textId="77777777" w:rsidR="00804FB0" w:rsidRPr="00741F99" w:rsidRDefault="00804FB0" w:rsidP="00105D0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41826AC" w14:textId="77777777" w:rsidR="00804FB0" w:rsidRPr="00741F99" w:rsidRDefault="00804FB0" w:rsidP="00105D0F">
            <w:pPr>
              <w:rPr>
                <w:lang w:val="en-US"/>
              </w:rPr>
            </w:pPr>
          </w:p>
        </w:tc>
      </w:tr>
      <w:tr w:rsidR="00804FB0" w:rsidRPr="00741F99" w14:paraId="2E676553" w14:textId="77777777" w:rsidTr="00105D0F">
        <w:tc>
          <w:tcPr>
            <w:tcW w:w="1418" w:type="dxa"/>
            <w:tcBorders>
              <w:left w:val="single" w:sz="8" w:space="0" w:color="000000"/>
              <w:bottom w:val="single" w:sz="8" w:space="0" w:color="000000"/>
            </w:tcBorders>
            <w:shd w:val="clear" w:color="auto" w:fill="BFBFBF"/>
          </w:tcPr>
          <w:p w14:paraId="47AEC5CB" w14:textId="77777777" w:rsidR="00804FB0" w:rsidRPr="00741F99" w:rsidRDefault="00804FB0"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6E6C6DA" w14:textId="77777777" w:rsidR="00804FB0"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804FB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4FB0" w:rsidRPr="00741F99">
              <w:rPr>
                <w:lang w:val="en-US"/>
              </w:rPr>
              <w:t xml:space="preserve">OK </w:t>
            </w:r>
            <w:r w:rsidR="00804FB0" w:rsidRPr="00741F99">
              <w:rPr>
                <w:lang w:val="en-US"/>
              </w:rPr>
              <w:tab/>
            </w:r>
            <w:r w:rsidR="00804FB0"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804FB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4FB0" w:rsidRPr="00741F99">
              <w:rPr>
                <w:lang w:val="en-US"/>
              </w:rPr>
              <w:t xml:space="preserve"> Major </w:t>
            </w:r>
            <w:r w:rsidR="00804FB0" w:rsidRPr="00741F99">
              <w:rPr>
                <w:lang w:val="en-US"/>
              </w:rPr>
              <w:tab/>
            </w:r>
            <w:r w:rsidR="00804FB0" w:rsidRPr="00741F99">
              <w:rPr>
                <w:lang w:val="en-US"/>
              </w:rPr>
              <w:tab/>
            </w:r>
            <w:r w:rsidRPr="00741F99">
              <w:rPr>
                <w:lang w:val="en-US"/>
              </w:rPr>
              <w:fldChar w:fldCharType="begin">
                <w:ffData>
                  <w:name w:val="Kryssruta4"/>
                  <w:enabled/>
                  <w:calcOnExit w:val="0"/>
                  <w:checkBox>
                    <w:sizeAuto/>
                    <w:default w:val="0"/>
                  </w:checkBox>
                </w:ffData>
              </w:fldChar>
            </w:r>
            <w:r w:rsidR="00804FB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4FB0" w:rsidRPr="00741F99">
              <w:rPr>
                <w:lang w:val="en-US"/>
              </w:rPr>
              <w:t xml:space="preserve"> Minor, define fail reason in comments</w:t>
            </w:r>
          </w:p>
        </w:tc>
      </w:tr>
      <w:tr w:rsidR="00804FB0" w:rsidRPr="00741F99" w14:paraId="6237C737" w14:textId="77777777" w:rsidTr="00105D0F">
        <w:tc>
          <w:tcPr>
            <w:tcW w:w="1418" w:type="dxa"/>
            <w:tcBorders>
              <w:left w:val="single" w:sz="8" w:space="0" w:color="000000"/>
              <w:bottom w:val="single" w:sz="8" w:space="0" w:color="000000"/>
            </w:tcBorders>
            <w:shd w:val="clear" w:color="auto" w:fill="BFBFBF"/>
          </w:tcPr>
          <w:p w14:paraId="4FA6E99B" w14:textId="77777777" w:rsidR="00804FB0" w:rsidRPr="00741F99" w:rsidRDefault="00804FB0"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15CD1F3" w14:textId="77777777" w:rsidR="00804FB0" w:rsidRPr="00741F99" w:rsidRDefault="00804FB0" w:rsidP="00105D0F">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70EF2DAB" w14:textId="77777777" w:rsidR="00804FB0" w:rsidRPr="00741F99" w:rsidRDefault="00804FB0" w:rsidP="00105D0F">
            <w:pPr>
              <w:rPr>
                <w:lang w:val="en-US"/>
              </w:rPr>
            </w:pPr>
            <w:r w:rsidRPr="00741F99">
              <w:rPr>
                <w:lang w:val="en-US"/>
              </w:rPr>
              <w:t xml:space="preserve">Describe more specific faults and/or other information </w:t>
            </w:r>
          </w:p>
          <w:p w14:paraId="22B7E385" w14:textId="77777777" w:rsidR="00804FB0" w:rsidRPr="00741F99" w:rsidRDefault="00804FB0" w:rsidP="00105D0F">
            <w:pPr>
              <w:rPr>
                <w:lang w:val="en-US"/>
              </w:rPr>
            </w:pPr>
          </w:p>
          <w:p w14:paraId="03A03C76" w14:textId="77777777" w:rsidR="00804FB0" w:rsidRPr="00741F99" w:rsidRDefault="00804FB0" w:rsidP="00105D0F">
            <w:pPr>
              <w:rPr>
                <w:lang w:val="en-US"/>
              </w:rPr>
            </w:pPr>
          </w:p>
          <w:p w14:paraId="353C37DC" w14:textId="77777777" w:rsidR="00804FB0" w:rsidRPr="00741F99" w:rsidRDefault="00804FB0" w:rsidP="00105D0F">
            <w:pPr>
              <w:rPr>
                <w:lang w:val="en-US"/>
              </w:rPr>
            </w:pPr>
          </w:p>
        </w:tc>
      </w:tr>
      <w:tr w:rsidR="00804FB0" w:rsidRPr="00741F99" w14:paraId="075E6276" w14:textId="77777777" w:rsidTr="00105D0F">
        <w:tc>
          <w:tcPr>
            <w:tcW w:w="1418" w:type="dxa"/>
            <w:tcBorders>
              <w:left w:val="single" w:sz="8" w:space="0" w:color="000000"/>
              <w:bottom w:val="single" w:sz="8" w:space="0" w:color="000000"/>
            </w:tcBorders>
            <w:shd w:val="clear" w:color="auto" w:fill="BFBFBF"/>
          </w:tcPr>
          <w:p w14:paraId="10E27016" w14:textId="77777777" w:rsidR="00804FB0" w:rsidRPr="00741F99" w:rsidRDefault="00804FB0" w:rsidP="00105D0F">
            <w:pPr>
              <w:pStyle w:val="Tasktableheading"/>
            </w:pPr>
            <w:r w:rsidRPr="00741F99">
              <w:t>Date</w:t>
            </w:r>
          </w:p>
        </w:tc>
        <w:tc>
          <w:tcPr>
            <w:tcW w:w="3685" w:type="dxa"/>
            <w:tcBorders>
              <w:left w:val="single" w:sz="8" w:space="0" w:color="000000"/>
              <w:bottom w:val="single" w:sz="8" w:space="0" w:color="000000"/>
            </w:tcBorders>
          </w:tcPr>
          <w:p w14:paraId="59F2AD12" w14:textId="77777777" w:rsidR="00804FB0" w:rsidRPr="00741F99" w:rsidRDefault="00804FB0" w:rsidP="00105D0F">
            <w:pPr>
              <w:pStyle w:val="Tasktableheading"/>
            </w:pPr>
          </w:p>
        </w:tc>
        <w:tc>
          <w:tcPr>
            <w:tcW w:w="1087" w:type="dxa"/>
            <w:tcBorders>
              <w:left w:val="single" w:sz="8" w:space="0" w:color="000000"/>
              <w:bottom w:val="single" w:sz="8" w:space="0" w:color="000000"/>
            </w:tcBorders>
            <w:shd w:val="clear" w:color="auto" w:fill="BFBFBF"/>
          </w:tcPr>
          <w:p w14:paraId="4DE66467" w14:textId="77777777" w:rsidR="00804FB0" w:rsidRPr="00741F99" w:rsidRDefault="00804FB0"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AA6AD98" w14:textId="77777777" w:rsidR="00804FB0" w:rsidRPr="00741F99" w:rsidRDefault="00804FB0" w:rsidP="00105D0F">
            <w:pPr>
              <w:pStyle w:val="Tasktableheading"/>
            </w:pPr>
          </w:p>
        </w:tc>
      </w:tr>
    </w:tbl>
    <w:p w14:paraId="4AF3EBDC" w14:textId="683B7DC2" w:rsidR="00EC1A61" w:rsidRDefault="00EC1A61" w:rsidP="001A3946">
      <w:pPr>
        <w:rPr>
          <w:lang w:val="en-US"/>
        </w:rPr>
      </w:pPr>
    </w:p>
    <w:p w14:paraId="4D545A7C"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C30A7" w:rsidRPr="00741F99" w14:paraId="3108FCB6" w14:textId="77777777" w:rsidTr="00105D0F">
        <w:tc>
          <w:tcPr>
            <w:tcW w:w="1418" w:type="dxa"/>
            <w:tcBorders>
              <w:top w:val="single" w:sz="8" w:space="0" w:color="000000"/>
              <w:left w:val="single" w:sz="8" w:space="0" w:color="000000"/>
              <w:bottom w:val="single" w:sz="8" w:space="0" w:color="000000"/>
            </w:tcBorders>
            <w:shd w:val="clear" w:color="auto" w:fill="BFBFBF"/>
          </w:tcPr>
          <w:p w14:paraId="0AAC2A19" w14:textId="77777777" w:rsidR="004C30A7" w:rsidRPr="00741F99" w:rsidRDefault="004C30A7"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9D7A606" w14:textId="77777777" w:rsidR="00C12F1E" w:rsidRPr="00741F99" w:rsidRDefault="004C30A7" w:rsidP="0008567E">
            <w:pPr>
              <w:pStyle w:val="Task2"/>
            </w:pPr>
            <w:bookmarkStart w:id="100" w:name="_Toc361215026"/>
            <w:bookmarkStart w:id="101" w:name="_Toc441762142"/>
            <w:bookmarkStart w:id="102" w:name="_Toc492989757"/>
            <w:bookmarkStart w:id="103" w:name="_Toc102128297"/>
            <w:bookmarkStart w:id="104" w:name="_Toc147824490"/>
            <w:bookmarkStart w:id="105" w:name="_Toc147824877"/>
            <w:r w:rsidRPr="00741F99">
              <w:t>AC-3: Metadata</w:t>
            </w:r>
            <w:bookmarkEnd w:id="100"/>
            <w:bookmarkEnd w:id="101"/>
            <w:bookmarkEnd w:id="102"/>
            <w:bookmarkEnd w:id="103"/>
            <w:bookmarkEnd w:id="104"/>
            <w:bookmarkEnd w:id="105"/>
          </w:p>
        </w:tc>
      </w:tr>
      <w:tr w:rsidR="004C30A7" w:rsidRPr="00741F99" w14:paraId="2E910ADC" w14:textId="77777777" w:rsidTr="00105D0F">
        <w:tc>
          <w:tcPr>
            <w:tcW w:w="1418" w:type="dxa"/>
            <w:tcBorders>
              <w:left w:val="single" w:sz="8" w:space="0" w:color="000000"/>
              <w:bottom w:val="single" w:sz="8" w:space="0" w:color="000000"/>
            </w:tcBorders>
            <w:shd w:val="clear" w:color="auto" w:fill="BFBFBF"/>
          </w:tcPr>
          <w:p w14:paraId="40D3A55D" w14:textId="77777777" w:rsidR="004C30A7" w:rsidRPr="00741F99" w:rsidRDefault="004C30A7"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27BB30F" w14:textId="77777777" w:rsidR="00C12F1E" w:rsidRPr="00741F99" w:rsidRDefault="004C30A7">
            <w:pPr>
              <w:pStyle w:val="NordigChapter"/>
            </w:pPr>
            <w:bookmarkStart w:id="106" w:name="_Toc361215330"/>
            <w:bookmarkStart w:id="107" w:name="_Toc361216237"/>
            <w:bookmarkStart w:id="108" w:name="_Toc361216845"/>
            <w:r w:rsidRPr="00741F99">
              <w:t>NorDig Unified 6.2.2.2</w:t>
            </w:r>
            <w:bookmarkEnd w:id="106"/>
            <w:bookmarkEnd w:id="107"/>
            <w:bookmarkEnd w:id="108"/>
          </w:p>
        </w:tc>
      </w:tr>
      <w:tr w:rsidR="004C30A7" w:rsidRPr="00741F99" w14:paraId="3F5CD594" w14:textId="77777777" w:rsidTr="00105D0F">
        <w:tc>
          <w:tcPr>
            <w:tcW w:w="1418" w:type="dxa"/>
            <w:tcBorders>
              <w:left w:val="single" w:sz="8" w:space="0" w:color="000000"/>
              <w:bottom w:val="single" w:sz="8" w:space="0" w:color="000000"/>
            </w:tcBorders>
            <w:shd w:val="clear" w:color="auto" w:fill="BFBFBF"/>
          </w:tcPr>
          <w:p w14:paraId="0D5A6D8C" w14:textId="77777777" w:rsidR="004C30A7" w:rsidRPr="00741F99" w:rsidRDefault="004C30A7"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550C9649" w14:textId="2D159710" w:rsidR="00D61BBD" w:rsidRPr="00280881" w:rsidRDefault="004C30A7" w:rsidP="00280881">
            <w:pPr>
              <w:rPr>
                <w:sz w:val="22"/>
                <w:szCs w:val="22"/>
                <w:lang w:val="en-US" w:eastAsia="fi-FI"/>
              </w:rPr>
            </w:pPr>
            <w:r w:rsidRPr="00D61BBD">
              <w:rPr>
                <w:lang w:val="en-US"/>
              </w:rPr>
              <w:t>The NorDig IRD supporting E-AC-3 and AC-3 shall support the use of a complete set of Dolby metadata embedded in the audio stream</w:t>
            </w:r>
          </w:p>
          <w:p w14:paraId="577E490E" w14:textId="0DCD004E" w:rsidR="00D61BBD" w:rsidRPr="00280881" w:rsidRDefault="004C30A7" w:rsidP="00D61BBD">
            <w:pPr>
              <w:pStyle w:val="ListParagraph"/>
              <w:numPr>
                <w:ilvl w:val="0"/>
                <w:numId w:val="351"/>
              </w:numPr>
              <w:rPr>
                <w:sz w:val="22"/>
                <w:szCs w:val="22"/>
                <w:lang w:val="en-US" w:eastAsia="fi-FI"/>
              </w:rPr>
            </w:pPr>
            <w:r w:rsidRPr="00D61BBD">
              <w:rPr>
                <w:lang w:val="en-US"/>
              </w:rPr>
              <w:lastRenderedPageBreak/>
              <w:t>when decoding AC-3 or E-AC-3 bitstreams</w:t>
            </w:r>
          </w:p>
          <w:p w14:paraId="6DC86B7B" w14:textId="0C916C0F" w:rsidR="00D61BBD" w:rsidRPr="00280881" w:rsidRDefault="004C30A7" w:rsidP="00D61BBD">
            <w:pPr>
              <w:pStyle w:val="ListParagraph"/>
              <w:numPr>
                <w:ilvl w:val="0"/>
                <w:numId w:val="351"/>
              </w:numPr>
              <w:rPr>
                <w:sz w:val="22"/>
                <w:szCs w:val="22"/>
                <w:lang w:val="en-US" w:eastAsia="fi-FI"/>
              </w:rPr>
            </w:pPr>
            <w:r w:rsidRPr="00D61BBD">
              <w:rPr>
                <w:lang w:val="en-US"/>
              </w:rPr>
              <w:t>transcoding E-AC-3 bitstreams to AC-3</w:t>
            </w:r>
          </w:p>
          <w:p w14:paraId="61293C3E" w14:textId="41EB2602" w:rsidR="00AA367D" w:rsidRPr="00D61BBD" w:rsidRDefault="004C30A7" w:rsidP="00280881">
            <w:pPr>
              <w:pStyle w:val="ListParagraph"/>
              <w:numPr>
                <w:ilvl w:val="0"/>
                <w:numId w:val="351"/>
              </w:numPr>
              <w:rPr>
                <w:sz w:val="22"/>
                <w:szCs w:val="22"/>
                <w:lang w:val="en-US" w:eastAsia="fi-FI"/>
              </w:rPr>
            </w:pPr>
            <w:r w:rsidRPr="00D61BBD">
              <w:rPr>
                <w:lang w:val="en-US"/>
              </w:rPr>
              <w:t>or creating a PCM stereo downmix from a decoded EAC-3 or AC-3 bitstream.</w:t>
            </w:r>
          </w:p>
          <w:p w14:paraId="05F9130F" w14:textId="77777777" w:rsidR="004C30A7" w:rsidRPr="00741F99" w:rsidRDefault="004C30A7" w:rsidP="00105D0F">
            <w:pPr>
              <w:suppressAutoHyphens w:val="0"/>
              <w:autoSpaceDE w:val="0"/>
              <w:autoSpaceDN w:val="0"/>
              <w:adjustRightInd w:val="0"/>
              <w:rPr>
                <w:lang w:val="en-US"/>
              </w:rPr>
            </w:pPr>
          </w:p>
        </w:tc>
      </w:tr>
      <w:tr w:rsidR="004C30A7" w:rsidRPr="00741F99" w14:paraId="184B7979" w14:textId="77777777" w:rsidTr="00105D0F">
        <w:tc>
          <w:tcPr>
            <w:tcW w:w="1418" w:type="dxa"/>
            <w:tcBorders>
              <w:left w:val="single" w:sz="8" w:space="0" w:color="000000"/>
              <w:bottom w:val="single" w:sz="8" w:space="0" w:color="000000"/>
            </w:tcBorders>
            <w:shd w:val="clear" w:color="auto" w:fill="BFBFBF"/>
          </w:tcPr>
          <w:p w14:paraId="677A7245" w14:textId="4721852B" w:rsidR="004C30A7" w:rsidRPr="00D104D2" w:rsidRDefault="004C30A7" w:rsidP="00D104D2">
            <w:pPr>
              <w:pStyle w:val="Tasktableheading"/>
              <w:rPr>
                <w:color w:val="000000" w:themeColor="text1"/>
                <w:lang w:val="en-GB"/>
              </w:rPr>
            </w:pPr>
            <w:r w:rsidRPr="00D104D2">
              <w:lastRenderedPageBreak/>
              <w:t xml:space="preserve">IRD </w:t>
            </w:r>
            <w:r w:rsidR="004E6601"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F7EA34C" w14:textId="41E9596E" w:rsidR="004C30A7" w:rsidRPr="00D104D2" w:rsidRDefault="004E6601" w:rsidP="00105D0F">
            <w:pPr>
              <w:pStyle w:val="NordigProfile"/>
            </w:pPr>
            <w:r w:rsidRPr="00D104D2">
              <w:t>all IRDs</w:t>
            </w:r>
            <w:r w:rsidRPr="00D104D2">
              <w:br/>
            </w:r>
          </w:p>
        </w:tc>
      </w:tr>
      <w:tr w:rsidR="004C30A7" w:rsidRPr="00741F99" w14:paraId="1DC1034F" w14:textId="77777777" w:rsidTr="00105D0F">
        <w:tc>
          <w:tcPr>
            <w:tcW w:w="1418" w:type="dxa"/>
            <w:tcBorders>
              <w:left w:val="single" w:sz="8" w:space="0" w:color="000000"/>
              <w:bottom w:val="single" w:sz="8" w:space="0" w:color="000000"/>
            </w:tcBorders>
            <w:shd w:val="clear" w:color="auto" w:fill="BFBFBF"/>
          </w:tcPr>
          <w:p w14:paraId="227FC8C9" w14:textId="77777777" w:rsidR="004C30A7" w:rsidRPr="00741F99" w:rsidRDefault="004C30A7"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B4698D8" w14:textId="77777777" w:rsidR="004C30A7" w:rsidRPr="00741F99" w:rsidRDefault="004C30A7" w:rsidP="00105D0F">
            <w:pPr>
              <w:rPr>
                <w:lang w:val="en-US"/>
              </w:rPr>
            </w:pPr>
            <w:r w:rsidRPr="00741F99">
              <w:rPr>
                <w:b/>
                <w:bCs/>
                <w:lang w:val="en-US"/>
              </w:rPr>
              <w:t>TBD</w:t>
            </w:r>
          </w:p>
          <w:p w14:paraId="7E62576E" w14:textId="77777777" w:rsidR="004C30A7" w:rsidRPr="00741F99" w:rsidRDefault="004C30A7" w:rsidP="00105D0F">
            <w:pPr>
              <w:rPr>
                <w:lang w:val="en-US"/>
              </w:rPr>
            </w:pPr>
          </w:p>
        </w:tc>
      </w:tr>
      <w:tr w:rsidR="004C30A7" w:rsidRPr="00741F99" w14:paraId="47374D78" w14:textId="77777777" w:rsidTr="00105D0F">
        <w:tc>
          <w:tcPr>
            <w:tcW w:w="1418" w:type="dxa"/>
            <w:tcBorders>
              <w:left w:val="single" w:sz="8" w:space="0" w:color="000000"/>
              <w:bottom w:val="single" w:sz="8" w:space="0" w:color="000000"/>
            </w:tcBorders>
            <w:shd w:val="clear" w:color="auto" w:fill="BFBFBF"/>
          </w:tcPr>
          <w:p w14:paraId="10A8BA5B" w14:textId="77777777" w:rsidR="004C30A7" w:rsidRPr="00741F99" w:rsidRDefault="004C30A7" w:rsidP="00105D0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401E191" w14:textId="77777777" w:rsidR="004C30A7" w:rsidRPr="00741F99" w:rsidRDefault="004C30A7" w:rsidP="00105D0F">
            <w:pPr>
              <w:rPr>
                <w:lang w:val="en-US"/>
              </w:rPr>
            </w:pPr>
          </w:p>
        </w:tc>
      </w:tr>
      <w:tr w:rsidR="004C30A7" w:rsidRPr="00741F99" w14:paraId="1FA4083B" w14:textId="77777777" w:rsidTr="00105D0F">
        <w:tc>
          <w:tcPr>
            <w:tcW w:w="1418" w:type="dxa"/>
            <w:tcBorders>
              <w:left w:val="single" w:sz="8" w:space="0" w:color="000000"/>
              <w:bottom w:val="single" w:sz="8" w:space="0" w:color="000000"/>
            </w:tcBorders>
            <w:shd w:val="clear" w:color="auto" w:fill="BFBFBF"/>
          </w:tcPr>
          <w:p w14:paraId="2FA3CD9C" w14:textId="77777777" w:rsidR="004C30A7" w:rsidRPr="00741F99" w:rsidRDefault="004C30A7"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A13AB6B" w14:textId="77777777" w:rsidR="004C30A7"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4C30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C30A7" w:rsidRPr="00741F99">
              <w:rPr>
                <w:lang w:val="en-US"/>
              </w:rPr>
              <w:t xml:space="preserve">OK </w:t>
            </w:r>
            <w:r w:rsidR="004C30A7" w:rsidRPr="00741F99">
              <w:rPr>
                <w:lang w:val="en-US"/>
              </w:rPr>
              <w:tab/>
            </w:r>
            <w:r w:rsidR="004C30A7"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4C30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C30A7" w:rsidRPr="00741F99">
              <w:rPr>
                <w:lang w:val="en-US"/>
              </w:rPr>
              <w:t xml:space="preserve"> Major </w:t>
            </w:r>
            <w:r w:rsidR="004C30A7" w:rsidRPr="00741F99">
              <w:rPr>
                <w:lang w:val="en-US"/>
              </w:rPr>
              <w:tab/>
            </w:r>
            <w:r w:rsidR="004C30A7" w:rsidRPr="00741F99">
              <w:rPr>
                <w:lang w:val="en-US"/>
              </w:rPr>
              <w:tab/>
            </w:r>
            <w:r w:rsidRPr="00741F99">
              <w:rPr>
                <w:lang w:val="en-US"/>
              </w:rPr>
              <w:fldChar w:fldCharType="begin">
                <w:ffData>
                  <w:name w:val="Kryssruta4"/>
                  <w:enabled/>
                  <w:calcOnExit w:val="0"/>
                  <w:checkBox>
                    <w:sizeAuto/>
                    <w:default w:val="0"/>
                  </w:checkBox>
                </w:ffData>
              </w:fldChar>
            </w:r>
            <w:r w:rsidR="004C30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C30A7" w:rsidRPr="00741F99">
              <w:rPr>
                <w:lang w:val="en-US"/>
              </w:rPr>
              <w:t xml:space="preserve"> Minor, define fail reason in comments</w:t>
            </w:r>
          </w:p>
        </w:tc>
      </w:tr>
      <w:tr w:rsidR="004C30A7" w:rsidRPr="00741F99" w14:paraId="123F3FA6" w14:textId="77777777" w:rsidTr="00105D0F">
        <w:tc>
          <w:tcPr>
            <w:tcW w:w="1418" w:type="dxa"/>
            <w:tcBorders>
              <w:left w:val="single" w:sz="8" w:space="0" w:color="000000"/>
              <w:bottom w:val="single" w:sz="8" w:space="0" w:color="000000"/>
            </w:tcBorders>
            <w:shd w:val="clear" w:color="auto" w:fill="BFBFBF"/>
          </w:tcPr>
          <w:p w14:paraId="72DC8989" w14:textId="77777777" w:rsidR="004C30A7" w:rsidRPr="00741F99" w:rsidRDefault="004C30A7"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1953F43" w14:textId="77777777" w:rsidR="004C30A7" w:rsidRPr="00741F99" w:rsidRDefault="004C30A7" w:rsidP="00105D0F">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25A8B5CC" w14:textId="77777777" w:rsidR="004C30A7" w:rsidRPr="00741F99" w:rsidRDefault="004C30A7" w:rsidP="00105D0F">
            <w:pPr>
              <w:rPr>
                <w:lang w:val="en-US"/>
              </w:rPr>
            </w:pPr>
            <w:r w:rsidRPr="00741F99">
              <w:rPr>
                <w:lang w:val="en-US"/>
              </w:rPr>
              <w:t xml:space="preserve">Describe more specific faults and/or other information </w:t>
            </w:r>
          </w:p>
          <w:p w14:paraId="54531F63" w14:textId="77777777" w:rsidR="004C30A7" w:rsidRPr="00741F99" w:rsidRDefault="004C30A7" w:rsidP="00105D0F">
            <w:pPr>
              <w:rPr>
                <w:lang w:val="en-US"/>
              </w:rPr>
            </w:pPr>
          </w:p>
          <w:p w14:paraId="13E7EF5C" w14:textId="77777777" w:rsidR="004C30A7" w:rsidRPr="00741F99" w:rsidRDefault="004C30A7" w:rsidP="00105D0F">
            <w:pPr>
              <w:rPr>
                <w:lang w:val="en-US"/>
              </w:rPr>
            </w:pPr>
          </w:p>
          <w:p w14:paraId="43D66075" w14:textId="77777777" w:rsidR="004C30A7" w:rsidRPr="00741F99" w:rsidRDefault="004C30A7" w:rsidP="00105D0F">
            <w:pPr>
              <w:rPr>
                <w:lang w:val="en-US"/>
              </w:rPr>
            </w:pPr>
          </w:p>
        </w:tc>
      </w:tr>
      <w:tr w:rsidR="004C30A7" w:rsidRPr="00741F99" w14:paraId="781397EA" w14:textId="77777777" w:rsidTr="00105D0F">
        <w:tc>
          <w:tcPr>
            <w:tcW w:w="1418" w:type="dxa"/>
            <w:tcBorders>
              <w:left w:val="single" w:sz="8" w:space="0" w:color="000000"/>
              <w:bottom w:val="single" w:sz="8" w:space="0" w:color="000000"/>
            </w:tcBorders>
            <w:shd w:val="clear" w:color="auto" w:fill="BFBFBF"/>
          </w:tcPr>
          <w:p w14:paraId="1F79804C" w14:textId="77777777" w:rsidR="004C30A7" w:rsidRPr="00741F99" w:rsidRDefault="004C30A7" w:rsidP="00105D0F">
            <w:pPr>
              <w:pStyle w:val="Tasktableheading"/>
            </w:pPr>
            <w:r w:rsidRPr="00741F99">
              <w:t>Date</w:t>
            </w:r>
          </w:p>
        </w:tc>
        <w:tc>
          <w:tcPr>
            <w:tcW w:w="3685" w:type="dxa"/>
            <w:tcBorders>
              <w:left w:val="single" w:sz="8" w:space="0" w:color="000000"/>
              <w:bottom w:val="single" w:sz="8" w:space="0" w:color="000000"/>
            </w:tcBorders>
          </w:tcPr>
          <w:p w14:paraId="133BB7E8" w14:textId="77777777" w:rsidR="004C30A7" w:rsidRPr="00741F99" w:rsidRDefault="004C30A7" w:rsidP="00105D0F">
            <w:pPr>
              <w:pStyle w:val="Tasktableheading"/>
            </w:pPr>
          </w:p>
        </w:tc>
        <w:tc>
          <w:tcPr>
            <w:tcW w:w="1087" w:type="dxa"/>
            <w:tcBorders>
              <w:left w:val="single" w:sz="8" w:space="0" w:color="000000"/>
              <w:bottom w:val="single" w:sz="8" w:space="0" w:color="000000"/>
            </w:tcBorders>
            <w:shd w:val="clear" w:color="auto" w:fill="BFBFBF"/>
          </w:tcPr>
          <w:p w14:paraId="750B0004" w14:textId="77777777" w:rsidR="004C30A7" w:rsidRPr="00741F99" w:rsidRDefault="004C30A7"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20C9742" w14:textId="77777777" w:rsidR="004C30A7" w:rsidRPr="00741F99" w:rsidRDefault="004C30A7" w:rsidP="00105D0F">
            <w:pPr>
              <w:pStyle w:val="Tasktableheading"/>
            </w:pPr>
          </w:p>
        </w:tc>
      </w:tr>
    </w:tbl>
    <w:p w14:paraId="22B7DD27" w14:textId="31F02F7F" w:rsidR="00804FB0" w:rsidRDefault="00804FB0" w:rsidP="001A3946">
      <w:pPr>
        <w:rPr>
          <w:lang w:val="en-US"/>
        </w:rPr>
      </w:pPr>
    </w:p>
    <w:p w14:paraId="665AF7E5" w14:textId="77777777" w:rsidR="005C5741" w:rsidRPr="00741F99" w:rsidRDefault="005C574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56C82" w:rsidRPr="00741F99" w14:paraId="3272E3AF" w14:textId="77777777" w:rsidTr="00105D0F">
        <w:tc>
          <w:tcPr>
            <w:tcW w:w="1418" w:type="dxa"/>
            <w:tcBorders>
              <w:top w:val="single" w:sz="8" w:space="0" w:color="000000"/>
              <w:left w:val="single" w:sz="8" w:space="0" w:color="000000"/>
              <w:bottom w:val="single" w:sz="8" w:space="0" w:color="000000"/>
            </w:tcBorders>
            <w:shd w:val="clear" w:color="auto" w:fill="BFBFBF"/>
          </w:tcPr>
          <w:p w14:paraId="02ABDF70" w14:textId="77777777" w:rsidR="00456C82" w:rsidRPr="00741F99" w:rsidRDefault="00456C82"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6A77CFE" w14:textId="77777777" w:rsidR="00C12F1E" w:rsidRPr="00741F99" w:rsidRDefault="00456C82" w:rsidP="0008567E">
            <w:pPr>
              <w:pStyle w:val="Task2"/>
            </w:pPr>
            <w:bookmarkStart w:id="109" w:name="_Toc361215027"/>
            <w:bookmarkStart w:id="110" w:name="_Toc441762143"/>
            <w:bookmarkStart w:id="111" w:name="_Toc492989758"/>
            <w:bookmarkStart w:id="112" w:name="_Toc102128298"/>
            <w:bookmarkStart w:id="113" w:name="_Toc147824491"/>
            <w:bookmarkStart w:id="114" w:name="_Toc147824878"/>
            <w:r w:rsidRPr="00741F99">
              <w:t>E-AC-3: Requirements</w:t>
            </w:r>
            <w:bookmarkEnd w:id="109"/>
            <w:bookmarkEnd w:id="110"/>
            <w:bookmarkEnd w:id="111"/>
            <w:bookmarkEnd w:id="112"/>
            <w:bookmarkEnd w:id="113"/>
            <w:bookmarkEnd w:id="114"/>
          </w:p>
        </w:tc>
      </w:tr>
      <w:tr w:rsidR="00456C82" w:rsidRPr="00741F99" w14:paraId="6BB59CDE" w14:textId="77777777" w:rsidTr="00105D0F">
        <w:tc>
          <w:tcPr>
            <w:tcW w:w="1418" w:type="dxa"/>
            <w:tcBorders>
              <w:left w:val="single" w:sz="8" w:space="0" w:color="000000"/>
              <w:bottom w:val="single" w:sz="8" w:space="0" w:color="000000"/>
            </w:tcBorders>
            <w:shd w:val="clear" w:color="auto" w:fill="BFBFBF"/>
          </w:tcPr>
          <w:p w14:paraId="7C957F05" w14:textId="77777777" w:rsidR="00456C82" w:rsidRPr="00741F99" w:rsidRDefault="00456C82"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E36E9D7" w14:textId="6981D421" w:rsidR="00456C82" w:rsidRPr="00D104D2" w:rsidRDefault="00456C82" w:rsidP="00105D0F">
            <w:pPr>
              <w:pStyle w:val="NordigChapter"/>
            </w:pPr>
            <w:bookmarkStart w:id="115" w:name="_Toc361215331"/>
            <w:bookmarkStart w:id="116" w:name="_Toc361216238"/>
            <w:bookmarkStart w:id="117" w:name="_Toc361216846"/>
            <w:r w:rsidRPr="00D104D2">
              <w:t>NorDig Unified 6.2.2</w:t>
            </w:r>
            <w:bookmarkEnd w:id="115"/>
            <w:bookmarkEnd w:id="116"/>
            <w:bookmarkEnd w:id="117"/>
            <w:r w:rsidR="00D61BBD" w:rsidRPr="00D104D2">
              <w:t>.1</w:t>
            </w:r>
          </w:p>
        </w:tc>
      </w:tr>
      <w:tr w:rsidR="00456C82" w:rsidRPr="00741F99" w14:paraId="75FCFEDD" w14:textId="77777777" w:rsidTr="00105D0F">
        <w:tc>
          <w:tcPr>
            <w:tcW w:w="1418" w:type="dxa"/>
            <w:tcBorders>
              <w:left w:val="single" w:sz="8" w:space="0" w:color="000000"/>
              <w:bottom w:val="single" w:sz="8" w:space="0" w:color="000000"/>
            </w:tcBorders>
            <w:shd w:val="clear" w:color="auto" w:fill="BFBFBF"/>
          </w:tcPr>
          <w:p w14:paraId="314FE098" w14:textId="77777777" w:rsidR="00456C82" w:rsidRPr="00741F99" w:rsidRDefault="00456C82"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6067E914" w14:textId="70E52D43" w:rsidR="00456C82" w:rsidRPr="00D104D2" w:rsidRDefault="00456C82" w:rsidP="00105D0F">
            <w:pPr>
              <w:rPr>
                <w:lang w:val="en-US"/>
              </w:rPr>
            </w:pPr>
            <w:r w:rsidRPr="00D104D2">
              <w:rPr>
                <w:lang w:val="en-US"/>
              </w:rPr>
              <w:t xml:space="preserve">NorDig IRD supporting E-AC-3 and AC-3 </w:t>
            </w:r>
            <w:r w:rsidR="00D61BBD" w:rsidRPr="00D104D2">
              <w:rPr>
                <w:lang w:val="en-US" w:eastAsia="fi-FI"/>
              </w:rPr>
              <w:t>according to ETSI TS 102 366</w:t>
            </w:r>
            <w:r w:rsidR="00D104D2">
              <w:rPr>
                <w:lang w:val="en-US" w:eastAsia="fi-FI"/>
              </w:rPr>
              <w:t xml:space="preserve"> </w:t>
            </w:r>
            <w:r w:rsidRPr="00D104D2">
              <w:rPr>
                <w:lang w:val="en-US"/>
              </w:rPr>
              <w:t>shall</w:t>
            </w:r>
            <w:r w:rsidR="009B634E" w:rsidRPr="00D104D2">
              <w:rPr>
                <w:lang w:val="en-US"/>
              </w:rPr>
              <w:t>:</w:t>
            </w:r>
          </w:p>
          <w:p w14:paraId="0D659782" w14:textId="6F126752" w:rsidR="00456C82" w:rsidRPr="00D104D2" w:rsidRDefault="00456C82" w:rsidP="00280881">
            <w:pPr>
              <w:pStyle w:val="ListParagraph"/>
              <w:numPr>
                <w:ilvl w:val="0"/>
                <w:numId w:val="359"/>
              </w:numPr>
              <w:rPr>
                <w:lang w:val="en-US"/>
              </w:rPr>
            </w:pPr>
            <w:r w:rsidRPr="00D104D2">
              <w:rPr>
                <w:lang w:val="en-US"/>
              </w:rPr>
              <w:t xml:space="preserve">decode AC-3 streams at all bit rates and sample </w:t>
            </w:r>
            <w:proofErr w:type="gramStart"/>
            <w:r w:rsidRPr="00D104D2">
              <w:rPr>
                <w:lang w:val="en-US"/>
              </w:rPr>
              <w:t>rates  (</w:t>
            </w:r>
            <w:proofErr w:type="gramEnd"/>
            <w:r w:rsidRPr="00D104D2">
              <w:rPr>
                <w:lang w:val="en-US"/>
              </w:rPr>
              <w:t>not including Annex E)</w:t>
            </w:r>
          </w:p>
          <w:p w14:paraId="0D7217A4" w14:textId="13A5D454" w:rsidR="00456C82" w:rsidRPr="00D104D2" w:rsidRDefault="00007C3B" w:rsidP="00280881">
            <w:pPr>
              <w:pStyle w:val="ListParagraph"/>
              <w:numPr>
                <w:ilvl w:val="0"/>
                <w:numId w:val="359"/>
              </w:numPr>
              <w:suppressAutoHyphens w:val="0"/>
              <w:autoSpaceDE w:val="0"/>
              <w:autoSpaceDN w:val="0"/>
              <w:adjustRightInd w:val="0"/>
              <w:rPr>
                <w:lang w:val="en-US" w:eastAsia="fi-FI"/>
              </w:rPr>
            </w:pPr>
            <w:r w:rsidRPr="00D104D2">
              <w:rPr>
                <w:lang w:val="en-US" w:eastAsia="fi-FI"/>
              </w:rPr>
              <w:t>(additionally) decode E-AC-3 streams with data rates from 32 kbps to 3 024 kbps and</w:t>
            </w:r>
            <w:r w:rsidR="00456C82" w:rsidRPr="00D104D2">
              <w:rPr>
                <w:lang w:val="en-US" w:eastAsia="fi-FI"/>
              </w:rPr>
              <w:t xml:space="preserve"> </w:t>
            </w:r>
            <w:r w:rsidRPr="00D104D2">
              <w:rPr>
                <w:lang w:val="en-US" w:eastAsia="fi-FI"/>
              </w:rPr>
              <w:t>support all sample rates Annex E</w:t>
            </w:r>
          </w:p>
          <w:p w14:paraId="6A560280" w14:textId="77777777" w:rsidR="00AA367D" w:rsidRDefault="00007C3B" w:rsidP="00280881">
            <w:pPr>
              <w:pStyle w:val="ListParagraph"/>
              <w:numPr>
                <w:ilvl w:val="0"/>
                <w:numId w:val="359"/>
              </w:numPr>
              <w:suppressAutoHyphens w:val="0"/>
              <w:autoSpaceDE w:val="0"/>
              <w:autoSpaceDN w:val="0"/>
              <w:adjustRightInd w:val="0"/>
              <w:rPr>
                <w:lang w:val="en-US"/>
              </w:rPr>
            </w:pPr>
            <w:r w:rsidRPr="00D104D2">
              <w:rPr>
                <w:lang w:val="en-US" w:eastAsia="fi-FI"/>
              </w:rPr>
              <w:t>be capable of transcoding E-AC-3 bitstreams to AC-3 bitstreams. Transcoding to AC-3 audio streams shall be at a fixed bit rate of 640 kbps</w:t>
            </w:r>
            <w:r w:rsidR="00C6516C">
              <w:rPr>
                <w:lang w:val="en-US" w:eastAsia="fi-FI"/>
              </w:rPr>
              <w:t>.</w:t>
            </w:r>
          </w:p>
          <w:p w14:paraId="6D01B801" w14:textId="3A51AC91" w:rsidR="00C6516C" w:rsidRPr="00D104D2" w:rsidRDefault="00C6516C" w:rsidP="00C6516C">
            <w:pPr>
              <w:pStyle w:val="ListParagraph"/>
              <w:suppressAutoHyphens w:val="0"/>
              <w:autoSpaceDE w:val="0"/>
              <w:autoSpaceDN w:val="0"/>
              <w:adjustRightInd w:val="0"/>
              <w:rPr>
                <w:lang w:val="en-US"/>
              </w:rPr>
            </w:pPr>
          </w:p>
        </w:tc>
      </w:tr>
      <w:tr w:rsidR="00456C82" w:rsidRPr="00741F99" w14:paraId="63FD0701" w14:textId="77777777" w:rsidTr="00105D0F">
        <w:tc>
          <w:tcPr>
            <w:tcW w:w="1418" w:type="dxa"/>
            <w:tcBorders>
              <w:left w:val="single" w:sz="8" w:space="0" w:color="000000"/>
              <w:bottom w:val="single" w:sz="8" w:space="0" w:color="000000"/>
            </w:tcBorders>
            <w:shd w:val="clear" w:color="auto" w:fill="BFBFBF"/>
          </w:tcPr>
          <w:p w14:paraId="05CA51E9" w14:textId="1A87FAC7" w:rsidR="00456C82" w:rsidRPr="004E6601" w:rsidRDefault="00456C82" w:rsidP="00D104D2">
            <w:pPr>
              <w:pStyle w:val="Tasktableheading"/>
              <w:rPr>
                <w:color w:val="000000" w:themeColor="text1"/>
                <w:highlight w:val="yellow"/>
                <w:lang w:val="en-GB"/>
              </w:rPr>
            </w:pPr>
            <w:r w:rsidRPr="00741F99">
              <w:t xml:space="preserve">IRD </w:t>
            </w:r>
            <w:r w:rsidR="004E6601"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DB5013B" w14:textId="5A627EC1" w:rsidR="00456C82" w:rsidRPr="00D104D2" w:rsidRDefault="004E6601" w:rsidP="00105D0F">
            <w:pPr>
              <w:pStyle w:val="NordigProfile"/>
            </w:pPr>
            <w:r w:rsidRPr="00D104D2">
              <w:t>all IRDs</w:t>
            </w:r>
          </w:p>
        </w:tc>
      </w:tr>
      <w:tr w:rsidR="00456C82" w:rsidRPr="00741F99" w14:paraId="34A23762" w14:textId="77777777" w:rsidTr="00105D0F">
        <w:tc>
          <w:tcPr>
            <w:tcW w:w="1418" w:type="dxa"/>
            <w:tcBorders>
              <w:left w:val="single" w:sz="8" w:space="0" w:color="000000"/>
              <w:bottom w:val="single" w:sz="8" w:space="0" w:color="000000"/>
            </w:tcBorders>
            <w:shd w:val="clear" w:color="auto" w:fill="BFBFBF"/>
          </w:tcPr>
          <w:p w14:paraId="7D0291A5" w14:textId="77777777" w:rsidR="00456C82" w:rsidRPr="00741F99" w:rsidRDefault="00456C82"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69A5070" w14:textId="77777777" w:rsidR="00456C82" w:rsidRPr="00741F99" w:rsidRDefault="00456C82" w:rsidP="00105D0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90CCF4C" w14:textId="77777777" w:rsidR="00456C82" w:rsidRPr="00741F99" w:rsidRDefault="00456C82" w:rsidP="00105D0F">
            <w:pPr>
              <w:rPr>
                <w:bCs/>
                <w:lang w:val="en-US"/>
              </w:rPr>
            </w:pPr>
            <w:r w:rsidRPr="00741F99">
              <w:rPr>
                <w:bCs/>
                <w:lang w:val="en-US"/>
              </w:rPr>
              <w:t>To verify that the IRD supports different E-AC-</w:t>
            </w:r>
            <w:proofErr w:type="gramStart"/>
            <w:r w:rsidRPr="00741F99">
              <w:rPr>
                <w:bCs/>
                <w:lang w:val="en-US"/>
              </w:rPr>
              <w:t>3 bit</w:t>
            </w:r>
            <w:proofErr w:type="gramEnd"/>
            <w:r w:rsidRPr="00741F99">
              <w:rPr>
                <w:bCs/>
                <w:lang w:val="en-US"/>
              </w:rPr>
              <w:t xml:space="preserve"> rates and sampling rates.</w:t>
            </w:r>
          </w:p>
          <w:p w14:paraId="0B79850F" w14:textId="77777777" w:rsidR="00456C82" w:rsidRPr="00741F99" w:rsidRDefault="00456C82" w:rsidP="00105D0F">
            <w:pPr>
              <w:rPr>
                <w:bCs/>
                <w:lang w:val="en-US"/>
              </w:rPr>
            </w:pPr>
          </w:p>
          <w:p w14:paraId="4FF239E2" w14:textId="77777777" w:rsidR="00456C82" w:rsidRPr="00741F99" w:rsidRDefault="00456C82" w:rsidP="00105D0F">
            <w:pPr>
              <w:rPr>
                <w:b/>
                <w:bCs/>
                <w:lang w:val="en-US"/>
              </w:rPr>
            </w:pPr>
            <w:r w:rsidRPr="00741F99">
              <w:rPr>
                <w:b/>
                <w:bCs/>
                <w:lang w:val="en-US"/>
              </w:rPr>
              <w:t>Equipment:</w:t>
            </w:r>
          </w:p>
          <w:p w14:paraId="1AA37E1A" w14:textId="77777777" w:rsidR="00456C82" w:rsidRPr="00741F99" w:rsidRDefault="005F75DC" w:rsidP="00105D0F">
            <w:pPr>
              <w:rPr>
                <w:lang w:val="en-US"/>
              </w:rPr>
            </w:pPr>
            <w:r w:rsidRPr="00741F99">
              <w:rPr>
                <w:b/>
                <w:bCs/>
                <w:noProof/>
                <w:lang w:val="en-GB" w:eastAsia="en-GB"/>
              </w:rPr>
              <mc:AlternateContent>
                <mc:Choice Requires="wpc">
                  <w:drawing>
                    <wp:inline distT="0" distB="0" distL="0" distR="0" wp14:anchorId="58D1F511" wp14:editId="09B36944">
                      <wp:extent cx="4404995" cy="759460"/>
                      <wp:effectExtent l="6350" t="0" r="0" b="0"/>
                      <wp:docPr id="567" name="Canvas 62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84" name="Line 628"/>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5" name="Rectangle 629"/>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6331C836" w14:textId="77777777" w:rsidR="00161936" w:rsidRDefault="00161936" w:rsidP="00456C82">
                                    <w:r>
                                      <w:t xml:space="preserve">Audio </w:t>
                                    </w:r>
                                  </w:p>
                                  <w:p w14:paraId="07DAA393" w14:textId="77777777" w:rsidR="00161936" w:rsidRDefault="00161936" w:rsidP="00456C82">
                                    <w:r>
                                      <w:t>decoder</w:t>
                                    </w:r>
                                  </w:p>
                                </w:txbxContent>
                              </wps:txbx>
                              <wps:bodyPr rot="0" vert="horz" wrap="square" lIns="91440" tIns="45720" rIns="91440" bIns="45720" anchor="t" anchorCtr="0" upright="1">
                                <a:noAutofit/>
                              </wps:bodyPr>
                            </wps:wsp>
                            <wpg:wgp>
                              <wpg:cNvPr id="586" name="Group 630"/>
                              <wpg:cNvGrpSpPr>
                                <a:grpSpLocks/>
                              </wpg:cNvGrpSpPr>
                              <wpg:grpSpPr bwMode="auto">
                                <a:xfrm>
                                  <a:off x="0" y="177614"/>
                                  <a:ext cx="3223370" cy="404832"/>
                                  <a:chOff x="3451" y="9083"/>
                                  <a:chExt cx="5076" cy="636"/>
                                </a:xfrm>
                              </wpg:grpSpPr>
                              <wps:wsp>
                                <wps:cNvPr id="587" name="Rectangle 631"/>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522F41FA" w14:textId="77777777" w:rsidR="00161936" w:rsidRDefault="00161936" w:rsidP="00456C82">
                                      <w:pPr>
                                        <w:jc w:val="center"/>
                                        <w:rPr>
                                          <w:sz w:val="16"/>
                                        </w:rPr>
                                      </w:pPr>
                                      <w:r>
                                        <w:rPr>
                                          <w:sz w:val="16"/>
                                        </w:rPr>
                                        <w:t>MUX</w:t>
                                      </w:r>
                                    </w:p>
                                  </w:txbxContent>
                                </wps:txbx>
                                <wps:bodyPr rot="0" vert="horz" wrap="square" lIns="91440" tIns="45720" rIns="91440" bIns="45720" anchor="t" anchorCtr="0" upright="1">
                                  <a:noAutofit/>
                                </wps:bodyPr>
                              </wps:wsp>
                              <wps:wsp>
                                <wps:cNvPr id="589" name="Rectangle 632"/>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5D7B3D08" w14:textId="77777777" w:rsidR="00161936" w:rsidRDefault="00161936" w:rsidP="00456C82">
                                      <w:pPr>
                                        <w:jc w:val="center"/>
                                        <w:rPr>
                                          <w:sz w:val="16"/>
                                        </w:rPr>
                                      </w:pPr>
                                      <w:r>
                                        <w:rPr>
                                          <w:sz w:val="16"/>
                                        </w:rPr>
                                        <w:t>Exciter</w:t>
                                      </w:r>
                                    </w:p>
                                  </w:txbxContent>
                                </wps:txbx>
                                <wps:bodyPr rot="0" vert="horz" wrap="square" lIns="91440" tIns="45720" rIns="91440" bIns="45720" anchor="t" anchorCtr="0" upright="1">
                                  <a:noAutofit/>
                                </wps:bodyPr>
                              </wps:wsp>
                              <wps:wsp>
                                <wps:cNvPr id="590" name="Line 633"/>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1" name="Rectangle 634"/>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6A9B2943" w14:textId="77777777" w:rsidR="00161936" w:rsidRDefault="00161936" w:rsidP="00456C82">
                                      <w:pPr>
                                        <w:rPr>
                                          <w:sz w:val="16"/>
                                        </w:rPr>
                                      </w:pPr>
                                      <w:r>
                                        <w:rPr>
                                          <w:sz w:val="16"/>
                                        </w:rPr>
                                        <w:t>IRD</w:t>
                                      </w:r>
                                    </w:p>
                                  </w:txbxContent>
                                </wps:txbx>
                                <wps:bodyPr rot="0" vert="horz" wrap="square" lIns="91440" tIns="45720" rIns="91440" bIns="45720" anchor="t" anchorCtr="0" upright="1">
                                  <a:noAutofit/>
                                </wps:bodyPr>
                              </wps:wsp>
                              <wps:wsp>
                                <wps:cNvPr id="592" name="Line 635"/>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3" name="Rectangle 636"/>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3442CE1F" w14:textId="77777777" w:rsidR="00161936" w:rsidRDefault="00161936" w:rsidP="00456C82">
                                      <w:pPr>
                                        <w:rPr>
                                          <w:sz w:val="16"/>
                                        </w:rPr>
                                      </w:pPr>
                                      <w:r>
                                        <w:rPr>
                                          <w:sz w:val="16"/>
                                        </w:rPr>
                                        <w:t>TS Source</w:t>
                                      </w:r>
                                      <w:r>
                                        <w:rPr>
                                          <w:sz w:val="16"/>
                                        </w:rPr>
                                        <w:tab/>
                                      </w:r>
                                    </w:p>
                                  </w:txbxContent>
                                </wps:txbx>
                                <wps:bodyPr rot="0" vert="horz" wrap="square" lIns="91440" tIns="45720" rIns="91440" bIns="45720" anchor="t" anchorCtr="0" upright="1">
                                  <a:noAutofit/>
                                </wps:bodyPr>
                              </wps:wsp>
                              <wps:wsp>
                                <wps:cNvPr id="594" name="Line 637"/>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58D1F511" id="Canvas 626" o:spid="_x0000_s1094"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">
                      <v:shape id="_x0000_s1095" type="#_x0000_t75" style="position:absolute;width:44049;height:7594;visibility:visible;mso-wrap-style:square">
                        <v:fill o:detectmouseclick="t"/>
                        <v:path o:connecttype="none"/>
                      </v:shape>
                      <v:line id="Line 628" o:spid="_x0000_s1096"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" strokeweight=".74pt">
                        <v:stroke endarrow="block"/>
                      </v:line>
                      <v:rect id="Rectangle 629" o:spid="_x0000_s1097"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" strokeweight=".74pt">
                        <v:textbox>
                          <w:txbxContent>
                            <w:p w14:paraId="6331C836" w14:textId="77777777" w:rsidR="00161936" w:rsidRDefault="00161936" w:rsidP="00456C82">
                              <w:r>
                                <w:t xml:space="preserve">Audio </w:t>
                              </w:r>
                            </w:p>
                            <w:p w14:paraId="07DAA393" w14:textId="77777777" w:rsidR="00161936" w:rsidRDefault="00161936" w:rsidP="00456C82">
                              <w:r>
                                <w:t>decoder</w:t>
                              </w:r>
                            </w:p>
                          </w:txbxContent>
                        </v:textbox>
                      </v:rect>
                      <v:group id="Group 630" o:spid="_x0000_s1098"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">
                        <v:rect id="Rectangle 631" o:spid="_x0000_s1099"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">
                          <v:textbox>
                            <w:txbxContent>
                              <w:p w14:paraId="522F41FA" w14:textId="77777777" w:rsidR="00161936" w:rsidRDefault="00161936" w:rsidP="00456C82">
                                <w:pPr>
                                  <w:jc w:val="center"/>
                                  <w:rPr>
                                    <w:sz w:val="16"/>
                                  </w:rPr>
                                </w:pPr>
                                <w:r>
                                  <w:rPr>
                                    <w:sz w:val="16"/>
                                  </w:rPr>
                                  <w:t>MUX</w:t>
                                </w:r>
                              </w:p>
                            </w:txbxContent>
                          </v:textbox>
                        </v:rect>
                        <v:rect id="Rectangle 632" o:spid="_x0000_s1100"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">
                          <v:textbox>
                            <w:txbxContent>
                              <w:p w14:paraId="5D7B3D08" w14:textId="77777777" w:rsidR="00161936" w:rsidRDefault="00161936" w:rsidP="00456C82">
                                <w:pPr>
                                  <w:jc w:val="center"/>
                                  <w:rPr>
                                    <w:sz w:val="16"/>
                                  </w:rPr>
                                </w:pPr>
                                <w:r>
                                  <w:rPr>
                                    <w:sz w:val="16"/>
                                  </w:rPr>
                                  <w:t>Exciter</w:t>
                                </w:r>
                              </w:p>
                            </w:txbxContent>
                          </v:textbox>
                        </v:rect>
                        <v:line id="Line 633" o:spid="_x0000_s1101"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">
                          <v:stroke endarrow="block"/>
                        </v:line>
                        <v:rect id="Rectangle 634" o:spid="_x0000_s1102"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">
                          <v:textbox>
                            <w:txbxContent>
                              <w:p w14:paraId="6A9B2943" w14:textId="77777777" w:rsidR="00161936" w:rsidRDefault="00161936" w:rsidP="00456C82">
                                <w:pPr>
                                  <w:rPr>
                                    <w:sz w:val="16"/>
                                  </w:rPr>
                                </w:pPr>
                                <w:r>
                                  <w:rPr>
                                    <w:sz w:val="16"/>
                                  </w:rPr>
                                  <w:t>IRD</w:t>
                                </w:r>
                              </w:p>
                            </w:txbxContent>
                          </v:textbox>
                        </v:rect>
                        <v:line id="Line 635" o:spid="_x0000_s1103"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">
                          <v:stroke endarrow="block"/>
                        </v:line>
                        <v:rect id="Rectangle 636" o:spid="_x0000_s1104"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">
                          <v:textbox>
                            <w:txbxContent>
                              <w:p w14:paraId="3442CE1F" w14:textId="77777777" w:rsidR="00161936" w:rsidRDefault="00161936" w:rsidP="00456C82">
                                <w:pPr>
                                  <w:rPr>
                                    <w:sz w:val="16"/>
                                  </w:rPr>
                                </w:pPr>
                                <w:r>
                                  <w:rPr>
                                    <w:sz w:val="16"/>
                                  </w:rPr>
                                  <w:t>TS Source</w:t>
                                </w:r>
                                <w:r>
                                  <w:rPr>
                                    <w:sz w:val="16"/>
                                  </w:rPr>
                                  <w:tab/>
                                </w:r>
                              </w:p>
                            </w:txbxContent>
                          </v:textbox>
                        </v:rect>
                        <v:line id="Line 637" o:spid="_x0000_s1105"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">
                          <v:stroke endarrow="block"/>
                        </v:line>
                      </v:group>
                      <w10:anchorlock/>
                    </v:group>
                  </w:pict>
                </mc:Fallback>
              </mc:AlternateContent>
            </w:r>
          </w:p>
          <w:p w14:paraId="0D296D9C" w14:textId="77777777" w:rsidR="00456C82" w:rsidRPr="00741F99" w:rsidRDefault="00456C82" w:rsidP="00105D0F">
            <w:pPr>
              <w:rPr>
                <w:lang w:val="en-US"/>
              </w:rPr>
            </w:pPr>
          </w:p>
          <w:p w14:paraId="095EBC10" w14:textId="77777777" w:rsidR="00456C82" w:rsidRPr="00741F99" w:rsidRDefault="00456C82" w:rsidP="00105D0F">
            <w:pPr>
              <w:rPr>
                <w:lang w:val="en-US"/>
              </w:rPr>
            </w:pPr>
            <w:r w:rsidRPr="00741F99">
              <w:rPr>
                <w:lang w:val="en-US"/>
              </w:rPr>
              <w:t xml:space="preserve">The TS shall contain </w:t>
            </w:r>
            <w:proofErr w:type="gramStart"/>
            <w:r w:rsidRPr="00741F99">
              <w:rPr>
                <w:lang w:val="en-US"/>
              </w:rPr>
              <w:t>services, which</w:t>
            </w:r>
            <w:proofErr w:type="gramEnd"/>
            <w:r w:rsidRPr="00741F99">
              <w:rPr>
                <w:lang w:val="en-US"/>
              </w:rPr>
              <w:t xml:space="preserve"> </w:t>
            </w:r>
            <w:proofErr w:type="gramStart"/>
            <w:r w:rsidRPr="00741F99">
              <w:rPr>
                <w:lang w:val="en-US"/>
              </w:rPr>
              <w:t>has</w:t>
            </w:r>
            <w:proofErr w:type="gramEnd"/>
            <w:r w:rsidRPr="00741F99">
              <w:rPr>
                <w:lang w:val="en-US"/>
              </w:rPr>
              <w:t xml:space="preserve"> </w:t>
            </w:r>
          </w:p>
          <w:p w14:paraId="126162BE" w14:textId="77777777" w:rsidR="00456C82" w:rsidRPr="00741F99" w:rsidRDefault="00456C82" w:rsidP="00AD1FCF">
            <w:pPr>
              <w:numPr>
                <w:ilvl w:val="0"/>
                <w:numId w:val="78"/>
              </w:numPr>
              <w:rPr>
                <w:lang w:val="en-US"/>
              </w:rPr>
            </w:pPr>
            <w:r w:rsidRPr="00741F99">
              <w:rPr>
                <w:lang w:val="en-US"/>
              </w:rPr>
              <w:t>a E-AC-3 (</w:t>
            </w:r>
            <w:proofErr w:type="spellStart"/>
            <w:proofErr w:type="gramStart"/>
            <w:r w:rsidRPr="00741F99">
              <w:rPr>
                <w:lang w:val="en-US"/>
              </w:rPr>
              <w:t>mono,stereo</w:t>
            </w:r>
            <w:proofErr w:type="spellEnd"/>
            <w:proofErr w:type="gramEnd"/>
            <w:r w:rsidRPr="00741F99">
              <w:rPr>
                <w:lang w:val="en-US"/>
              </w:rPr>
              <w:t>) audio component with relevant signaling at bit rates and sampling rates:</w:t>
            </w:r>
          </w:p>
          <w:p w14:paraId="3D15DDF4" w14:textId="77777777" w:rsidR="00962ECE" w:rsidRPr="00741F99" w:rsidRDefault="00962ECE" w:rsidP="00AD1FCF">
            <w:pPr>
              <w:numPr>
                <w:ilvl w:val="1"/>
                <w:numId w:val="78"/>
              </w:numPr>
              <w:rPr>
                <w:lang w:val="en-US"/>
              </w:rPr>
            </w:pPr>
            <w:r w:rsidRPr="00741F99">
              <w:rPr>
                <w:lang w:val="en-US"/>
              </w:rPr>
              <w:t>Sampling rates 32, 44,1 and 48 kHz</w:t>
            </w:r>
          </w:p>
          <w:p w14:paraId="0AF0A5B2" w14:textId="77777777" w:rsidR="00456C82" w:rsidRPr="00741F99" w:rsidRDefault="00962ECE" w:rsidP="00AD1FCF">
            <w:pPr>
              <w:numPr>
                <w:ilvl w:val="0"/>
                <w:numId w:val="78"/>
              </w:numPr>
              <w:rPr>
                <w:lang w:val="en-US"/>
              </w:rPr>
            </w:pPr>
            <w:r w:rsidRPr="00741F99">
              <w:rPr>
                <w:lang w:val="en-US"/>
              </w:rPr>
              <w:t>Bit rates 64, 192, 384 and 640 kbit/s</w:t>
            </w:r>
            <w:r w:rsidRPr="00741F99" w:rsidDel="00962ECE">
              <w:rPr>
                <w:lang w:val="en-US"/>
              </w:rPr>
              <w:t xml:space="preserve"> </w:t>
            </w:r>
            <w:r w:rsidR="00456C82" w:rsidRPr="00741F99">
              <w:rPr>
                <w:lang w:val="en-US"/>
              </w:rPr>
              <w:t xml:space="preserve">a E-AC-3 (multichannel) audio component with relevant signaling at bit rates and sampling rates: </w:t>
            </w:r>
          </w:p>
          <w:p w14:paraId="4D115F27" w14:textId="77777777" w:rsidR="00962ECE" w:rsidRPr="00741F99" w:rsidRDefault="00962ECE" w:rsidP="00AD1FCF">
            <w:pPr>
              <w:numPr>
                <w:ilvl w:val="1"/>
                <w:numId w:val="78"/>
              </w:numPr>
              <w:rPr>
                <w:lang w:val="en-US"/>
              </w:rPr>
            </w:pPr>
            <w:r w:rsidRPr="00741F99">
              <w:rPr>
                <w:lang w:val="en-US"/>
              </w:rPr>
              <w:t>Sampling rates 32, 44,1 and 48 kHz</w:t>
            </w:r>
          </w:p>
          <w:p w14:paraId="2E7C2B91" w14:textId="23066831" w:rsidR="00456C82" w:rsidRPr="00D104D2" w:rsidRDefault="00962ECE" w:rsidP="00D104D2">
            <w:pPr>
              <w:pStyle w:val="ListParagraph"/>
              <w:numPr>
                <w:ilvl w:val="0"/>
                <w:numId w:val="399"/>
              </w:numPr>
              <w:rPr>
                <w:lang w:val="en-US"/>
              </w:rPr>
            </w:pPr>
            <w:r w:rsidRPr="00D104D2">
              <w:rPr>
                <w:lang w:val="en-US"/>
              </w:rPr>
              <w:t>Bit rates 64, 192, 384 and 640 kbit/s</w:t>
            </w:r>
            <w:r w:rsidRPr="00D104D2" w:rsidDel="00962ECE">
              <w:rPr>
                <w:lang w:val="en-US"/>
              </w:rPr>
              <w:t xml:space="preserve"> </w:t>
            </w:r>
          </w:p>
          <w:p w14:paraId="47D7D539" w14:textId="77777777" w:rsidR="00D104D2" w:rsidRPr="00741F99" w:rsidRDefault="00D104D2" w:rsidP="00105D0F">
            <w:pPr>
              <w:rPr>
                <w:lang w:val="en-US"/>
              </w:rPr>
            </w:pPr>
          </w:p>
          <w:p w14:paraId="6CA02FB1" w14:textId="77777777" w:rsidR="00456C82" w:rsidRPr="00741F99" w:rsidRDefault="00456C82" w:rsidP="00105D0F">
            <w:pPr>
              <w:rPr>
                <w:b/>
                <w:bCs/>
                <w:lang w:val="en-US"/>
              </w:rPr>
            </w:pPr>
            <w:r w:rsidRPr="00741F99">
              <w:rPr>
                <w:b/>
                <w:bCs/>
                <w:lang w:val="en-US"/>
              </w:rPr>
              <w:t>Test procedure:</w:t>
            </w:r>
          </w:p>
          <w:p w14:paraId="58528738" w14:textId="77777777" w:rsidR="00456C82" w:rsidRPr="00741F99" w:rsidRDefault="00456C82" w:rsidP="00105D0F">
            <w:pPr>
              <w:rPr>
                <w:lang w:val="en-US"/>
              </w:rPr>
            </w:pPr>
          </w:p>
          <w:p w14:paraId="711A5B2A" w14:textId="77777777" w:rsidR="00962ECE" w:rsidRPr="00741F99" w:rsidRDefault="00962ECE" w:rsidP="00AD1FCF">
            <w:pPr>
              <w:pStyle w:val="ListParagraph"/>
              <w:numPr>
                <w:ilvl w:val="0"/>
                <w:numId w:val="238"/>
              </w:numPr>
              <w:rPr>
                <w:lang w:val="en-US"/>
              </w:rPr>
            </w:pPr>
            <w:r w:rsidRPr="00741F99">
              <w:rPr>
                <w:lang w:val="en-US"/>
              </w:rPr>
              <w:t>Connect the IRD to an audio receiver, e.g. Home Theater System with HDMI.</w:t>
            </w:r>
          </w:p>
          <w:p w14:paraId="1B2842B6" w14:textId="77777777" w:rsidR="00962ECE" w:rsidRPr="00741F99" w:rsidRDefault="00962ECE" w:rsidP="00AD1FCF">
            <w:pPr>
              <w:pStyle w:val="ListParagraph"/>
              <w:numPr>
                <w:ilvl w:val="0"/>
                <w:numId w:val="238"/>
              </w:numPr>
              <w:rPr>
                <w:lang w:val="en-US"/>
              </w:rPr>
            </w:pPr>
            <w:r w:rsidRPr="00741F99">
              <w:rPr>
                <w:lang w:val="en-US"/>
              </w:rPr>
              <w:t>Verify that service has a multichannel E-AC-3 audio available.</w:t>
            </w:r>
          </w:p>
          <w:p w14:paraId="7293FBAF" w14:textId="77777777" w:rsidR="00962ECE" w:rsidRPr="00741F99" w:rsidRDefault="00962ECE" w:rsidP="00AD1FCF">
            <w:pPr>
              <w:pStyle w:val="ListParagraph"/>
              <w:numPr>
                <w:ilvl w:val="0"/>
                <w:numId w:val="238"/>
              </w:numPr>
              <w:rPr>
                <w:lang w:val="en-US"/>
              </w:rPr>
            </w:pPr>
            <w:r w:rsidRPr="00741F99">
              <w:rPr>
                <w:lang w:val="en-US"/>
              </w:rPr>
              <w:t xml:space="preserve">In receiver menu, select </w:t>
            </w:r>
            <w:proofErr w:type="spellStart"/>
            <w:r w:rsidRPr="00741F99">
              <w:rPr>
                <w:lang w:val="en-US"/>
              </w:rPr>
              <w:t>MPEGstereo</w:t>
            </w:r>
            <w:proofErr w:type="spellEnd"/>
            <w:r w:rsidRPr="00741F99">
              <w:rPr>
                <w:lang w:val="en-US"/>
              </w:rPr>
              <w:t xml:space="preserve"> audio.</w:t>
            </w:r>
          </w:p>
          <w:p w14:paraId="322B51ED" w14:textId="77777777" w:rsidR="00962ECE" w:rsidRPr="00741F99" w:rsidRDefault="00962ECE" w:rsidP="00AD1FCF">
            <w:pPr>
              <w:pStyle w:val="ListParagraph"/>
              <w:numPr>
                <w:ilvl w:val="0"/>
                <w:numId w:val="238"/>
              </w:numPr>
              <w:rPr>
                <w:lang w:val="en-US"/>
              </w:rPr>
            </w:pPr>
            <w:r w:rsidRPr="00741F99">
              <w:rPr>
                <w:lang w:val="en-US"/>
              </w:rPr>
              <w:t>Verify that E-AC-3 multichannel is decoded and downmixed to PCM stereo bitstream for HDMI output and if supported for HDMI ARC.</w:t>
            </w:r>
          </w:p>
          <w:p w14:paraId="42F2B38F" w14:textId="77777777" w:rsidR="00962ECE" w:rsidRPr="00741F99" w:rsidRDefault="00962ECE" w:rsidP="00AD1FCF">
            <w:pPr>
              <w:pStyle w:val="ListParagraph"/>
              <w:numPr>
                <w:ilvl w:val="0"/>
                <w:numId w:val="238"/>
              </w:numPr>
              <w:rPr>
                <w:lang w:val="en-US"/>
              </w:rPr>
            </w:pPr>
            <w:proofErr w:type="gramStart"/>
            <w:r w:rsidRPr="00741F99">
              <w:rPr>
                <w:lang w:val="en-US"/>
              </w:rPr>
              <w:lastRenderedPageBreak/>
              <w:t>Verify</w:t>
            </w:r>
            <w:proofErr w:type="gramEnd"/>
            <w:r w:rsidRPr="00741F99">
              <w:rPr>
                <w:lang w:val="en-US"/>
              </w:rPr>
              <w:t xml:space="preserve"> the audio output level can be adjusted.</w:t>
            </w:r>
          </w:p>
          <w:p w14:paraId="73DF5335" w14:textId="77777777" w:rsidR="00962ECE" w:rsidRPr="00741F99" w:rsidRDefault="00962ECE" w:rsidP="00AD1FCF">
            <w:pPr>
              <w:pStyle w:val="ListParagraph"/>
              <w:numPr>
                <w:ilvl w:val="0"/>
                <w:numId w:val="238"/>
              </w:numPr>
              <w:rPr>
                <w:lang w:val="en-US"/>
              </w:rPr>
            </w:pPr>
            <w:r w:rsidRPr="00741F99">
              <w:rPr>
                <w:lang w:val="en-US"/>
              </w:rPr>
              <w:t>In receiver menu, select multichannel audio.</w:t>
            </w:r>
          </w:p>
          <w:p w14:paraId="5988056C" w14:textId="77777777" w:rsidR="00962ECE" w:rsidRPr="00741F99" w:rsidRDefault="00962ECE" w:rsidP="00AD1FCF">
            <w:pPr>
              <w:pStyle w:val="ListParagraph"/>
              <w:numPr>
                <w:ilvl w:val="0"/>
                <w:numId w:val="238"/>
              </w:numPr>
              <w:rPr>
                <w:lang w:val="en-US"/>
              </w:rPr>
            </w:pPr>
            <w:r w:rsidRPr="00741F99">
              <w:rPr>
                <w:lang w:val="en-US"/>
              </w:rPr>
              <w:t>Verify that E-AC-3 multichannel is passed-through as native bitstream for HDMI output.</w:t>
            </w:r>
          </w:p>
          <w:p w14:paraId="3A2EF161" w14:textId="77777777" w:rsidR="00962ECE" w:rsidRPr="00741F99" w:rsidRDefault="00962ECE" w:rsidP="00AD1FCF">
            <w:pPr>
              <w:pStyle w:val="ListParagraph"/>
              <w:numPr>
                <w:ilvl w:val="0"/>
                <w:numId w:val="238"/>
              </w:numPr>
              <w:rPr>
                <w:lang w:val="en-US"/>
              </w:rPr>
            </w:pPr>
            <w:proofErr w:type="gramStart"/>
            <w:r w:rsidRPr="00741F99">
              <w:rPr>
                <w:lang w:val="en-US"/>
              </w:rPr>
              <w:t>Verify</w:t>
            </w:r>
            <w:proofErr w:type="gramEnd"/>
            <w:r w:rsidRPr="00741F99">
              <w:rPr>
                <w:lang w:val="en-US"/>
              </w:rPr>
              <w:t xml:space="preserve"> that service has a stereo E-AC-3 audio available.</w:t>
            </w:r>
          </w:p>
          <w:p w14:paraId="35EEF446" w14:textId="77777777" w:rsidR="00962ECE" w:rsidRPr="00741F99" w:rsidRDefault="00962ECE" w:rsidP="00AD1FCF">
            <w:pPr>
              <w:pStyle w:val="ListParagraph"/>
              <w:numPr>
                <w:ilvl w:val="0"/>
                <w:numId w:val="238"/>
              </w:numPr>
              <w:rPr>
                <w:lang w:val="en-US"/>
              </w:rPr>
            </w:pPr>
            <w:r w:rsidRPr="00741F99">
              <w:rPr>
                <w:lang w:val="en-US"/>
              </w:rPr>
              <w:t xml:space="preserve">In receiver menu, select </w:t>
            </w:r>
            <w:proofErr w:type="spellStart"/>
            <w:r w:rsidRPr="00741F99">
              <w:rPr>
                <w:lang w:val="en-US"/>
              </w:rPr>
              <w:t>MPEGstereo</w:t>
            </w:r>
            <w:proofErr w:type="spellEnd"/>
            <w:r w:rsidRPr="00741F99">
              <w:rPr>
                <w:lang w:val="en-US"/>
              </w:rPr>
              <w:t xml:space="preserve"> audio.</w:t>
            </w:r>
          </w:p>
          <w:p w14:paraId="2B1DF9B2" w14:textId="77777777" w:rsidR="00962ECE" w:rsidRPr="00741F99" w:rsidRDefault="00962ECE" w:rsidP="00AD1FCF">
            <w:pPr>
              <w:pStyle w:val="ListParagraph"/>
              <w:numPr>
                <w:ilvl w:val="0"/>
                <w:numId w:val="238"/>
              </w:numPr>
              <w:rPr>
                <w:lang w:val="en-US"/>
              </w:rPr>
            </w:pPr>
            <w:r w:rsidRPr="00741F99">
              <w:rPr>
                <w:lang w:val="en-US"/>
              </w:rPr>
              <w:t xml:space="preserve">Verify that E-AC-3 </w:t>
            </w:r>
            <w:r w:rsidR="00C87849" w:rsidRPr="00741F99">
              <w:rPr>
                <w:lang w:val="en-US"/>
              </w:rPr>
              <w:t>stereo</w:t>
            </w:r>
            <w:r w:rsidRPr="00741F99">
              <w:rPr>
                <w:lang w:val="en-US"/>
              </w:rPr>
              <w:t xml:space="preserve"> is decoded and downmixed to PCM stereo bitstream for HDMI output and if supported for HDMI ARC.</w:t>
            </w:r>
          </w:p>
          <w:p w14:paraId="3800FA74" w14:textId="77777777" w:rsidR="00962ECE" w:rsidRPr="00741F99" w:rsidRDefault="00962ECE" w:rsidP="00AD1FCF">
            <w:pPr>
              <w:pStyle w:val="ListParagraph"/>
              <w:numPr>
                <w:ilvl w:val="0"/>
                <w:numId w:val="238"/>
              </w:numPr>
              <w:rPr>
                <w:lang w:val="en-US"/>
              </w:rPr>
            </w:pPr>
            <w:proofErr w:type="gramStart"/>
            <w:r w:rsidRPr="00741F99">
              <w:rPr>
                <w:lang w:val="en-US"/>
              </w:rPr>
              <w:t>Verify</w:t>
            </w:r>
            <w:proofErr w:type="gramEnd"/>
            <w:r w:rsidRPr="00741F99">
              <w:rPr>
                <w:lang w:val="en-US"/>
              </w:rPr>
              <w:t xml:space="preserve"> the audio output level can be adjusted.</w:t>
            </w:r>
          </w:p>
          <w:p w14:paraId="18951759" w14:textId="77777777" w:rsidR="00962ECE" w:rsidRPr="00741F99" w:rsidRDefault="00962ECE" w:rsidP="00AD1FCF">
            <w:pPr>
              <w:pStyle w:val="ListParagraph"/>
              <w:numPr>
                <w:ilvl w:val="0"/>
                <w:numId w:val="238"/>
              </w:numPr>
              <w:rPr>
                <w:lang w:val="en-US"/>
              </w:rPr>
            </w:pPr>
            <w:r w:rsidRPr="00741F99">
              <w:rPr>
                <w:lang w:val="en-US"/>
              </w:rPr>
              <w:t>In receiver menu, select multichannel audio.</w:t>
            </w:r>
          </w:p>
          <w:p w14:paraId="2AAD77B1" w14:textId="77777777" w:rsidR="00962ECE" w:rsidRPr="00741F99" w:rsidRDefault="00962ECE" w:rsidP="00AD1FCF">
            <w:pPr>
              <w:pStyle w:val="ListParagraph"/>
              <w:numPr>
                <w:ilvl w:val="0"/>
                <w:numId w:val="238"/>
              </w:numPr>
              <w:rPr>
                <w:lang w:val="en-US"/>
              </w:rPr>
            </w:pPr>
            <w:r w:rsidRPr="00741F99">
              <w:rPr>
                <w:lang w:val="en-US"/>
              </w:rPr>
              <w:t xml:space="preserve">Verify that E-AC-3 </w:t>
            </w:r>
            <w:r w:rsidR="00C87849" w:rsidRPr="00741F99">
              <w:rPr>
                <w:lang w:val="en-US"/>
              </w:rPr>
              <w:t>stereo</w:t>
            </w:r>
            <w:r w:rsidRPr="00741F99">
              <w:rPr>
                <w:lang w:val="en-US"/>
              </w:rPr>
              <w:t xml:space="preserve"> is passed-through as native bitstream for HDMI output.</w:t>
            </w:r>
          </w:p>
          <w:p w14:paraId="5BD58A48" w14:textId="77777777" w:rsidR="00456C82" w:rsidRPr="00741F99" w:rsidRDefault="00456C82" w:rsidP="00105D0F">
            <w:pPr>
              <w:rPr>
                <w:lang w:val="en-US"/>
              </w:rPr>
            </w:pPr>
          </w:p>
          <w:p w14:paraId="2A26C2DA" w14:textId="77777777" w:rsidR="00456C82" w:rsidRPr="00741F99" w:rsidRDefault="00456C82" w:rsidP="00105D0F">
            <w:pPr>
              <w:rPr>
                <w:b/>
                <w:bCs/>
                <w:lang w:val="en-US"/>
              </w:rPr>
            </w:pPr>
            <w:r w:rsidRPr="00741F99">
              <w:rPr>
                <w:b/>
                <w:bCs/>
                <w:lang w:val="en-US"/>
              </w:rPr>
              <w:t xml:space="preserve">Expected result: </w:t>
            </w:r>
          </w:p>
          <w:p w14:paraId="2B26E5AF" w14:textId="77777777" w:rsidR="00456C82" w:rsidRPr="00741F99" w:rsidRDefault="00456C82" w:rsidP="00105D0F">
            <w:pPr>
              <w:rPr>
                <w:lang w:val="en-US"/>
              </w:rPr>
            </w:pPr>
            <w:r w:rsidRPr="00741F99">
              <w:rPr>
                <w:lang w:val="en-US"/>
              </w:rPr>
              <w:t xml:space="preserve">IRD </w:t>
            </w:r>
            <w:proofErr w:type="gramStart"/>
            <w:r w:rsidRPr="00741F99">
              <w:rPr>
                <w:lang w:val="en-US"/>
              </w:rPr>
              <w:t>supports for</w:t>
            </w:r>
            <w:proofErr w:type="gramEnd"/>
            <w:r w:rsidRPr="00741F99">
              <w:rPr>
                <w:lang w:val="en-US"/>
              </w:rPr>
              <w:t xml:space="preserve"> E-AC-3 input audio signal and down-mix to stereo. </w:t>
            </w:r>
          </w:p>
          <w:p w14:paraId="0E462911" w14:textId="77777777" w:rsidR="00456C82" w:rsidRPr="00741F99" w:rsidRDefault="00456C82" w:rsidP="00105D0F">
            <w:pPr>
              <w:rPr>
                <w:lang w:val="en-US"/>
              </w:rPr>
            </w:pPr>
          </w:p>
        </w:tc>
      </w:tr>
      <w:tr w:rsidR="00456C82" w:rsidRPr="00741F99" w14:paraId="479B34E3" w14:textId="77777777" w:rsidTr="00105D0F">
        <w:tc>
          <w:tcPr>
            <w:tcW w:w="1418" w:type="dxa"/>
            <w:tcBorders>
              <w:left w:val="single" w:sz="8" w:space="0" w:color="000000"/>
              <w:bottom w:val="single" w:sz="8" w:space="0" w:color="000000"/>
            </w:tcBorders>
            <w:shd w:val="clear" w:color="auto" w:fill="BFBFBF"/>
          </w:tcPr>
          <w:p w14:paraId="4E338C02" w14:textId="77777777" w:rsidR="00456C82" w:rsidRPr="00741F99" w:rsidRDefault="00456C82"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A8F07AA" w14:textId="77777777" w:rsidR="00456C82" w:rsidRPr="00741F99" w:rsidRDefault="00456C82" w:rsidP="00105D0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35"/>
              <w:gridCol w:w="1559"/>
              <w:gridCol w:w="1276"/>
              <w:gridCol w:w="1559"/>
            </w:tblGrid>
            <w:tr w:rsidR="00456C82" w:rsidRPr="00741F99" w14:paraId="145B96E2" w14:textId="77777777" w:rsidTr="008548F9">
              <w:tc>
                <w:tcPr>
                  <w:tcW w:w="2335" w:type="dxa"/>
                  <w:shd w:val="clear" w:color="auto" w:fill="D9D9D9" w:themeFill="background1" w:themeFillShade="D9"/>
                </w:tcPr>
                <w:p w14:paraId="4C25BD8E" w14:textId="77777777" w:rsidR="00456C82" w:rsidRPr="00741F99" w:rsidRDefault="00456C82" w:rsidP="00105D0F">
                  <w:pPr>
                    <w:rPr>
                      <w:lang w:val="en-US"/>
                    </w:rPr>
                  </w:pPr>
                </w:p>
              </w:tc>
              <w:tc>
                <w:tcPr>
                  <w:tcW w:w="1559" w:type="dxa"/>
                  <w:shd w:val="clear" w:color="auto" w:fill="D9D9D9" w:themeFill="background1" w:themeFillShade="D9"/>
                </w:tcPr>
                <w:p w14:paraId="5EE5BE49" w14:textId="77777777" w:rsidR="00456C82" w:rsidRPr="00741F99" w:rsidRDefault="00456C82" w:rsidP="00105D0F">
                  <w:pPr>
                    <w:rPr>
                      <w:lang w:val="en-US"/>
                    </w:rPr>
                  </w:pPr>
                  <w:r w:rsidRPr="00741F99">
                    <w:rPr>
                      <w:lang w:val="en-US"/>
                    </w:rPr>
                    <w:t>Bit rate</w:t>
                  </w:r>
                </w:p>
              </w:tc>
              <w:tc>
                <w:tcPr>
                  <w:tcW w:w="1276" w:type="dxa"/>
                  <w:shd w:val="clear" w:color="auto" w:fill="D9D9D9" w:themeFill="background1" w:themeFillShade="D9"/>
                </w:tcPr>
                <w:p w14:paraId="2EC1DE39" w14:textId="77777777" w:rsidR="00456C82" w:rsidRPr="00741F99" w:rsidRDefault="00456C82" w:rsidP="00105D0F">
                  <w:pPr>
                    <w:rPr>
                      <w:lang w:val="en-US"/>
                    </w:rPr>
                  </w:pPr>
                  <w:r w:rsidRPr="00741F99">
                    <w:rPr>
                      <w:lang w:val="en-US"/>
                    </w:rPr>
                    <w:t>Sampling rate</w:t>
                  </w:r>
                </w:p>
              </w:tc>
              <w:tc>
                <w:tcPr>
                  <w:tcW w:w="1559" w:type="dxa"/>
                  <w:shd w:val="clear" w:color="auto" w:fill="D9D9D9" w:themeFill="background1" w:themeFillShade="D9"/>
                </w:tcPr>
                <w:p w14:paraId="5E76F32B" w14:textId="10465BB4" w:rsidR="00456C82" w:rsidRPr="00741F99" w:rsidRDefault="00456C82" w:rsidP="00105D0F">
                  <w:pPr>
                    <w:rPr>
                      <w:lang w:val="en-US"/>
                    </w:rPr>
                  </w:pPr>
                  <w:r w:rsidRPr="00D104D2">
                    <w:rPr>
                      <w:b/>
                      <w:bCs/>
                      <w:lang w:val="en-US"/>
                    </w:rPr>
                    <w:t>OK</w:t>
                  </w:r>
                  <w:r w:rsidRPr="00741F99">
                    <w:rPr>
                      <w:lang w:val="en-US"/>
                    </w:rPr>
                    <w:t xml:space="preserve"> or </w:t>
                  </w:r>
                  <w:r w:rsidR="00D104D2" w:rsidRPr="00D104D2">
                    <w:rPr>
                      <w:b/>
                      <w:bCs/>
                      <w:lang w:val="en-US"/>
                    </w:rPr>
                    <w:t>N</w:t>
                  </w:r>
                  <w:r w:rsidRPr="00D104D2">
                    <w:rPr>
                      <w:b/>
                      <w:bCs/>
                      <w:lang w:val="en-US"/>
                    </w:rPr>
                    <w:t>OK</w:t>
                  </w:r>
                </w:p>
              </w:tc>
            </w:tr>
            <w:tr w:rsidR="00456C82" w:rsidRPr="00741F99" w14:paraId="27797F99" w14:textId="77777777" w:rsidTr="00105D0F">
              <w:tc>
                <w:tcPr>
                  <w:tcW w:w="2335" w:type="dxa"/>
                </w:tcPr>
                <w:p w14:paraId="18B822E9" w14:textId="77777777" w:rsidR="00456C82" w:rsidRPr="00741F99" w:rsidRDefault="00456C82" w:rsidP="00105D0F">
                  <w:pPr>
                    <w:rPr>
                      <w:lang w:val="en-US"/>
                    </w:rPr>
                  </w:pPr>
                  <w:r w:rsidRPr="00741F99">
                    <w:rPr>
                      <w:lang w:val="en-US"/>
                    </w:rPr>
                    <w:t>mono</w:t>
                  </w:r>
                </w:p>
              </w:tc>
              <w:tc>
                <w:tcPr>
                  <w:tcW w:w="1559" w:type="dxa"/>
                </w:tcPr>
                <w:p w14:paraId="6B201112" w14:textId="77777777" w:rsidR="00456C82" w:rsidRPr="00741F99" w:rsidRDefault="00456C82" w:rsidP="00105D0F">
                  <w:pPr>
                    <w:rPr>
                      <w:lang w:val="en-US"/>
                    </w:rPr>
                  </w:pPr>
                </w:p>
              </w:tc>
              <w:tc>
                <w:tcPr>
                  <w:tcW w:w="1276" w:type="dxa"/>
                </w:tcPr>
                <w:p w14:paraId="483BC3DE" w14:textId="77777777" w:rsidR="00456C82" w:rsidRPr="00741F99" w:rsidRDefault="00456C82" w:rsidP="00105D0F">
                  <w:pPr>
                    <w:rPr>
                      <w:lang w:val="en-US"/>
                    </w:rPr>
                  </w:pPr>
                </w:p>
              </w:tc>
              <w:tc>
                <w:tcPr>
                  <w:tcW w:w="1559" w:type="dxa"/>
                </w:tcPr>
                <w:p w14:paraId="37D5FDE1" w14:textId="77777777" w:rsidR="00456C82" w:rsidRPr="00741F99" w:rsidRDefault="00456C82" w:rsidP="00105D0F">
                  <w:pPr>
                    <w:rPr>
                      <w:lang w:val="en-US"/>
                    </w:rPr>
                  </w:pPr>
                </w:p>
              </w:tc>
            </w:tr>
            <w:tr w:rsidR="00456C82" w:rsidRPr="00741F99" w14:paraId="7632A2C0" w14:textId="77777777" w:rsidTr="00105D0F">
              <w:tc>
                <w:tcPr>
                  <w:tcW w:w="2335" w:type="dxa"/>
                </w:tcPr>
                <w:p w14:paraId="7B20E8C5" w14:textId="77777777" w:rsidR="00456C82" w:rsidRPr="00741F99" w:rsidRDefault="00456C82" w:rsidP="00105D0F">
                  <w:pPr>
                    <w:rPr>
                      <w:lang w:val="en-US"/>
                    </w:rPr>
                  </w:pPr>
                  <w:r w:rsidRPr="00741F99">
                    <w:rPr>
                      <w:lang w:val="en-US"/>
                    </w:rPr>
                    <w:t>stereo</w:t>
                  </w:r>
                </w:p>
              </w:tc>
              <w:tc>
                <w:tcPr>
                  <w:tcW w:w="1559" w:type="dxa"/>
                </w:tcPr>
                <w:p w14:paraId="388EC5C1" w14:textId="77777777" w:rsidR="00456C82" w:rsidRPr="00741F99" w:rsidRDefault="00456C82" w:rsidP="00105D0F">
                  <w:pPr>
                    <w:rPr>
                      <w:lang w:val="en-US"/>
                    </w:rPr>
                  </w:pPr>
                </w:p>
              </w:tc>
              <w:tc>
                <w:tcPr>
                  <w:tcW w:w="1276" w:type="dxa"/>
                </w:tcPr>
                <w:p w14:paraId="58453E13" w14:textId="77777777" w:rsidR="00456C82" w:rsidRPr="00741F99" w:rsidRDefault="00456C82" w:rsidP="00105D0F">
                  <w:pPr>
                    <w:rPr>
                      <w:lang w:val="en-US"/>
                    </w:rPr>
                  </w:pPr>
                </w:p>
              </w:tc>
              <w:tc>
                <w:tcPr>
                  <w:tcW w:w="1559" w:type="dxa"/>
                </w:tcPr>
                <w:p w14:paraId="736B4B3F" w14:textId="77777777" w:rsidR="00456C82" w:rsidRPr="00741F99" w:rsidRDefault="00456C82" w:rsidP="00105D0F">
                  <w:pPr>
                    <w:rPr>
                      <w:lang w:val="en-US"/>
                    </w:rPr>
                  </w:pPr>
                </w:p>
              </w:tc>
            </w:tr>
            <w:tr w:rsidR="00456C82" w:rsidRPr="00741F99" w14:paraId="3D0E8086" w14:textId="77777777" w:rsidTr="00105D0F">
              <w:tc>
                <w:tcPr>
                  <w:tcW w:w="2335" w:type="dxa"/>
                </w:tcPr>
                <w:p w14:paraId="0F9A8B20" w14:textId="77777777" w:rsidR="00456C82" w:rsidRPr="00741F99" w:rsidRDefault="00456C82" w:rsidP="00105D0F">
                  <w:pPr>
                    <w:rPr>
                      <w:lang w:val="en-US"/>
                    </w:rPr>
                  </w:pPr>
                  <w:r w:rsidRPr="00741F99">
                    <w:rPr>
                      <w:lang w:val="en-US"/>
                    </w:rPr>
                    <w:t>Multichannel 5.1</w:t>
                  </w:r>
                </w:p>
              </w:tc>
              <w:tc>
                <w:tcPr>
                  <w:tcW w:w="1559" w:type="dxa"/>
                </w:tcPr>
                <w:p w14:paraId="36D80957" w14:textId="77777777" w:rsidR="00456C82" w:rsidRPr="00741F99" w:rsidRDefault="00456C82" w:rsidP="00105D0F">
                  <w:pPr>
                    <w:rPr>
                      <w:lang w:val="en-US"/>
                    </w:rPr>
                  </w:pPr>
                </w:p>
              </w:tc>
              <w:tc>
                <w:tcPr>
                  <w:tcW w:w="1276" w:type="dxa"/>
                </w:tcPr>
                <w:p w14:paraId="18EB29B9" w14:textId="77777777" w:rsidR="00456C82" w:rsidRPr="00741F99" w:rsidRDefault="00456C82" w:rsidP="00105D0F">
                  <w:pPr>
                    <w:rPr>
                      <w:lang w:val="en-US"/>
                    </w:rPr>
                  </w:pPr>
                </w:p>
              </w:tc>
              <w:tc>
                <w:tcPr>
                  <w:tcW w:w="1559" w:type="dxa"/>
                </w:tcPr>
                <w:p w14:paraId="10AC4CE4" w14:textId="77777777" w:rsidR="00456C82" w:rsidRPr="00741F99" w:rsidRDefault="00456C82" w:rsidP="00105D0F">
                  <w:pPr>
                    <w:rPr>
                      <w:lang w:val="en-US"/>
                    </w:rPr>
                  </w:pPr>
                </w:p>
              </w:tc>
            </w:tr>
            <w:tr w:rsidR="00456C82" w:rsidRPr="00741F99" w14:paraId="6DC30851" w14:textId="77777777" w:rsidTr="00105D0F">
              <w:tc>
                <w:tcPr>
                  <w:tcW w:w="2335" w:type="dxa"/>
                </w:tcPr>
                <w:p w14:paraId="70656945" w14:textId="77777777" w:rsidR="00456C82" w:rsidRPr="00741F99" w:rsidRDefault="00456C82" w:rsidP="00105D0F">
                  <w:pPr>
                    <w:rPr>
                      <w:lang w:val="en-US"/>
                    </w:rPr>
                  </w:pPr>
                  <w:r w:rsidRPr="00741F99">
                    <w:rPr>
                      <w:lang w:val="en-US"/>
                    </w:rPr>
                    <w:t>Down-mix to stereo</w:t>
                  </w:r>
                </w:p>
              </w:tc>
              <w:tc>
                <w:tcPr>
                  <w:tcW w:w="1559" w:type="dxa"/>
                </w:tcPr>
                <w:p w14:paraId="7D847F0A" w14:textId="77777777" w:rsidR="00456C82" w:rsidRPr="00741F99" w:rsidRDefault="00456C82" w:rsidP="00105D0F">
                  <w:pPr>
                    <w:rPr>
                      <w:lang w:val="en-US"/>
                    </w:rPr>
                  </w:pPr>
                  <w:r w:rsidRPr="00741F99">
                    <w:rPr>
                      <w:lang w:val="en-US"/>
                    </w:rPr>
                    <w:t>N/A</w:t>
                  </w:r>
                </w:p>
              </w:tc>
              <w:tc>
                <w:tcPr>
                  <w:tcW w:w="1276" w:type="dxa"/>
                </w:tcPr>
                <w:p w14:paraId="5F0A8FF4" w14:textId="77777777" w:rsidR="00456C82" w:rsidRPr="00741F99" w:rsidRDefault="00456C82" w:rsidP="00105D0F">
                  <w:pPr>
                    <w:rPr>
                      <w:lang w:val="en-US"/>
                    </w:rPr>
                  </w:pPr>
                  <w:r w:rsidRPr="00741F99">
                    <w:rPr>
                      <w:lang w:val="en-US"/>
                    </w:rPr>
                    <w:t>N/A</w:t>
                  </w:r>
                </w:p>
              </w:tc>
              <w:tc>
                <w:tcPr>
                  <w:tcW w:w="1559" w:type="dxa"/>
                </w:tcPr>
                <w:p w14:paraId="33415E15" w14:textId="77777777" w:rsidR="00456C82" w:rsidRPr="00741F99" w:rsidRDefault="00456C82" w:rsidP="00105D0F">
                  <w:pPr>
                    <w:rPr>
                      <w:lang w:val="en-US"/>
                    </w:rPr>
                  </w:pPr>
                </w:p>
              </w:tc>
            </w:tr>
          </w:tbl>
          <w:p w14:paraId="6F37B803" w14:textId="77777777" w:rsidR="00456C82" w:rsidRPr="00741F99" w:rsidRDefault="00456C82" w:rsidP="00105D0F">
            <w:pPr>
              <w:rPr>
                <w:lang w:val="en-US"/>
              </w:rPr>
            </w:pPr>
          </w:p>
        </w:tc>
      </w:tr>
      <w:tr w:rsidR="00456C82" w:rsidRPr="00741F99" w14:paraId="47B79F70" w14:textId="77777777" w:rsidTr="00105D0F">
        <w:tc>
          <w:tcPr>
            <w:tcW w:w="1418" w:type="dxa"/>
            <w:tcBorders>
              <w:left w:val="single" w:sz="8" w:space="0" w:color="000000"/>
              <w:bottom w:val="single" w:sz="8" w:space="0" w:color="000000"/>
            </w:tcBorders>
            <w:shd w:val="clear" w:color="auto" w:fill="BFBFBF"/>
          </w:tcPr>
          <w:p w14:paraId="2848D497" w14:textId="77777777" w:rsidR="00456C82" w:rsidRPr="00741F99" w:rsidRDefault="00456C82"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D105C75" w14:textId="77777777" w:rsidR="00456C82"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456C8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56C82" w:rsidRPr="00741F99">
              <w:rPr>
                <w:b/>
                <w:lang w:val="en-US"/>
              </w:rPr>
              <w:t xml:space="preserve">OK </w:t>
            </w:r>
            <w:r w:rsidR="00456C82" w:rsidRPr="00741F99">
              <w:rPr>
                <w:b/>
                <w:lang w:val="en-US"/>
              </w:rPr>
              <w:tab/>
            </w:r>
            <w:r w:rsidR="00456C8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456C8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56C82" w:rsidRPr="00741F99">
              <w:rPr>
                <w:lang w:val="en-US"/>
              </w:rPr>
              <w:t xml:space="preserve"> Major </w:t>
            </w:r>
            <w:r w:rsidR="00456C82" w:rsidRPr="00741F99">
              <w:rPr>
                <w:lang w:val="en-US"/>
              </w:rPr>
              <w:tab/>
            </w:r>
            <w:r w:rsidR="00456C82" w:rsidRPr="00741F99">
              <w:rPr>
                <w:lang w:val="en-US"/>
              </w:rPr>
              <w:tab/>
            </w:r>
            <w:r w:rsidRPr="00741F99">
              <w:rPr>
                <w:lang w:val="en-US"/>
              </w:rPr>
              <w:fldChar w:fldCharType="begin">
                <w:ffData>
                  <w:name w:val="Kryssruta4"/>
                  <w:enabled/>
                  <w:calcOnExit w:val="0"/>
                  <w:checkBox>
                    <w:sizeAuto/>
                    <w:default w:val="0"/>
                  </w:checkBox>
                </w:ffData>
              </w:fldChar>
            </w:r>
            <w:r w:rsidR="00456C8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56C82" w:rsidRPr="00741F99">
              <w:rPr>
                <w:lang w:val="en-US"/>
              </w:rPr>
              <w:t xml:space="preserve"> Minor, define fail reason in comments</w:t>
            </w:r>
          </w:p>
        </w:tc>
      </w:tr>
      <w:tr w:rsidR="00456C82" w:rsidRPr="00741F99" w14:paraId="1AA2D2A8" w14:textId="77777777" w:rsidTr="00105D0F">
        <w:tc>
          <w:tcPr>
            <w:tcW w:w="1418" w:type="dxa"/>
            <w:tcBorders>
              <w:left w:val="single" w:sz="8" w:space="0" w:color="000000"/>
              <w:bottom w:val="single" w:sz="8" w:space="0" w:color="000000"/>
            </w:tcBorders>
            <w:shd w:val="clear" w:color="auto" w:fill="BFBFBF"/>
          </w:tcPr>
          <w:p w14:paraId="6A6C6899" w14:textId="77777777" w:rsidR="00456C82" w:rsidRPr="00741F99" w:rsidRDefault="00456C82"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BF59869" w14:textId="77777777" w:rsidR="00456C82" w:rsidRPr="00741F99" w:rsidRDefault="00456C82" w:rsidP="00105D0F">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7E4E462" w14:textId="77777777" w:rsidR="00456C82" w:rsidRPr="00741F99" w:rsidRDefault="00456C82" w:rsidP="00105D0F">
            <w:pPr>
              <w:rPr>
                <w:lang w:val="en-US"/>
              </w:rPr>
            </w:pPr>
            <w:r w:rsidRPr="00741F99">
              <w:rPr>
                <w:lang w:val="en-US"/>
              </w:rPr>
              <w:t xml:space="preserve">Describe more specific faults and/or other information </w:t>
            </w:r>
          </w:p>
          <w:p w14:paraId="231A878D" w14:textId="77777777" w:rsidR="00456C82" w:rsidRPr="00741F99" w:rsidRDefault="00456C82" w:rsidP="00105D0F">
            <w:pPr>
              <w:rPr>
                <w:lang w:val="en-US"/>
              </w:rPr>
            </w:pPr>
          </w:p>
          <w:p w14:paraId="4BCF011E" w14:textId="77777777" w:rsidR="00456C82" w:rsidRPr="00741F99" w:rsidRDefault="00456C82" w:rsidP="00105D0F">
            <w:pPr>
              <w:rPr>
                <w:lang w:val="en-US"/>
              </w:rPr>
            </w:pPr>
          </w:p>
          <w:p w14:paraId="5F6AAE05" w14:textId="77777777" w:rsidR="00456C82" w:rsidRPr="00741F99" w:rsidRDefault="00456C82" w:rsidP="00105D0F">
            <w:pPr>
              <w:rPr>
                <w:lang w:val="en-US"/>
              </w:rPr>
            </w:pPr>
          </w:p>
        </w:tc>
      </w:tr>
      <w:tr w:rsidR="00456C82" w:rsidRPr="00741F99" w14:paraId="210671B0" w14:textId="77777777" w:rsidTr="00105D0F">
        <w:tc>
          <w:tcPr>
            <w:tcW w:w="1418" w:type="dxa"/>
            <w:tcBorders>
              <w:left w:val="single" w:sz="8" w:space="0" w:color="000000"/>
              <w:bottom w:val="single" w:sz="8" w:space="0" w:color="000000"/>
            </w:tcBorders>
            <w:shd w:val="clear" w:color="auto" w:fill="BFBFBF"/>
          </w:tcPr>
          <w:p w14:paraId="73782C87" w14:textId="77777777" w:rsidR="00456C82" w:rsidRPr="00741F99" w:rsidRDefault="00456C82" w:rsidP="00105D0F">
            <w:pPr>
              <w:pStyle w:val="Tasktableheading"/>
            </w:pPr>
            <w:r w:rsidRPr="00741F99">
              <w:t>Date</w:t>
            </w:r>
          </w:p>
        </w:tc>
        <w:tc>
          <w:tcPr>
            <w:tcW w:w="3685" w:type="dxa"/>
            <w:tcBorders>
              <w:left w:val="single" w:sz="8" w:space="0" w:color="000000"/>
              <w:bottom w:val="single" w:sz="8" w:space="0" w:color="000000"/>
            </w:tcBorders>
          </w:tcPr>
          <w:p w14:paraId="64512B68" w14:textId="77777777" w:rsidR="00456C82" w:rsidRPr="00741F99" w:rsidRDefault="00456C82" w:rsidP="00105D0F">
            <w:pPr>
              <w:pStyle w:val="Tasktableheading"/>
            </w:pPr>
          </w:p>
        </w:tc>
        <w:tc>
          <w:tcPr>
            <w:tcW w:w="1087" w:type="dxa"/>
            <w:tcBorders>
              <w:left w:val="single" w:sz="8" w:space="0" w:color="000000"/>
              <w:bottom w:val="single" w:sz="8" w:space="0" w:color="000000"/>
            </w:tcBorders>
            <w:shd w:val="clear" w:color="auto" w:fill="BFBFBF"/>
          </w:tcPr>
          <w:p w14:paraId="18FB1212" w14:textId="77777777" w:rsidR="00456C82" w:rsidRPr="00741F99" w:rsidRDefault="00456C82"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2F0F57B" w14:textId="77777777" w:rsidR="00456C82" w:rsidRPr="00741F99" w:rsidRDefault="00456C82" w:rsidP="00105D0F">
            <w:pPr>
              <w:pStyle w:val="Tasktableheading"/>
            </w:pPr>
          </w:p>
        </w:tc>
      </w:tr>
    </w:tbl>
    <w:p w14:paraId="0F44261C" w14:textId="38202D2D" w:rsidR="00456C82" w:rsidRDefault="00456C82" w:rsidP="001A3946">
      <w:pPr>
        <w:rPr>
          <w:lang w:val="en-US"/>
        </w:rPr>
      </w:pPr>
    </w:p>
    <w:p w14:paraId="4571E0ED"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254E2" w:rsidRPr="00741F99" w14:paraId="05DA7D16" w14:textId="77777777" w:rsidTr="00C12F1E">
        <w:tc>
          <w:tcPr>
            <w:tcW w:w="1418" w:type="dxa"/>
            <w:tcBorders>
              <w:top w:val="single" w:sz="8" w:space="0" w:color="000000"/>
              <w:left w:val="single" w:sz="8" w:space="0" w:color="000000"/>
              <w:bottom w:val="single" w:sz="8" w:space="0" w:color="000000"/>
            </w:tcBorders>
            <w:shd w:val="clear" w:color="auto" w:fill="BFBFBF"/>
          </w:tcPr>
          <w:p w14:paraId="4476CA5A" w14:textId="77777777" w:rsidR="007254E2" w:rsidRPr="00741F99" w:rsidRDefault="007254E2"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C3DB1CB" w14:textId="77777777" w:rsidR="007254E2" w:rsidRPr="00741F99" w:rsidRDefault="007254E2" w:rsidP="0008567E">
            <w:pPr>
              <w:pStyle w:val="Task2"/>
            </w:pPr>
            <w:bookmarkStart w:id="118" w:name="_Toc361215028"/>
            <w:bookmarkStart w:id="119" w:name="_Toc441762144"/>
            <w:bookmarkStart w:id="120" w:name="_Toc492989759"/>
            <w:bookmarkStart w:id="121" w:name="_Toc102128299"/>
            <w:bookmarkStart w:id="122" w:name="_Toc147824492"/>
            <w:bookmarkStart w:id="123" w:name="_Toc147824879"/>
            <w:r w:rsidRPr="00741F99">
              <w:t>E-AC-3: Analogue audio output</w:t>
            </w:r>
            <w:bookmarkEnd w:id="118"/>
            <w:bookmarkEnd w:id="119"/>
            <w:bookmarkEnd w:id="120"/>
            <w:bookmarkEnd w:id="121"/>
            <w:bookmarkEnd w:id="122"/>
            <w:bookmarkEnd w:id="123"/>
          </w:p>
        </w:tc>
      </w:tr>
      <w:tr w:rsidR="007254E2" w:rsidRPr="00741F99" w14:paraId="5D0B5E56" w14:textId="77777777" w:rsidTr="00C12F1E">
        <w:tc>
          <w:tcPr>
            <w:tcW w:w="1418" w:type="dxa"/>
            <w:tcBorders>
              <w:left w:val="single" w:sz="8" w:space="0" w:color="000000"/>
              <w:bottom w:val="single" w:sz="8" w:space="0" w:color="000000"/>
            </w:tcBorders>
            <w:shd w:val="clear" w:color="auto" w:fill="BFBFBF"/>
          </w:tcPr>
          <w:p w14:paraId="29FD5B48" w14:textId="77777777" w:rsidR="007254E2" w:rsidRPr="00741F99" w:rsidRDefault="007254E2"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7A3AC06" w14:textId="79E150DB" w:rsidR="007254E2" w:rsidRPr="00D104D2" w:rsidRDefault="007254E2" w:rsidP="00C12F1E">
            <w:pPr>
              <w:pStyle w:val="NordigChapter"/>
            </w:pPr>
            <w:bookmarkStart w:id="124" w:name="_Toc361215332"/>
            <w:bookmarkStart w:id="125" w:name="_Toc361216239"/>
            <w:bookmarkStart w:id="126" w:name="_Toc361216847"/>
            <w:r w:rsidRPr="00D104D2">
              <w:t>NorDig Unified 6.2.2</w:t>
            </w:r>
            <w:bookmarkEnd w:id="124"/>
            <w:bookmarkEnd w:id="125"/>
            <w:bookmarkEnd w:id="126"/>
            <w:r w:rsidR="00D61BBD" w:rsidRPr="00D104D2">
              <w:t>.1, 6.8.1</w:t>
            </w:r>
          </w:p>
        </w:tc>
      </w:tr>
      <w:tr w:rsidR="007254E2" w:rsidRPr="00741F99" w14:paraId="4D5B5198" w14:textId="77777777" w:rsidTr="00C12F1E">
        <w:tc>
          <w:tcPr>
            <w:tcW w:w="1418" w:type="dxa"/>
            <w:tcBorders>
              <w:left w:val="single" w:sz="8" w:space="0" w:color="000000"/>
              <w:bottom w:val="single" w:sz="8" w:space="0" w:color="000000"/>
            </w:tcBorders>
            <w:shd w:val="clear" w:color="auto" w:fill="BFBFBF"/>
          </w:tcPr>
          <w:p w14:paraId="182EE256" w14:textId="77777777" w:rsidR="007254E2" w:rsidRPr="00741F99" w:rsidRDefault="007254E2"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59ADAF98" w14:textId="69511958" w:rsidR="007254E2" w:rsidRPr="00D104D2" w:rsidRDefault="007254E2" w:rsidP="00C12F1E">
            <w:pPr>
              <w:rPr>
                <w:lang w:val="en-US"/>
              </w:rPr>
            </w:pPr>
            <w:r w:rsidRPr="00D104D2">
              <w:rPr>
                <w:lang w:val="en-US"/>
              </w:rPr>
              <w:t>The NorDig IRD with analogue outputs shall always have an audio signal present on the analogue outputs (to built-in loudspeakers (see note 1)) if any of the supported formats is received.</w:t>
            </w:r>
          </w:p>
          <w:p w14:paraId="77363674" w14:textId="77777777" w:rsidR="007254E2" w:rsidRPr="00D104D2" w:rsidRDefault="007254E2" w:rsidP="00C12F1E">
            <w:pPr>
              <w:rPr>
                <w:lang w:val="en-US"/>
              </w:rPr>
            </w:pPr>
          </w:p>
          <w:p w14:paraId="75D3F0FB" w14:textId="77777777" w:rsidR="007254E2" w:rsidRPr="00D104D2" w:rsidRDefault="007254E2" w:rsidP="00C12F1E">
            <w:pPr>
              <w:suppressAutoHyphens w:val="0"/>
              <w:autoSpaceDE w:val="0"/>
              <w:autoSpaceDN w:val="0"/>
              <w:adjustRightInd w:val="0"/>
              <w:rPr>
                <w:lang w:val="en-US" w:eastAsia="fi-FI"/>
              </w:rPr>
            </w:pPr>
            <w:r w:rsidRPr="00D104D2">
              <w:rPr>
                <w:lang w:val="en-US" w:eastAsia="fi-FI"/>
              </w:rPr>
              <w:t xml:space="preserve">If </w:t>
            </w:r>
            <w:proofErr w:type="gramStart"/>
            <w:r w:rsidRPr="00D104D2">
              <w:rPr>
                <w:lang w:val="en-US" w:eastAsia="fi-FI"/>
              </w:rPr>
              <w:t>the NorDig</w:t>
            </w:r>
            <w:proofErr w:type="gramEnd"/>
            <w:r w:rsidRPr="00D104D2">
              <w:rPr>
                <w:lang w:val="en-US" w:eastAsia="fi-FI"/>
              </w:rPr>
              <w:t xml:space="preserve"> IRD has analogue stereo output(s), it shall be capable of decoding and downmixing the supported audio formats for the analogue outputs.</w:t>
            </w:r>
          </w:p>
          <w:p w14:paraId="5ED0BC4D" w14:textId="77777777" w:rsidR="007254E2" w:rsidRPr="00D104D2" w:rsidRDefault="007254E2" w:rsidP="00C12F1E">
            <w:pPr>
              <w:suppressAutoHyphens w:val="0"/>
              <w:autoSpaceDE w:val="0"/>
              <w:autoSpaceDN w:val="0"/>
              <w:adjustRightInd w:val="0"/>
              <w:rPr>
                <w:lang w:val="en-US" w:eastAsia="fi-FI"/>
              </w:rPr>
            </w:pPr>
          </w:p>
          <w:p w14:paraId="08D4BE34" w14:textId="63930A5E" w:rsidR="00C12F1E" w:rsidRPr="00D104D2" w:rsidRDefault="00DF4A93">
            <w:pPr>
              <w:suppressAutoHyphens w:val="0"/>
              <w:autoSpaceDE w:val="0"/>
              <w:autoSpaceDN w:val="0"/>
              <w:adjustRightInd w:val="0"/>
              <w:rPr>
                <w:lang w:val="en-US" w:eastAsia="fi-FI"/>
              </w:rPr>
            </w:pPr>
            <w:r w:rsidRPr="00D104D2">
              <w:rPr>
                <w:lang w:val="en-US" w:eastAsia="fi-FI"/>
              </w:rPr>
              <w:t xml:space="preserve">NorDig IRD supporting E-AC-3 and AC-3 </w:t>
            </w:r>
            <w:r w:rsidR="00D61BBD" w:rsidRPr="00D104D2">
              <w:rPr>
                <w:lang w:val="en-US" w:eastAsia="fi-FI"/>
              </w:rPr>
              <w:t xml:space="preserve">according to ETSI TS 102 366 </w:t>
            </w:r>
            <w:r w:rsidRPr="00D104D2">
              <w:rPr>
                <w:lang w:val="en-US" w:eastAsia="fi-FI"/>
              </w:rPr>
              <w:t>shall</w:t>
            </w:r>
          </w:p>
          <w:p w14:paraId="64917767" w14:textId="115DFCC5" w:rsidR="007254E2" w:rsidRPr="00D104D2" w:rsidRDefault="00DF4A93" w:rsidP="007254E2">
            <w:pPr>
              <w:suppressAutoHyphens w:val="0"/>
              <w:autoSpaceDE w:val="0"/>
              <w:autoSpaceDN w:val="0"/>
              <w:adjustRightInd w:val="0"/>
              <w:rPr>
                <w:rFonts w:eastAsia="SymbolMT"/>
                <w:lang w:val="en-US" w:eastAsia="fi-FI"/>
              </w:rPr>
            </w:pPr>
            <w:r w:rsidRPr="00D104D2">
              <w:rPr>
                <w:rFonts w:ascii="SymbolMT" w:eastAsia="SymbolMT" w:cs="SymbolMT"/>
                <w:lang w:val="en-US" w:eastAsia="fi-FI"/>
              </w:rPr>
              <w:t>•</w:t>
            </w:r>
            <w:r w:rsidRPr="00D104D2">
              <w:rPr>
                <w:rFonts w:ascii="SymbolMT" w:eastAsia="SymbolMT" w:cs="SymbolMT"/>
                <w:lang w:val="en-US" w:eastAsia="fi-FI"/>
              </w:rPr>
              <w:t xml:space="preserve"> </w:t>
            </w:r>
            <w:r w:rsidRPr="00D104D2">
              <w:rPr>
                <w:rFonts w:eastAsia="SymbolMT"/>
                <w:lang w:val="en-US" w:eastAsia="fi-FI"/>
              </w:rPr>
              <w:t>(additionally) decode E-AC-3 streams with data rates from 32 kbps to 3 024 kbps and</w:t>
            </w:r>
            <w:r w:rsidR="007254E2" w:rsidRPr="00D104D2">
              <w:rPr>
                <w:rFonts w:eastAsia="SymbolMT"/>
                <w:lang w:val="en-US" w:eastAsia="fi-FI"/>
              </w:rPr>
              <w:t xml:space="preserve"> </w:t>
            </w:r>
            <w:r w:rsidRPr="00D104D2">
              <w:rPr>
                <w:rFonts w:eastAsia="SymbolMT"/>
                <w:lang w:val="en-US" w:eastAsia="fi-FI"/>
              </w:rPr>
              <w:t>support all sample rates</w:t>
            </w:r>
            <w:r w:rsidR="00D104D2">
              <w:rPr>
                <w:rFonts w:eastAsia="SymbolMT"/>
                <w:lang w:val="en-US" w:eastAsia="fi-FI"/>
              </w:rPr>
              <w:t>.</w:t>
            </w:r>
          </w:p>
          <w:p w14:paraId="3B9E9232" w14:textId="77777777" w:rsidR="00C12F1E" w:rsidRPr="00D104D2" w:rsidRDefault="00C12F1E">
            <w:pPr>
              <w:suppressAutoHyphens w:val="0"/>
              <w:autoSpaceDE w:val="0"/>
              <w:autoSpaceDN w:val="0"/>
              <w:adjustRightInd w:val="0"/>
              <w:rPr>
                <w:lang w:val="en-US"/>
              </w:rPr>
            </w:pPr>
          </w:p>
        </w:tc>
      </w:tr>
      <w:tr w:rsidR="007254E2" w:rsidRPr="00741F99" w14:paraId="3E115137" w14:textId="77777777" w:rsidTr="00C12F1E">
        <w:tc>
          <w:tcPr>
            <w:tcW w:w="1418" w:type="dxa"/>
            <w:tcBorders>
              <w:left w:val="single" w:sz="8" w:space="0" w:color="000000"/>
              <w:bottom w:val="single" w:sz="8" w:space="0" w:color="000000"/>
            </w:tcBorders>
            <w:shd w:val="clear" w:color="auto" w:fill="BFBFBF"/>
          </w:tcPr>
          <w:p w14:paraId="43560E5C" w14:textId="462C2E06" w:rsidR="007254E2" w:rsidRPr="004E6601" w:rsidRDefault="007254E2" w:rsidP="00D104D2">
            <w:pPr>
              <w:pStyle w:val="Tasktableheading"/>
              <w:rPr>
                <w:color w:val="000000" w:themeColor="text1"/>
                <w:highlight w:val="yellow"/>
                <w:lang w:val="en-GB"/>
              </w:rPr>
            </w:pPr>
            <w:r w:rsidRPr="00D104D2">
              <w:t xml:space="preserve">IRD </w:t>
            </w:r>
            <w:r w:rsidR="004E6601"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771A69A" w14:textId="43E9B528" w:rsidR="007254E2" w:rsidRPr="00D104D2" w:rsidRDefault="004E6601" w:rsidP="00C12F1E">
            <w:pPr>
              <w:pStyle w:val="NordigProfile"/>
            </w:pPr>
            <w:r w:rsidRPr="00D104D2">
              <w:t>all IRDs</w:t>
            </w:r>
          </w:p>
        </w:tc>
      </w:tr>
      <w:tr w:rsidR="007254E2" w:rsidRPr="00741F99" w14:paraId="35A04461" w14:textId="77777777" w:rsidTr="00C12F1E">
        <w:tc>
          <w:tcPr>
            <w:tcW w:w="1418" w:type="dxa"/>
            <w:tcBorders>
              <w:left w:val="single" w:sz="8" w:space="0" w:color="000000"/>
              <w:bottom w:val="single" w:sz="8" w:space="0" w:color="000000"/>
            </w:tcBorders>
            <w:shd w:val="clear" w:color="auto" w:fill="BFBFBF"/>
          </w:tcPr>
          <w:p w14:paraId="39657AB4" w14:textId="77777777" w:rsidR="007254E2" w:rsidRPr="00741F99" w:rsidRDefault="007254E2"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5212F6C" w14:textId="77777777" w:rsidR="007254E2" w:rsidRPr="00741F99" w:rsidRDefault="007254E2" w:rsidP="00C12F1E">
            <w:pPr>
              <w:rPr>
                <w:bCs/>
                <w:lang w:val="en-US"/>
              </w:rPr>
            </w:pPr>
            <w:r w:rsidRPr="00741F99">
              <w:rPr>
                <w:b/>
                <w:bCs/>
                <w:lang w:val="en-US"/>
              </w:rPr>
              <w:t>Purpose of test</w:t>
            </w:r>
            <w:r w:rsidRPr="00741F99">
              <w:rPr>
                <w:bCs/>
                <w:lang w:val="en-US"/>
              </w:rPr>
              <w:t>:</w:t>
            </w:r>
          </w:p>
          <w:p w14:paraId="65250884" w14:textId="77777777" w:rsidR="007254E2" w:rsidRPr="00741F99" w:rsidRDefault="007254E2" w:rsidP="00C12F1E">
            <w:pPr>
              <w:rPr>
                <w:lang w:val="en-US"/>
              </w:rPr>
            </w:pPr>
            <w:r w:rsidRPr="00741F99">
              <w:rPr>
                <w:lang w:val="en-US"/>
              </w:rPr>
              <w:t>To verify that receiver decodes E-AC-3 bitstream</w:t>
            </w:r>
            <w:r w:rsidR="007923F7" w:rsidRPr="00741F99">
              <w:rPr>
                <w:lang w:val="en-US"/>
              </w:rPr>
              <w:t xml:space="preserve"> and audio output level can be adjusted</w:t>
            </w:r>
            <w:r w:rsidRPr="00741F99">
              <w:rPr>
                <w:lang w:val="en-US"/>
              </w:rPr>
              <w:t>.</w:t>
            </w:r>
          </w:p>
          <w:p w14:paraId="58C49854" w14:textId="77777777" w:rsidR="007254E2" w:rsidRPr="00741F99" w:rsidRDefault="007254E2" w:rsidP="00C12F1E">
            <w:pPr>
              <w:rPr>
                <w:lang w:val="en-US"/>
              </w:rPr>
            </w:pPr>
          </w:p>
          <w:p w14:paraId="0914A955" w14:textId="30A5E663" w:rsidR="007254E2" w:rsidRPr="00741F99" w:rsidRDefault="007254E2" w:rsidP="00C12F1E">
            <w:pPr>
              <w:rPr>
                <w:lang w:val="en-US"/>
              </w:rPr>
            </w:pPr>
            <w:r w:rsidRPr="00741F99">
              <w:rPr>
                <w:lang w:val="en-US"/>
              </w:rPr>
              <w:t xml:space="preserve">This test </w:t>
            </w:r>
            <w:proofErr w:type="gramStart"/>
            <w:r w:rsidRPr="00741F99">
              <w:rPr>
                <w:lang w:val="en-US"/>
              </w:rPr>
              <w:t>in</w:t>
            </w:r>
            <w:proofErr w:type="gramEnd"/>
            <w:r w:rsidRPr="00741F99">
              <w:rPr>
                <w:lang w:val="en-US"/>
              </w:rPr>
              <w:t xml:space="preserve"> only mandatory for STB or </w:t>
            </w:r>
            <w:r w:rsidR="005C3D9D">
              <w:rPr>
                <w:lang w:val="en-US"/>
              </w:rPr>
              <w:t>IDTV</w:t>
            </w:r>
            <w:r w:rsidRPr="00741F99">
              <w:rPr>
                <w:lang w:val="en-US"/>
              </w:rPr>
              <w:t xml:space="preserve"> with SCART or analogue audio output interface.</w:t>
            </w:r>
          </w:p>
          <w:p w14:paraId="78B0DB0C" w14:textId="77777777" w:rsidR="007254E2" w:rsidRPr="00741F99" w:rsidRDefault="007254E2" w:rsidP="00C12F1E">
            <w:pPr>
              <w:rPr>
                <w:lang w:val="en-US"/>
              </w:rPr>
            </w:pPr>
          </w:p>
          <w:p w14:paraId="33D04BE7" w14:textId="77777777" w:rsidR="007254E2" w:rsidRPr="00741F99" w:rsidRDefault="007254E2" w:rsidP="00C12F1E">
            <w:pPr>
              <w:rPr>
                <w:b/>
                <w:lang w:val="en-US"/>
              </w:rPr>
            </w:pPr>
            <w:r w:rsidRPr="00741F99">
              <w:rPr>
                <w:b/>
                <w:lang w:val="en-US"/>
              </w:rPr>
              <w:t>Equipment:</w:t>
            </w:r>
          </w:p>
          <w:p w14:paraId="58FCB029" w14:textId="77777777" w:rsidR="007254E2" w:rsidRPr="00741F99" w:rsidRDefault="007254E2" w:rsidP="00C12F1E">
            <w:pPr>
              <w:rPr>
                <w:lang w:val="en-US"/>
              </w:rPr>
            </w:pPr>
          </w:p>
          <w:p w14:paraId="70FF0D87" w14:textId="77777777" w:rsidR="007254E2" w:rsidRPr="00741F99" w:rsidRDefault="005F75DC" w:rsidP="00C12F1E">
            <w:pPr>
              <w:rPr>
                <w:lang w:val="en-US"/>
              </w:rPr>
            </w:pPr>
            <w:r w:rsidRPr="00741F99">
              <w:rPr>
                <w:noProof/>
                <w:lang w:val="en-GB" w:eastAsia="en-GB"/>
              </w:rPr>
              <w:lastRenderedPageBreak/>
              <mc:AlternateContent>
                <mc:Choice Requires="wpc">
                  <w:drawing>
                    <wp:inline distT="0" distB="0" distL="0" distR="0" wp14:anchorId="42DA123F" wp14:editId="42FACBBC">
                      <wp:extent cx="4520565" cy="636905"/>
                      <wp:effectExtent l="0" t="0" r="0" b="4445"/>
                      <wp:docPr id="583" name="Canvas 482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6"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7"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24EC078" w14:textId="77777777" w:rsidR="00161936" w:rsidRDefault="00161936" w:rsidP="007254E2">
                                    <w:pPr>
                                      <w:rPr>
                                        <w:sz w:val="18"/>
                                        <w:szCs w:val="18"/>
                                      </w:rPr>
                                    </w:pPr>
                                    <w:r>
                                      <w:rPr>
                                        <w:sz w:val="18"/>
                                        <w:szCs w:val="18"/>
                                      </w:rPr>
                                      <w:t>Source</w:t>
                                    </w:r>
                                  </w:p>
                                </w:txbxContent>
                              </wps:txbx>
                              <wps:bodyPr rot="0" vert="horz" wrap="square" lIns="91440" tIns="45720" rIns="91440" bIns="45720" anchor="t" anchorCtr="0" upright="1">
                                <a:noAutofit/>
                              </wps:bodyPr>
                            </wps:wsp>
                            <wps:wsp>
                              <wps:cNvPr id="578"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49A98CD9" w14:textId="77777777" w:rsidR="00161936" w:rsidRDefault="00161936" w:rsidP="007254E2">
                                    <w:r>
                                      <w:t>MUX</w:t>
                                    </w:r>
                                  </w:p>
                                </w:txbxContent>
                              </wps:txbx>
                              <wps:bodyPr rot="0" vert="horz" wrap="square" lIns="91440" tIns="45720" rIns="91440" bIns="45720" anchor="t" anchorCtr="0" upright="1">
                                <a:noAutofit/>
                              </wps:bodyPr>
                            </wps:wsp>
                            <wps:wsp>
                              <wps:cNvPr id="579"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2D4A2792" w14:textId="77777777" w:rsidR="00161936" w:rsidRDefault="00161936" w:rsidP="007254E2">
                                    <w:r>
                                      <w:t>Exciter</w:t>
                                    </w:r>
                                  </w:p>
                                </w:txbxContent>
                              </wps:txbx>
                              <wps:bodyPr rot="0" vert="horz" wrap="square" lIns="91440" tIns="45720" rIns="91440" bIns="45720" anchor="t" anchorCtr="0" upright="1">
                                <a:noAutofit/>
                              </wps:bodyPr>
                            </wps:wsp>
                            <wps:wsp>
                              <wps:cNvPr id="580"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04800505" w14:textId="77777777" w:rsidR="00161936" w:rsidRDefault="00161936" w:rsidP="007254E2">
                                    <w:r>
                                      <w:t>DVB receiver</w:t>
                                    </w:r>
                                  </w:p>
                                </w:txbxContent>
                              </wps:txbx>
                              <wps:bodyPr rot="0" vert="horz" wrap="square" lIns="91440" tIns="45720" rIns="91440" bIns="45720" anchor="t" anchorCtr="0" upright="1">
                                <a:noAutofit/>
                              </wps:bodyPr>
                            </wps:wsp>
                            <wps:wsp>
                              <wps:cNvPr id="581"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3416D05E" w14:textId="77777777" w:rsidR="00161936" w:rsidRDefault="00161936" w:rsidP="007254E2">
                                    <w:r>
                                      <w:t>Monitor</w:t>
                                    </w:r>
                                  </w:p>
                                </w:txbxContent>
                              </wps:txbx>
                              <wps:bodyPr rot="0" vert="horz" wrap="square" lIns="91440" tIns="45720" rIns="91440" bIns="45720" anchor="t" anchorCtr="0" upright="1">
                                <a:noAutofit/>
                              </wps:bodyPr>
                            </wps:wsp>
                            <wps:wsp>
                              <wps:cNvPr id="582"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42DA123F" id="Canvas 4821" o:spid="_x0000_s1106"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">
                      <v:shape id="_x0000_s1107" type="#_x0000_t75" style="position:absolute;width:45205;height:6369;visibility:visible;mso-wrap-style:square">
                        <v:fill o:detectmouseclick="t"/>
                        <v:path o:connecttype="none"/>
                      </v:shape>
                      <v:line id="Line 683" o:spid="_x0000_s1108"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"/>
                      <v:rect id="Rectangle 684" o:spid="_x0000_s1109"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">
                        <v:textbox>
                          <w:txbxContent>
                            <w:p w14:paraId="124EC078" w14:textId="77777777" w:rsidR="00161936" w:rsidRDefault="00161936" w:rsidP="007254E2">
                              <w:pPr>
                                <w:rPr>
                                  <w:sz w:val="18"/>
                                  <w:szCs w:val="18"/>
                                </w:rPr>
                              </w:pPr>
                              <w:r>
                                <w:rPr>
                                  <w:sz w:val="18"/>
                                  <w:szCs w:val="18"/>
                                </w:rPr>
                                <w:t>Source</w:t>
                              </w:r>
                            </w:p>
                          </w:txbxContent>
                        </v:textbox>
                      </v:rect>
                      <v:rect id="Rectangle 685" o:spid="_x0000_s1110"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">
                        <v:textbox>
                          <w:txbxContent>
                            <w:p w14:paraId="49A98CD9" w14:textId="77777777" w:rsidR="00161936" w:rsidRDefault="00161936" w:rsidP="007254E2">
                              <w:r>
                                <w:t>MUX</w:t>
                              </w:r>
                            </w:p>
                          </w:txbxContent>
                        </v:textbox>
                      </v:rect>
                      <v:rect id="Rectangle 686" o:spid="_x0000_s1111"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">
                        <v:textbox>
                          <w:txbxContent>
                            <w:p w14:paraId="2D4A2792" w14:textId="77777777" w:rsidR="00161936" w:rsidRDefault="00161936" w:rsidP="007254E2">
                              <w:r>
                                <w:t>Exciter</w:t>
                              </w:r>
                            </w:p>
                          </w:txbxContent>
                        </v:textbox>
                      </v:rect>
                      <v:rect id="Rectangle 687" o:spid="_x0000_s1112"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">
                        <v:textbox>
                          <w:txbxContent>
                            <w:p w14:paraId="04800505" w14:textId="77777777" w:rsidR="00161936" w:rsidRDefault="00161936" w:rsidP="007254E2">
                              <w:r>
                                <w:t>DVB receiver</w:t>
                              </w:r>
                            </w:p>
                          </w:txbxContent>
                        </v:textbox>
                      </v:rect>
                      <v:rect id="Rectangle 688" o:spid="_x0000_s1113"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">
                        <v:stroke dashstyle="1 1"/>
                        <v:textbox>
                          <w:txbxContent>
                            <w:p w14:paraId="3416D05E" w14:textId="77777777" w:rsidR="00161936" w:rsidRDefault="00161936" w:rsidP="007254E2">
                              <w:r>
                                <w:t>Monitor</w:t>
                              </w:r>
                            </w:p>
                          </w:txbxContent>
                        </v:textbox>
                      </v:rect>
                      <v:line id="Line 689" o:spid="_x0000_s1114"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"/>
                      <w10:anchorlock/>
                    </v:group>
                  </w:pict>
                </mc:Fallback>
              </mc:AlternateContent>
            </w:r>
          </w:p>
          <w:p w14:paraId="03B6DED2" w14:textId="77777777" w:rsidR="007254E2" w:rsidRPr="00741F99" w:rsidRDefault="007254E2" w:rsidP="00C12F1E">
            <w:pPr>
              <w:rPr>
                <w:lang w:val="en-US"/>
              </w:rPr>
            </w:pPr>
          </w:p>
          <w:p w14:paraId="198ECBA0" w14:textId="77777777" w:rsidR="007254E2" w:rsidRPr="00741F99" w:rsidRDefault="007254E2" w:rsidP="007923F7">
            <w:r w:rsidRPr="00741F99">
              <w:rPr>
                <w:lang w:val="en-US"/>
              </w:rPr>
              <w:t xml:space="preserve">A transport stream </w:t>
            </w:r>
            <w:r w:rsidR="007923F7" w:rsidRPr="00741F99">
              <w:rPr>
                <w:lang w:val="en-US"/>
              </w:rPr>
              <w:t xml:space="preserve">containing </w:t>
            </w:r>
            <w:proofErr w:type="spellStart"/>
            <w:proofErr w:type="gramStart"/>
            <w:r w:rsidR="007923F7" w:rsidRPr="00741F99">
              <w:rPr>
                <w:lang w:val="en-US"/>
              </w:rPr>
              <w:t>aservice</w:t>
            </w:r>
            <w:proofErr w:type="spellEnd"/>
            <w:proofErr w:type="gramEnd"/>
            <w:r w:rsidR="007923F7" w:rsidRPr="00741F99">
              <w:rPr>
                <w:lang w:val="en-US"/>
              </w:rPr>
              <w:t xml:space="preserve"> </w:t>
            </w:r>
            <w:r w:rsidRPr="00741F99">
              <w:rPr>
                <w:lang w:val="en-US"/>
              </w:rPr>
              <w:t>with E-AC-3 multichannel audio.</w:t>
            </w:r>
          </w:p>
          <w:p w14:paraId="1626687C" w14:textId="77777777" w:rsidR="007254E2" w:rsidRPr="00741F99" w:rsidRDefault="007254E2" w:rsidP="00C12F1E">
            <w:pPr>
              <w:rPr>
                <w:lang w:val="en-GB"/>
              </w:rPr>
            </w:pPr>
          </w:p>
          <w:p w14:paraId="5A8308BB" w14:textId="77777777" w:rsidR="007254E2" w:rsidRPr="00741F99" w:rsidRDefault="007254E2" w:rsidP="00C12F1E">
            <w:pPr>
              <w:rPr>
                <w:b/>
                <w:lang w:val="en-US"/>
              </w:rPr>
            </w:pPr>
            <w:r w:rsidRPr="00741F99">
              <w:rPr>
                <w:b/>
                <w:lang w:val="en-US"/>
              </w:rPr>
              <w:t>Test procedure:</w:t>
            </w:r>
          </w:p>
          <w:p w14:paraId="6FF2C3CC" w14:textId="77777777" w:rsidR="007254E2" w:rsidRPr="00741F99" w:rsidRDefault="007254E2" w:rsidP="00C12F1E">
            <w:pPr>
              <w:rPr>
                <w:lang w:val="en-US"/>
              </w:rPr>
            </w:pPr>
          </w:p>
          <w:p w14:paraId="4F4E6F75" w14:textId="77777777" w:rsidR="00A51442" w:rsidRPr="00741F99" w:rsidRDefault="007254E2" w:rsidP="00AD1FCF">
            <w:pPr>
              <w:pStyle w:val="ListParagraph"/>
              <w:numPr>
                <w:ilvl w:val="0"/>
                <w:numId w:val="203"/>
              </w:numPr>
              <w:rPr>
                <w:lang w:val="en-US"/>
              </w:rPr>
            </w:pPr>
            <w:r w:rsidRPr="00741F99">
              <w:rPr>
                <w:lang w:val="en-US"/>
              </w:rPr>
              <w:t>Verify that service has a multichannel E-AC-3 audio available.</w:t>
            </w:r>
          </w:p>
          <w:p w14:paraId="0F16A935" w14:textId="77777777" w:rsidR="00A51442" w:rsidRPr="00741F99" w:rsidRDefault="007254E2" w:rsidP="00AD1FCF">
            <w:pPr>
              <w:pStyle w:val="ListParagraph"/>
              <w:numPr>
                <w:ilvl w:val="0"/>
                <w:numId w:val="203"/>
              </w:numPr>
              <w:rPr>
                <w:lang w:val="en-US"/>
              </w:rPr>
            </w:pPr>
            <w:r w:rsidRPr="00741F99">
              <w:rPr>
                <w:lang w:val="en-US"/>
              </w:rPr>
              <w:t>In receiver menu, select MPEG-1 Layer II audio, (Sometimes called PCM).</w:t>
            </w:r>
          </w:p>
          <w:p w14:paraId="73661797" w14:textId="77777777" w:rsidR="00A51442" w:rsidRPr="00741F99" w:rsidRDefault="007254E2" w:rsidP="00AD1FCF">
            <w:pPr>
              <w:pStyle w:val="ListParagraph"/>
              <w:numPr>
                <w:ilvl w:val="0"/>
                <w:numId w:val="203"/>
              </w:numPr>
              <w:rPr>
                <w:lang w:val="en-US"/>
              </w:rPr>
            </w:pPr>
            <w:r w:rsidRPr="00741F99">
              <w:rPr>
                <w:lang w:val="en-US"/>
              </w:rPr>
              <w:t>Verify that E-AC-3 multichannel is downmixed to stereo at analog audio output.</w:t>
            </w:r>
          </w:p>
          <w:p w14:paraId="2EA3E4AE" w14:textId="77777777" w:rsidR="00A51442" w:rsidRPr="00741F99" w:rsidRDefault="007254E2" w:rsidP="00AD1FCF">
            <w:pPr>
              <w:pStyle w:val="ListParagraph"/>
              <w:numPr>
                <w:ilvl w:val="0"/>
                <w:numId w:val="203"/>
              </w:numPr>
              <w:rPr>
                <w:lang w:val="en-US"/>
              </w:rPr>
            </w:pPr>
            <w:r w:rsidRPr="00741F99">
              <w:rPr>
                <w:lang w:val="en-US"/>
              </w:rPr>
              <w:t>In receiver menu, select multichannel audio.</w:t>
            </w:r>
          </w:p>
          <w:p w14:paraId="6088C58B" w14:textId="77777777" w:rsidR="00A51442" w:rsidRPr="00741F99" w:rsidRDefault="007254E2" w:rsidP="00AD1FCF">
            <w:pPr>
              <w:pStyle w:val="ListParagraph"/>
              <w:numPr>
                <w:ilvl w:val="0"/>
                <w:numId w:val="203"/>
              </w:numPr>
              <w:rPr>
                <w:lang w:val="en-US"/>
              </w:rPr>
            </w:pPr>
            <w:r w:rsidRPr="00741F99">
              <w:rPr>
                <w:lang w:val="en-US"/>
              </w:rPr>
              <w:t>Verify that E-AC-3 multichannel is downmixed to stereo at analog audio output.</w:t>
            </w:r>
          </w:p>
          <w:p w14:paraId="7A0F59A2" w14:textId="77777777" w:rsidR="007254E2" w:rsidRPr="00741F99" w:rsidRDefault="007254E2" w:rsidP="00C12F1E">
            <w:pPr>
              <w:rPr>
                <w:lang w:val="en-US"/>
              </w:rPr>
            </w:pPr>
          </w:p>
          <w:p w14:paraId="39EE8A85" w14:textId="77777777" w:rsidR="007254E2" w:rsidRPr="00741F99" w:rsidRDefault="007254E2" w:rsidP="00C12F1E">
            <w:pPr>
              <w:rPr>
                <w:b/>
                <w:lang w:val="en-US"/>
              </w:rPr>
            </w:pPr>
            <w:r w:rsidRPr="00741F99">
              <w:rPr>
                <w:b/>
                <w:lang w:val="en-US"/>
              </w:rPr>
              <w:t>Expected result:</w:t>
            </w:r>
          </w:p>
          <w:p w14:paraId="637B7F52" w14:textId="77777777" w:rsidR="007254E2" w:rsidRPr="00741F99" w:rsidRDefault="007254E2" w:rsidP="00C12F1E">
            <w:pPr>
              <w:rPr>
                <w:lang w:val="en-US"/>
              </w:rPr>
            </w:pPr>
            <w:r w:rsidRPr="00741F99">
              <w:rPr>
                <w:lang w:val="en-US"/>
              </w:rPr>
              <w:t>IRD supports E-AC-3 audio decoding and audio is downmixed to stereo in analog audio output(s).</w:t>
            </w:r>
          </w:p>
          <w:p w14:paraId="13D05252" w14:textId="77777777" w:rsidR="00216554" w:rsidRPr="00741F99" w:rsidRDefault="00216554" w:rsidP="00C12F1E">
            <w:pPr>
              <w:rPr>
                <w:lang w:val="en-US"/>
              </w:rPr>
            </w:pPr>
          </w:p>
          <w:p w14:paraId="39F2CBFC" w14:textId="77777777" w:rsidR="00216554" w:rsidRPr="00741F99" w:rsidRDefault="00216554" w:rsidP="00C12F1E">
            <w:pPr>
              <w:rPr>
                <w:lang w:val="en-US"/>
              </w:rPr>
            </w:pPr>
            <w:r w:rsidRPr="00741F99">
              <w:rPr>
                <w:lang w:val="en-US"/>
              </w:rPr>
              <w:t>The audio output level can be adjusted.</w:t>
            </w:r>
          </w:p>
          <w:p w14:paraId="3288653B" w14:textId="77777777" w:rsidR="007254E2" w:rsidRPr="00741F99" w:rsidRDefault="007254E2" w:rsidP="00C12F1E">
            <w:pPr>
              <w:rPr>
                <w:lang w:val="en-US"/>
              </w:rPr>
            </w:pPr>
          </w:p>
        </w:tc>
      </w:tr>
      <w:tr w:rsidR="007254E2" w:rsidRPr="00741F99" w14:paraId="52D6D610" w14:textId="77777777" w:rsidTr="00C12F1E">
        <w:tc>
          <w:tcPr>
            <w:tcW w:w="1418" w:type="dxa"/>
            <w:tcBorders>
              <w:left w:val="single" w:sz="8" w:space="0" w:color="000000"/>
              <w:bottom w:val="single" w:sz="8" w:space="0" w:color="000000"/>
            </w:tcBorders>
            <w:shd w:val="clear" w:color="auto" w:fill="BFBFBF"/>
          </w:tcPr>
          <w:p w14:paraId="606BFCB3" w14:textId="77777777" w:rsidR="007254E2" w:rsidRPr="00741F99" w:rsidRDefault="007254E2"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9CA5976" w14:textId="77777777" w:rsidR="007254E2" w:rsidRPr="00741F99" w:rsidRDefault="007254E2" w:rsidP="00C12F1E">
            <w:pPr>
              <w:rPr>
                <w:lang w:val="en-US"/>
              </w:rPr>
            </w:pPr>
          </w:p>
        </w:tc>
      </w:tr>
      <w:tr w:rsidR="007254E2" w:rsidRPr="00741F99" w14:paraId="395C0374" w14:textId="77777777" w:rsidTr="00C12F1E">
        <w:tc>
          <w:tcPr>
            <w:tcW w:w="1418" w:type="dxa"/>
            <w:tcBorders>
              <w:left w:val="single" w:sz="8" w:space="0" w:color="000000"/>
              <w:bottom w:val="single" w:sz="8" w:space="0" w:color="000000"/>
            </w:tcBorders>
            <w:shd w:val="clear" w:color="auto" w:fill="BFBFBF"/>
          </w:tcPr>
          <w:p w14:paraId="16DF079F" w14:textId="77777777" w:rsidR="007254E2" w:rsidRPr="00741F99" w:rsidRDefault="007254E2"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5341025" w14:textId="77777777" w:rsidR="007254E2"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7254E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54E2" w:rsidRPr="00741F99">
              <w:rPr>
                <w:lang w:val="en-US"/>
              </w:rPr>
              <w:t xml:space="preserve">OK </w:t>
            </w:r>
            <w:r w:rsidR="007254E2" w:rsidRPr="00741F99">
              <w:rPr>
                <w:lang w:val="en-US"/>
              </w:rPr>
              <w:tab/>
            </w:r>
            <w:r w:rsidR="007254E2"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7254E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54E2" w:rsidRPr="00741F99">
              <w:rPr>
                <w:lang w:val="en-US"/>
              </w:rPr>
              <w:t xml:space="preserve"> Major </w:t>
            </w:r>
            <w:r w:rsidR="007254E2" w:rsidRPr="00741F99">
              <w:rPr>
                <w:lang w:val="en-US"/>
              </w:rPr>
              <w:tab/>
            </w:r>
            <w:r w:rsidR="007254E2" w:rsidRPr="00741F99">
              <w:rPr>
                <w:lang w:val="en-US"/>
              </w:rPr>
              <w:tab/>
            </w:r>
            <w:r w:rsidRPr="00741F99">
              <w:rPr>
                <w:lang w:val="en-US"/>
              </w:rPr>
              <w:fldChar w:fldCharType="begin">
                <w:ffData>
                  <w:name w:val="Kryssruta4"/>
                  <w:enabled/>
                  <w:calcOnExit w:val="0"/>
                  <w:checkBox>
                    <w:sizeAuto/>
                    <w:default w:val="0"/>
                  </w:checkBox>
                </w:ffData>
              </w:fldChar>
            </w:r>
            <w:r w:rsidR="007254E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54E2" w:rsidRPr="00741F99">
              <w:rPr>
                <w:lang w:val="en-US"/>
              </w:rPr>
              <w:t xml:space="preserve"> Minor, define fail reason in comments</w:t>
            </w:r>
          </w:p>
        </w:tc>
      </w:tr>
      <w:tr w:rsidR="007254E2" w:rsidRPr="00741F99" w14:paraId="33399273" w14:textId="77777777" w:rsidTr="00C12F1E">
        <w:tc>
          <w:tcPr>
            <w:tcW w:w="1418" w:type="dxa"/>
            <w:tcBorders>
              <w:left w:val="single" w:sz="8" w:space="0" w:color="000000"/>
              <w:bottom w:val="single" w:sz="8" w:space="0" w:color="000000"/>
            </w:tcBorders>
            <w:shd w:val="clear" w:color="auto" w:fill="BFBFBF"/>
          </w:tcPr>
          <w:p w14:paraId="19FD52D5" w14:textId="77777777" w:rsidR="007254E2" w:rsidRPr="00741F99" w:rsidRDefault="007254E2"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65F791E" w14:textId="77777777" w:rsidR="007254E2" w:rsidRPr="00741F99" w:rsidRDefault="007254E2" w:rsidP="00C12F1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37B62F2B" w14:textId="77777777" w:rsidR="007254E2" w:rsidRPr="00741F99" w:rsidRDefault="007254E2" w:rsidP="00C12F1E">
            <w:pPr>
              <w:rPr>
                <w:lang w:val="en-US"/>
              </w:rPr>
            </w:pPr>
            <w:r w:rsidRPr="00741F99">
              <w:rPr>
                <w:lang w:val="en-US"/>
              </w:rPr>
              <w:t xml:space="preserve">Describe more specific faults and/or other information </w:t>
            </w:r>
          </w:p>
          <w:p w14:paraId="633C5218" w14:textId="77777777" w:rsidR="007254E2" w:rsidRPr="00741F99" w:rsidRDefault="007254E2" w:rsidP="00C12F1E">
            <w:pPr>
              <w:rPr>
                <w:lang w:val="en-US"/>
              </w:rPr>
            </w:pPr>
          </w:p>
          <w:p w14:paraId="1C265BE1" w14:textId="77777777" w:rsidR="007254E2" w:rsidRPr="00741F99" w:rsidRDefault="007254E2" w:rsidP="00C12F1E">
            <w:pPr>
              <w:rPr>
                <w:lang w:val="en-US"/>
              </w:rPr>
            </w:pPr>
          </w:p>
          <w:p w14:paraId="069F9591" w14:textId="77777777" w:rsidR="007254E2" w:rsidRPr="00741F99" w:rsidRDefault="007254E2" w:rsidP="00C12F1E">
            <w:pPr>
              <w:rPr>
                <w:lang w:val="en-US"/>
              </w:rPr>
            </w:pPr>
          </w:p>
        </w:tc>
      </w:tr>
      <w:tr w:rsidR="007254E2" w:rsidRPr="00741F99" w14:paraId="33DB9FFF" w14:textId="77777777" w:rsidTr="00C12F1E">
        <w:tc>
          <w:tcPr>
            <w:tcW w:w="1418" w:type="dxa"/>
            <w:tcBorders>
              <w:left w:val="single" w:sz="8" w:space="0" w:color="000000"/>
              <w:bottom w:val="single" w:sz="8" w:space="0" w:color="000000"/>
            </w:tcBorders>
            <w:shd w:val="clear" w:color="auto" w:fill="BFBFBF"/>
          </w:tcPr>
          <w:p w14:paraId="42B41726" w14:textId="77777777" w:rsidR="007254E2" w:rsidRPr="00741F99" w:rsidRDefault="007254E2" w:rsidP="00C12F1E">
            <w:pPr>
              <w:pStyle w:val="Tasktableheading"/>
            </w:pPr>
            <w:r w:rsidRPr="00741F99">
              <w:t>Date</w:t>
            </w:r>
          </w:p>
        </w:tc>
        <w:tc>
          <w:tcPr>
            <w:tcW w:w="3685" w:type="dxa"/>
            <w:tcBorders>
              <w:left w:val="single" w:sz="8" w:space="0" w:color="000000"/>
              <w:bottom w:val="single" w:sz="8" w:space="0" w:color="000000"/>
            </w:tcBorders>
          </w:tcPr>
          <w:p w14:paraId="11E8F0B0" w14:textId="77777777" w:rsidR="007254E2" w:rsidRPr="00741F99" w:rsidRDefault="007254E2" w:rsidP="00C12F1E">
            <w:pPr>
              <w:pStyle w:val="Tasktableheading"/>
            </w:pPr>
          </w:p>
        </w:tc>
        <w:tc>
          <w:tcPr>
            <w:tcW w:w="1087" w:type="dxa"/>
            <w:tcBorders>
              <w:left w:val="single" w:sz="8" w:space="0" w:color="000000"/>
              <w:bottom w:val="single" w:sz="8" w:space="0" w:color="000000"/>
            </w:tcBorders>
            <w:shd w:val="clear" w:color="auto" w:fill="BFBFBF"/>
          </w:tcPr>
          <w:p w14:paraId="30664849" w14:textId="77777777" w:rsidR="007254E2" w:rsidRPr="00741F99" w:rsidRDefault="007254E2"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EEFE2C6" w14:textId="77777777" w:rsidR="007254E2" w:rsidRPr="00741F99" w:rsidRDefault="007254E2" w:rsidP="00C12F1E">
            <w:pPr>
              <w:pStyle w:val="Tasktableheading"/>
            </w:pPr>
          </w:p>
        </w:tc>
      </w:tr>
    </w:tbl>
    <w:p w14:paraId="0B95B9DB" w14:textId="3CCECC2C" w:rsidR="007254E2" w:rsidRDefault="007254E2" w:rsidP="001A3946">
      <w:pPr>
        <w:rPr>
          <w:lang w:val="en-US"/>
        </w:rPr>
      </w:pPr>
    </w:p>
    <w:p w14:paraId="647B9949"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04322" w:rsidRPr="00741F99" w14:paraId="3AEC87A3" w14:textId="77777777" w:rsidTr="00C12F1E">
        <w:tc>
          <w:tcPr>
            <w:tcW w:w="1418" w:type="dxa"/>
            <w:tcBorders>
              <w:top w:val="single" w:sz="8" w:space="0" w:color="000000"/>
              <w:left w:val="single" w:sz="8" w:space="0" w:color="000000"/>
              <w:bottom w:val="single" w:sz="8" w:space="0" w:color="000000"/>
            </w:tcBorders>
            <w:shd w:val="clear" w:color="auto" w:fill="BFBFBF"/>
          </w:tcPr>
          <w:p w14:paraId="0A07AD3A" w14:textId="77777777" w:rsidR="00404322" w:rsidRPr="00741F99" w:rsidRDefault="00404322"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38D330E" w14:textId="4719BB06" w:rsidR="00404322" w:rsidRPr="00D104D2" w:rsidRDefault="00404322" w:rsidP="0008567E">
            <w:pPr>
              <w:pStyle w:val="Task2"/>
            </w:pPr>
            <w:bookmarkStart w:id="127" w:name="_Toc361215029"/>
            <w:bookmarkStart w:id="128" w:name="_Toc441762145"/>
            <w:bookmarkStart w:id="129" w:name="_Toc492989760"/>
            <w:bookmarkStart w:id="130" w:name="_Toc102128300"/>
            <w:bookmarkStart w:id="131" w:name="_Toc147824493"/>
            <w:bookmarkStart w:id="132" w:name="_Toc147824880"/>
            <w:r w:rsidRPr="00D104D2">
              <w:t xml:space="preserve">E-AC-3: </w:t>
            </w:r>
            <w:r w:rsidR="00B722D6" w:rsidRPr="00D104D2">
              <w:rPr>
                <w:lang w:val="en-GB"/>
              </w:rPr>
              <w:t xml:space="preserve">required output formats for </w:t>
            </w:r>
            <w:r w:rsidRPr="00D104D2">
              <w:t>HDMI output</w:t>
            </w:r>
            <w:r w:rsidR="00216554" w:rsidRPr="00D104D2">
              <w:t xml:space="preserve"> HDMI ARC</w:t>
            </w:r>
            <w:r w:rsidRPr="00D104D2">
              <w:t xml:space="preserve"> </w:t>
            </w:r>
            <w:bookmarkEnd w:id="127"/>
            <w:bookmarkEnd w:id="128"/>
            <w:bookmarkEnd w:id="129"/>
            <w:r w:rsidR="001F2C3D" w:rsidRPr="00D104D2">
              <w:t xml:space="preserve">and HDMI </w:t>
            </w:r>
            <w:proofErr w:type="spellStart"/>
            <w:r w:rsidR="001F2C3D" w:rsidRPr="00D104D2">
              <w:t>eARC</w:t>
            </w:r>
            <w:bookmarkEnd w:id="130"/>
            <w:bookmarkEnd w:id="131"/>
            <w:bookmarkEnd w:id="132"/>
            <w:proofErr w:type="spellEnd"/>
          </w:p>
        </w:tc>
      </w:tr>
      <w:tr w:rsidR="00404322" w:rsidRPr="00741F99" w14:paraId="31F11A56" w14:textId="77777777" w:rsidTr="00C12F1E">
        <w:tc>
          <w:tcPr>
            <w:tcW w:w="1418" w:type="dxa"/>
            <w:tcBorders>
              <w:left w:val="single" w:sz="8" w:space="0" w:color="000000"/>
              <w:bottom w:val="single" w:sz="8" w:space="0" w:color="000000"/>
            </w:tcBorders>
            <w:shd w:val="clear" w:color="auto" w:fill="BFBFBF"/>
          </w:tcPr>
          <w:p w14:paraId="1F1C531B" w14:textId="77777777" w:rsidR="00404322" w:rsidRPr="00741F99" w:rsidRDefault="00404322"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CACF2F3" w14:textId="014D1B37" w:rsidR="00404322" w:rsidRPr="00D104D2" w:rsidRDefault="00404322" w:rsidP="00C12F1E">
            <w:pPr>
              <w:pStyle w:val="NordigChapter"/>
            </w:pPr>
            <w:bookmarkStart w:id="133" w:name="_Toc361215333"/>
            <w:bookmarkStart w:id="134" w:name="_Toc361216240"/>
            <w:bookmarkStart w:id="135" w:name="_Toc361216848"/>
            <w:r w:rsidRPr="00D104D2">
              <w:t>NorDig Unified 6.2.2</w:t>
            </w:r>
            <w:bookmarkEnd w:id="133"/>
            <w:bookmarkEnd w:id="134"/>
            <w:bookmarkEnd w:id="135"/>
            <w:r w:rsidR="00BB2495" w:rsidRPr="00D104D2">
              <w:t>.3</w:t>
            </w:r>
          </w:p>
        </w:tc>
      </w:tr>
      <w:tr w:rsidR="00404322" w:rsidRPr="00741F99" w14:paraId="2E31E585" w14:textId="77777777" w:rsidTr="00C12F1E">
        <w:tc>
          <w:tcPr>
            <w:tcW w:w="1418" w:type="dxa"/>
            <w:tcBorders>
              <w:left w:val="single" w:sz="8" w:space="0" w:color="000000"/>
              <w:bottom w:val="single" w:sz="8" w:space="0" w:color="000000"/>
            </w:tcBorders>
            <w:shd w:val="clear" w:color="auto" w:fill="BFBFBF"/>
          </w:tcPr>
          <w:p w14:paraId="098C28B7" w14:textId="77777777" w:rsidR="00404322" w:rsidRPr="00741F99" w:rsidRDefault="00404322"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6102B54B" w14:textId="4128B17E" w:rsidR="00404322" w:rsidRPr="00D104D2" w:rsidRDefault="00BB2495" w:rsidP="00C12F1E">
            <w:pPr>
              <w:rPr>
                <w:lang w:val="en-US"/>
              </w:rPr>
            </w:pPr>
            <w:r w:rsidRPr="00D104D2">
              <w:rPr>
                <w:lang w:val="en-US"/>
              </w:rPr>
              <w:t xml:space="preserve">Where HDMI, HDMI ARC (or </w:t>
            </w:r>
            <w:proofErr w:type="spellStart"/>
            <w:r w:rsidRPr="00D104D2">
              <w:rPr>
                <w:lang w:val="en-US"/>
              </w:rPr>
              <w:t>eARC</w:t>
            </w:r>
            <w:proofErr w:type="spellEnd"/>
            <w:r w:rsidRPr="00D104D2">
              <w:rPr>
                <w:lang w:val="en-US"/>
              </w:rPr>
              <w:t xml:space="preserve">) is implemented, </w:t>
            </w:r>
            <w:r w:rsidR="00404322" w:rsidRPr="00D104D2">
              <w:rPr>
                <w:lang w:val="en-US"/>
              </w:rPr>
              <w:t>NorDig IRDs supporting E-AC-3 and AC-3 shall be capable of providing the following formats from an E-AC-3 or AC-3 bitstream (see chapter 16 for factory default settings):</w:t>
            </w:r>
          </w:p>
          <w:p w14:paraId="3FF1DCA8" w14:textId="2B21CFB6" w:rsidR="00404322" w:rsidRPr="00D104D2" w:rsidRDefault="00404322" w:rsidP="00280881">
            <w:pPr>
              <w:pStyle w:val="ListParagraph"/>
              <w:numPr>
                <w:ilvl w:val="0"/>
                <w:numId w:val="358"/>
              </w:numPr>
              <w:rPr>
                <w:lang w:val="en-US"/>
              </w:rPr>
            </w:pPr>
            <w:r w:rsidRPr="00D104D2">
              <w:rPr>
                <w:lang w:val="en-US"/>
              </w:rPr>
              <w:t>Pass-through of native bitstream (AC-3 and E-AC-3)</w:t>
            </w:r>
          </w:p>
          <w:p w14:paraId="3CAAEDC7" w14:textId="2DD4FFAF" w:rsidR="00404322" w:rsidRPr="00D104D2" w:rsidRDefault="00404322" w:rsidP="00280881">
            <w:pPr>
              <w:pStyle w:val="ListParagraph"/>
              <w:numPr>
                <w:ilvl w:val="0"/>
                <w:numId w:val="358"/>
              </w:numPr>
              <w:rPr>
                <w:lang w:val="en-US"/>
              </w:rPr>
            </w:pPr>
            <w:r w:rsidRPr="00D104D2">
              <w:rPr>
                <w:lang w:val="en-US"/>
              </w:rPr>
              <w:t>E-AC-3 bitstream transcoded to AC-3 bitstream</w:t>
            </w:r>
          </w:p>
          <w:p w14:paraId="0470AF7B" w14:textId="5F619E49" w:rsidR="00404322" w:rsidRPr="00D104D2" w:rsidRDefault="00404322" w:rsidP="00280881">
            <w:pPr>
              <w:pStyle w:val="ListParagraph"/>
              <w:numPr>
                <w:ilvl w:val="0"/>
                <w:numId w:val="358"/>
              </w:numPr>
              <w:suppressAutoHyphens w:val="0"/>
              <w:autoSpaceDE w:val="0"/>
              <w:autoSpaceDN w:val="0"/>
              <w:adjustRightInd w:val="0"/>
              <w:rPr>
                <w:sz w:val="22"/>
                <w:szCs w:val="22"/>
                <w:lang w:val="en-US" w:eastAsia="fi-FI"/>
              </w:rPr>
            </w:pPr>
            <w:r w:rsidRPr="00D104D2">
              <w:rPr>
                <w:lang w:val="en-US"/>
              </w:rPr>
              <w:t>Decoded and downmixed (if &gt; 2 channels) to PCM stereo bitstream</w:t>
            </w:r>
          </w:p>
          <w:p w14:paraId="0962CBD2" w14:textId="512E0038" w:rsidR="00C12F1E" w:rsidRPr="00D104D2" w:rsidRDefault="00C12F1E">
            <w:pPr>
              <w:suppressAutoHyphens w:val="0"/>
              <w:autoSpaceDE w:val="0"/>
              <w:autoSpaceDN w:val="0"/>
              <w:adjustRightInd w:val="0"/>
              <w:rPr>
                <w:lang w:val="en-US"/>
              </w:rPr>
            </w:pPr>
          </w:p>
        </w:tc>
      </w:tr>
      <w:tr w:rsidR="00404322" w:rsidRPr="00741F99" w14:paraId="053E033D" w14:textId="77777777" w:rsidTr="00C12F1E">
        <w:tc>
          <w:tcPr>
            <w:tcW w:w="1418" w:type="dxa"/>
            <w:tcBorders>
              <w:left w:val="single" w:sz="8" w:space="0" w:color="000000"/>
              <w:bottom w:val="single" w:sz="8" w:space="0" w:color="000000"/>
            </w:tcBorders>
            <w:shd w:val="clear" w:color="auto" w:fill="BFBFBF"/>
          </w:tcPr>
          <w:p w14:paraId="4B3EFBED" w14:textId="08E876BD" w:rsidR="00404322" w:rsidRPr="000C748B" w:rsidRDefault="00404322" w:rsidP="00D104D2">
            <w:pPr>
              <w:pStyle w:val="Tasktableheading"/>
              <w:rPr>
                <w:color w:val="000000" w:themeColor="text1"/>
                <w:highlight w:val="yellow"/>
                <w:lang w:val="en-GB"/>
              </w:rPr>
            </w:pPr>
            <w:r w:rsidRPr="00741F99">
              <w:t xml:space="preserve">IRD </w:t>
            </w:r>
            <w:r w:rsidR="000C748B"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A53A06B" w14:textId="49E4737C" w:rsidR="00404322" w:rsidRPr="00D104D2" w:rsidRDefault="00B722D6" w:rsidP="00C12F1E">
            <w:pPr>
              <w:pStyle w:val="NordigProfile"/>
              <w:rPr>
                <w:strike/>
              </w:rPr>
            </w:pPr>
            <w:r w:rsidRPr="00D104D2">
              <w:t xml:space="preserve">all IRDs </w:t>
            </w:r>
            <w:r w:rsidRPr="00D104D2">
              <w:rPr>
                <w:lang w:val="en-GB"/>
              </w:rPr>
              <w:t xml:space="preserve">with option for HDMI, or HDMI ARC, or HDMI </w:t>
            </w:r>
            <w:proofErr w:type="spellStart"/>
            <w:r w:rsidRPr="00D104D2">
              <w:rPr>
                <w:lang w:val="en-GB"/>
              </w:rPr>
              <w:t>eARC</w:t>
            </w:r>
            <w:proofErr w:type="spellEnd"/>
          </w:p>
        </w:tc>
      </w:tr>
      <w:tr w:rsidR="00404322" w:rsidRPr="00741F99" w14:paraId="308725FB" w14:textId="77777777" w:rsidTr="00C12F1E">
        <w:tc>
          <w:tcPr>
            <w:tcW w:w="1418" w:type="dxa"/>
            <w:tcBorders>
              <w:left w:val="single" w:sz="8" w:space="0" w:color="000000"/>
              <w:bottom w:val="single" w:sz="8" w:space="0" w:color="000000"/>
            </w:tcBorders>
            <w:shd w:val="clear" w:color="auto" w:fill="BFBFBF"/>
          </w:tcPr>
          <w:p w14:paraId="370EF0E2" w14:textId="77777777" w:rsidR="00404322" w:rsidRPr="00741F99" w:rsidRDefault="00404322"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33BF102" w14:textId="77777777" w:rsidR="00404322" w:rsidRPr="00741F99" w:rsidRDefault="00404322" w:rsidP="00C12F1E">
            <w:pPr>
              <w:rPr>
                <w:bCs/>
                <w:lang w:val="en-US"/>
              </w:rPr>
            </w:pPr>
            <w:r w:rsidRPr="00741F99">
              <w:rPr>
                <w:b/>
                <w:bCs/>
                <w:lang w:val="en-US"/>
              </w:rPr>
              <w:t>Purpose of test</w:t>
            </w:r>
            <w:r w:rsidRPr="00741F99">
              <w:rPr>
                <w:bCs/>
                <w:lang w:val="en-US"/>
              </w:rPr>
              <w:t>:</w:t>
            </w:r>
          </w:p>
          <w:p w14:paraId="3D99AA93" w14:textId="547C431A" w:rsidR="00404322" w:rsidRPr="00D104D2" w:rsidRDefault="00404322" w:rsidP="00C12F1E">
            <w:pPr>
              <w:rPr>
                <w:lang w:val="en-US"/>
              </w:rPr>
            </w:pPr>
            <w:r w:rsidRPr="00741F99">
              <w:rPr>
                <w:lang w:val="en-US"/>
              </w:rPr>
              <w:t xml:space="preserve">To </w:t>
            </w:r>
            <w:r w:rsidRPr="00D104D2">
              <w:rPr>
                <w:lang w:val="en-US"/>
              </w:rPr>
              <w:t xml:space="preserve">verify that </w:t>
            </w:r>
            <w:r w:rsidR="00B722D6" w:rsidRPr="00D104D2">
              <w:rPr>
                <w:lang w:val="en-US"/>
              </w:rPr>
              <w:t xml:space="preserve">IRD </w:t>
            </w:r>
            <w:r w:rsidRPr="00D104D2">
              <w:rPr>
                <w:lang w:val="en-US"/>
              </w:rPr>
              <w:t>decodes</w:t>
            </w:r>
            <w:r w:rsidR="000B1041" w:rsidRPr="00D104D2">
              <w:rPr>
                <w:lang w:val="en-US"/>
              </w:rPr>
              <w:t>/transcodes</w:t>
            </w:r>
            <w:r w:rsidRPr="00D104D2">
              <w:rPr>
                <w:lang w:val="en-US"/>
              </w:rPr>
              <w:t xml:space="preserve"> and passes-through </w:t>
            </w:r>
            <w:r w:rsidR="00904624" w:rsidRPr="00D104D2">
              <w:rPr>
                <w:lang w:val="en-US"/>
              </w:rPr>
              <w:t>E-</w:t>
            </w:r>
            <w:r w:rsidRPr="00D104D2">
              <w:rPr>
                <w:lang w:val="en-US"/>
              </w:rPr>
              <w:t>AC-3 bitstream.</w:t>
            </w:r>
          </w:p>
          <w:p w14:paraId="4B31A2DE" w14:textId="77777777" w:rsidR="00216554" w:rsidRPr="00D104D2" w:rsidRDefault="00216554" w:rsidP="00C12F1E">
            <w:pPr>
              <w:rPr>
                <w:lang w:val="en-US"/>
              </w:rPr>
            </w:pPr>
            <w:r w:rsidRPr="00D104D2">
              <w:rPr>
                <w:lang w:val="en-US"/>
              </w:rPr>
              <w:t>To verify for the decoded E-AC-3 bitstream that the audio output level can be adjusted.</w:t>
            </w:r>
          </w:p>
          <w:p w14:paraId="4A41F3D7" w14:textId="77777777" w:rsidR="00404322" w:rsidRPr="00D104D2" w:rsidRDefault="00404322" w:rsidP="00C12F1E">
            <w:pPr>
              <w:rPr>
                <w:lang w:val="en-US"/>
              </w:rPr>
            </w:pPr>
          </w:p>
          <w:p w14:paraId="5F346D19" w14:textId="1181F4B5" w:rsidR="00404322" w:rsidRPr="00741F99" w:rsidRDefault="00404322" w:rsidP="00C12F1E">
            <w:pPr>
              <w:rPr>
                <w:lang w:val="en-US"/>
              </w:rPr>
            </w:pPr>
            <w:r w:rsidRPr="00D104D2">
              <w:rPr>
                <w:lang w:val="en-US"/>
              </w:rPr>
              <w:t xml:space="preserve">This test </w:t>
            </w:r>
            <w:r w:rsidR="00B722D6" w:rsidRPr="00D104D2">
              <w:rPr>
                <w:lang w:val="en-US"/>
              </w:rPr>
              <w:t>is</w:t>
            </w:r>
            <w:r w:rsidRPr="00D104D2">
              <w:rPr>
                <w:lang w:val="en-US"/>
              </w:rPr>
              <w:t xml:space="preserve"> only relevant for </w:t>
            </w:r>
            <w:r w:rsidR="00BB2495" w:rsidRPr="00D104D2">
              <w:rPr>
                <w:lang w:val="en-US"/>
              </w:rPr>
              <w:t xml:space="preserve">STB </w:t>
            </w:r>
            <w:r w:rsidRPr="00D104D2">
              <w:rPr>
                <w:lang w:val="en-US"/>
              </w:rPr>
              <w:t>IRD</w:t>
            </w:r>
            <w:r w:rsidR="00BB2495" w:rsidRPr="00D104D2">
              <w:rPr>
                <w:lang w:val="en-US"/>
              </w:rPr>
              <w:t>s</w:t>
            </w:r>
            <w:r w:rsidRPr="00D104D2">
              <w:rPr>
                <w:lang w:val="en-US"/>
              </w:rPr>
              <w:t xml:space="preserve"> with HDMI output</w:t>
            </w:r>
            <w:r w:rsidR="00BB2495" w:rsidRPr="00D104D2">
              <w:rPr>
                <w:lang w:val="en-US"/>
              </w:rPr>
              <w:t xml:space="preserve"> </w:t>
            </w:r>
            <w:r w:rsidR="00BB2495" w:rsidRPr="00D104D2">
              <w:rPr>
                <w:lang w:val="en-GB"/>
              </w:rPr>
              <w:t xml:space="preserve">and </w:t>
            </w:r>
            <w:proofErr w:type="spellStart"/>
            <w:r w:rsidR="00BB2495" w:rsidRPr="00D104D2">
              <w:rPr>
                <w:lang w:val="en-GB"/>
              </w:rPr>
              <w:t>iDTV</w:t>
            </w:r>
            <w:proofErr w:type="spellEnd"/>
            <w:r w:rsidR="00BB2495" w:rsidRPr="00D104D2">
              <w:rPr>
                <w:lang w:val="en-GB"/>
              </w:rPr>
              <w:t xml:space="preserve"> IRDs with HDMI ARC and/or HDMI </w:t>
            </w:r>
            <w:proofErr w:type="spellStart"/>
            <w:r w:rsidR="00BB2495" w:rsidRPr="00D104D2">
              <w:rPr>
                <w:lang w:val="en-GB"/>
              </w:rPr>
              <w:t>eARC</w:t>
            </w:r>
            <w:proofErr w:type="spellEnd"/>
            <w:r w:rsidR="00BB2495" w:rsidRPr="00D104D2">
              <w:rPr>
                <w:lang w:val="en-GB"/>
              </w:rPr>
              <w:t xml:space="preserve"> output.</w:t>
            </w:r>
          </w:p>
          <w:p w14:paraId="794A4ACB" w14:textId="77777777" w:rsidR="00404322" w:rsidRPr="00741F99" w:rsidRDefault="00404322" w:rsidP="00C12F1E">
            <w:pPr>
              <w:rPr>
                <w:lang w:val="en-US"/>
              </w:rPr>
            </w:pPr>
          </w:p>
          <w:p w14:paraId="36564F06" w14:textId="5E7C9B79" w:rsidR="00404322" w:rsidRPr="00741F99" w:rsidRDefault="00404322" w:rsidP="00C12F1E">
            <w:pPr>
              <w:rPr>
                <w:lang w:val="en-US"/>
              </w:rPr>
            </w:pPr>
            <w:r w:rsidRPr="00741F99">
              <w:rPr>
                <w:b/>
                <w:lang w:val="en-US"/>
              </w:rPr>
              <w:t>Equipment:</w:t>
            </w:r>
          </w:p>
          <w:p w14:paraId="28225845" w14:textId="0341131A" w:rsidR="00404322" w:rsidRDefault="00404322" w:rsidP="00C12F1E">
            <w:pPr>
              <w:rPr>
                <w:lang w:val="en-US"/>
              </w:rPr>
            </w:pPr>
          </w:p>
          <w:p w14:paraId="72868829" w14:textId="2E22842F" w:rsidR="008C384D" w:rsidRDefault="008C384D" w:rsidP="00C12F1E">
            <w:pPr>
              <w:rPr>
                <w:lang w:val="en-US"/>
              </w:rPr>
            </w:pPr>
          </w:p>
          <w:p w14:paraId="7D35D038" w14:textId="1481E9AF" w:rsidR="008C384D" w:rsidRDefault="008C384D" w:rsidP="00C12F1E">
            <w:pPr>
              <w:rPr>
                <w:lang w:val="en-US"/>
              </w:rPr>
            </w:pPr>
          </w:p>
          <w:p w14:paraId="56EEA36F" w14:textId="1C00B065" w:rsidR="008C384D" w:rsidRDefault="008C384D" w:rsidP="00C12F1E">
            <w:pPr>
              <w:rPr>
                <w:lang w:val="en-US"/>
              </w:rPr>
            </w:pPr>
          </w:p>
          <w:p w14:paraId="617BC8B7" w14:textId="64CFECE5" w:rsidR="008C384D" w:rsidRDefault="008C384D" w:rsidP="00C12F1E">
            <w:pPr>
              <w:rPr>
                <w:lang w:val="en-US"/>
              </w:rPr>
            </w:pPr>
          </w:p>
          <w:p w14:paraId="17BFF3EC" w14:textId="39FD5956" w:rsidR="008C384D" w:rsidRDefault="008C384D" w:rsidP="00C12F1E">
            <w:pPr>
              <w:rPr>
                <w:lang w:val="en-US"/>
              </w:rPr>
            </w:pPr>
          </w:p>
          <w:p w14:paraId="4758FF59" w14:textId="3C48E1A2" w:rsidR="008C384D" w:rsidRDefault="008C384D" w:rsidP="00C12F1E">
            <w:pPr>
              <w:rPr>
                <w:lang w:val="en-US"/>
              </w:rPr>
            </w:pPr>
          </w:p>
          <w:p w14:paraId="5304D7B2" w14:textId="7BD3AB51" w:rsidR="008C384D" w:rsidRDefault="008C384D" w:rsidP="00C12F1E">
            <w:pPr>
              <w:rPr>
                <w:lang w:val="en-US"/>
              </w:rPr>
            </w:pPr>
          </w:p>
          <w:p w14:paraId="02603299" w14:textId="3F81C7E9" w:rsidR="008C384D" w:rsidRDefault="008C384D" w:rsidP="008C384D">
            <w:pPr>
              <w:rPr>
                <w:lang w:val="en-US"/>
              </w:rPr>
            </w:pPr>
          </w:p>
          <w:p w14:paraId="70DF158D" w14:textId="5ED15718" w:rsidR="008C384D" w:rsidRDefault="008C384D" w:rsidP="008C384D">
            <w:pPr>
              <w:rPr>
                <w:lang w:val="en-US"/>
              </w:rPr>
            </w:pPr>
            <w:r>
              <w:rPr>
                <w:noProof/>
              </w:rPr>
              <mc:AlternateContent>
                <mc:Choice Requires="wps">
                  <w:drawing>
                    <wp:anchor distT="0" distB="0" distL="114300" distR="114300" simplePos="0" relativeHeight="251785216" behindDoc="0" locked="0" layoutInCell="1" allowOverlap="1" wp14:anchorId="20072756" wp14:editId="4D7CCC22">
                      <wp:simplePos x="0" y="0"/>
                      <wp:positionH relativeFrom="column">
                        <wp:posOffset>663575</wp:posOffset>
                      </wp:positionH>
                      <wp:positionV relativeFrom="paragraph">
                        <wp:posOffset>432435</wp:posOffset>
                      </wp:positionV>
                      <wp:extent cx="1733525" cy="9498"/>
                      <wp:effectExtent l="0" t="0" r="0" b="0"/>
                      <wp:wrapNone/>
                      <wp:docPr id="7022" name="Line 744"/>
                      <wp:cNvGraphicFramePr/>
                      <a:graphic xmlns:a="http://schemas.openxmlformats.org/drawingml/2006/main">
                        <a:graphicData uri="http://schemas.microsoft.com/office/word/2010/wordprocessingShape">
                          <wps:wsp>
                            <wps:cNvCnPr/>
                            <wps:spPr bwMode="auto">
                              <a:xfrm>
                                <a:off x="0" y="0"/>
                                <a:ext cx="1733525" cy="949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4B0180A6" id="Line 744" o:spid="_x0000_s1026" style="position:absolute;z-index:251785216;visibility:visible;mso-wrap-style:square;mso-wrap-distance-left:9pt;mso-wrap-distance-top:0;mso-wrap-distance-right:9pt;mso-wrap-distance-bottom:0;mso-position-horizontal:absolute;mso-position-horizontal-relative:text;mso-position-vertical:absolute;mso-position-vertical-relative:text" from="52.25pt,34.05pt" to="188.7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"/>
                  </w:pict>
                </mc:Fallback>
              </mc:AlternateContent>
            </w:r>
            <w:r>
              <w:rPr>
                <w:noProof/>
              </w:rPr>
              <mc:AlternateContent>
                <mc:Choice Requires="wps">
                  <w:drawing>
                    <wp:anchor distT="0" distB="0" distL="114300" distR="114300" simplePos="0" relativeHeight="251786240" behindDoc="0" locked="0" layoutInCell="1" allowOverlap="1" wp14:anchorId="47B00F8A" wp14:editId="4850FD25">
                      <wp:simplePos x="0" y="0"/>
                      <wp:positionH relativeFrom="column">
                        <wp:posOffset>-3175</wp:posOffset>
                      </wp:positionH>
                      <wp:positionV relativeFrom="paragraph">
                        <wp:posOffset>251460</wp:posOffset>
                      </wp:positionV>
                      <wp:extent cx="676210" cy="391026"/>
                      <wp:effectExtent l="0" t="0" r="0" b="0"/>
                      <wp:wrapNone/>
                      <wp:docPr id="7023" name="Rectangle 7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210" cy="391026"/>
                              </a:xfrm>
                              <a:prstGeom prst="rect">
                                <a:avLst/>
                              </a:prstGeom>
                              <a:solidFill>
                                <a:srgbClr val="FFFFFF"/>
                              </a:solidFill>
                              <a:ln w="9525">
                                <a:solidFill>
                                  <a:srgbClr val="000000"/>
                                </a:solidFill>
                                <a:miter lim="800000"/>
                                <a:headEnd/>
                                <a:tailEnd/>
                              </a:ln>
                            </wps:spPr>
                            <wps:txbx>
                              <w:txbxContent>
                                <w:p w14:paraId="72978096" w14:textId="77777777" w:rsidR="00161936" w:rsidRPr="000D6F78" w:rsidRDefault="00161936" w:rsidP="008C384D">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a:graphicData>
                      </a:graphic>
                    </wp:anchor>
                  </w:drawing>
                </mc:Choice>
                <mc:Fallback>
                  <w:pict>
                    <v:rect w14:anchorId="47B00F8A" id="Rectangle 745" o:spid="_x0000_s1115" style="position:absolute;margin-left:-.25pt;margin-top:19.8pt;width:53.25pt;height:30.8pt;z-index:251786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">
                      <v:textbox>
                        <w:txbxContent>
                          <w:p w14:paraId="72978096" w14:textId="77777777" w:rsidR="00161936" w:rsidRPr="000D6F78" w:rsidRDefault="00161936" w:rsidP="008C384D">
                            <w:pPr>
                              <w:rPr>
                                <w:sz w:val="16"/>
                                <w:szCs w:val="16"/>
                              </w:rPr>
                            </w:pPr>
                            <w:r>
                              <w:rPr>
                                <w:sz w:val="16"/>
                                <w:szCs w:val="16"/>
                              </w:rPr>
                              <w:t>TS</w:t>
                            </w:r>
                            <w:r w:rsidRPr="000D6F78">
                              <w:rPr>
                                <w:sz w:val="16"/>
                                <w:szCs w:val="16"/>
                              </w:rPr>
                              <w:t xml:space="preserve"> source</w:t>
                            </w:r>
                          </w:p>
                        </w:txbxContent>
                      </v:textbox>
                    </v:rect>
                  </w:pict>
                </mc:Fallback>
              </mc:AlternateContent>
            </w:r>
            <w:r>
              <w:rPr>
                <w:noProof/>
              </w:rPr>
              <mc:AlternateContent>
                <mc:Choice Requires="wps">
                  <w:drawing>
                    <wp:anchor distT="0" distB="0" distL="114300" distR="114300" simplePos="0" relativeHeight="251787264" behindDoc="0" locked="0" layoutInCell="1" allowOverlap="1" wp14:anchorId="660C5060" wp14:editId="01746E36">
                      <wp:simplePos x="0" y="0"/>
                      <wp:positionH relativeFrom="column">
                        <wp:posOffset>825500</wp:posOffset>
                      </wp:positionH>
                      <wp:positionV relativeFrom="paragraph">
                        <wp:posOffset>261620</wp:posOffset>
                      </wp:positionV>
                      <wp:extent cx="504807" cy="390326"/>
                      <wp:effectExtent l="0" t="0" r="0" b="0"/>
                      <wp:wrapNone/>
                      <wp:docPr id="7024" name="Rectangle 7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807" cy="390326"/>
                              </a:xfrm>
                              <a:prstGeom prst="rect">
                                <a:avLst/>
                              </a:prstGeom>
                              <a:solidFill>
                                <a:srgbClr val="FFFFFF"/>
                              </a:solidFill>
                              <a:ln w="9525">
                                <a:solidFill>
                                  <a:srgbClr val="000000"/>
                                </a:solidFill>
                                <a:miter lim="800000"/>
                                <a:headEnd/>
                                <a:tailEnd/>
                              </a:ln>
                            </wps:spPr>
                            <wps:txbx>
                              <w:txbxContent>
                                <w:p w14:paraId="392CFED1" w14:textId="77777777" w:rsidR="00161936" w:rsidRPr="000D6F78" w:rsidRDefault="00161936" w:rsidP="008C384D">
                                  <w:pPr>
                                    <w:rPr>
                                      <w:sz w:val="16"/>
                                      <w:szCs w:val="16"/>
                                    </w:rPr>
                                  </w:pPr>
                                  <w:r w:rsidRPr="000D6F78">
                                    <w:rPr>
                                      <w:sz w:val="16"/>
                                      <w:szCs w:val="16"/>
                                    </w:rPr>
                                    <w:t>MUX</w:t>
                                  </w:r>
                                </w:p>
                              </w:txbxContent>
                            </wps:txbx>
                            <wps:bodyPr rot="0" vert="horz" wrap="square" lIns="91440" tIns="45720" rIns="91440" bIns="45720" anchor="t" anchorCtr="0" upright="1">
                              <a:noAutofit/>
                            </wps:bodyPr>
                          </wps:wsp>
                        </a:graphicData>
                      </a:graphic>
                    </wp:anchor>
                  </w:drawing>
                </mc:Choice>
                <mc:Fallback>
                  <w:pict>
                    <v:rect w14:anchorId="660C5060" id="Rectangle 746" o:spid="_x0000_s1116" style="position:absolute;margin-left:65pt;margin-top:20.6pt;width:39.75pt;height:30.75pt;z-index:251787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">
                      <v:textbox>
                        <w:txbxContent>
                          <w:p w14:paraId="392CFED1" w14:textId="77777777" w:rsidR="00161936" w:rsidRPr="000D6F78" w:rsidRDefault="00161936" w:rsidP="008C384D">
                            <w:pPr>
                              <w:rPr>
                                <w:sz w:val="16"/>
                                <w:szCs w:val="16"/>
                              </w:rPr>
                            </w:pPr>
                            <w:r w:rsidRPr="000D6F78">
                              <w:rPr>
                                <w:sz w:val="16"/>
                                <w:szCs w:val="16"/>
                              </w:rPr>
                              <w:t>MUX</w:t>
                            </w:r>
                          </w:p>
                        </w:txbxContent>
                      </v:textbox>
                    </v:rect>
                  </w:pict>
                </mc:Fallback>
              </mc:AlternateContent>
            </w:r>
            <w:r>
              <w:rPr>
                <w:noProof/>
              </w:rPr>
              <mc:AlternateContent>
                <mc:Choice Requires="wps">
                  <w:drawing>
                    <wp:anchor distT="0" distB="0" distL="114300" distR="114300" simplePos="0" relativeHeight="251788288" behindDoc="0" locked="0" layoutInCell="1" allowOverlap="1" wp14:anchorId="6AB4C057" wp14:editId="3343C8B0">
                      <wp:simplePos x="0" y="0"/>
                      <wp:positionH relativeFrom="column">
                        <wp:posOffset>1511300</wp:posOffset>
                      </wp:positionH>
                      <wp:positionV relativeFrom="paragraph">
                        <wp:posOffset>251460</wp:posOffset>
                      </wp:positionV>
                      <wp:extent cx="619109" cy="391026"/>
                      <wp:effectExtent l="0" t="0" r="0" b="0"/>
                      <wp:wrapNone/>
                      <wp:docPr id="7025" name="Rectangle 7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09" cy="391026"/>
                              </a:xfrm>
                              <a:prstGeom prst="rect">
                                <a:avLst/>
                              </a:prstGeom>
                              <a:solidFill>
                                <a:srgbClr val="FFFFFF"/>
                              </a:solidFill>
                              <a:ln w="9525">
                                <a:solidFill>
                                  <a:srgbClr val="000000"/>
                                </a:solidFill>
                                <a:miter lim="800000"/>
                                <a:headEnd/>
                                <a:tailEnd/>
                              </a:ln>
                            </wps:spPr>
                            <wps:txbx>
                              <w:txbxContent>
                                <w:p w14:paraId="0E386960" w14:textId="77777777" w:rsidR="00161936" w:rsidRPr="000D6F78" w:rsidRDefault="00161936" w:rsidP="008C384D">
                                  <w:pPr>
                                    <w:rPr>
                                      <w:sz w:val="16"/>
                                      <w:szCs w:val="16"/>
                                    </w:rPr>
                                  </w:pPr>
                                  <w:r w:rsidRPr="000D6F78">
                                    <w:rPr>
                                      <w:sz w:val="16"/>
                                      <w:szCs w:val="16"/>
                                    </w:rPr>
                                    <w:t>Exciter</w:t>
                                  </w:r>
                                </w:p>
                              </w:txbxContent>
                            </wps:txbx>
                            <wps:bodyPr rot="0" vert="horz" wrap="square" lIns="91440" tIns="45720" rIns="91440" bIns="45720" anchor="t" anchorCtr="0" upright="1">
                              <a:noAutofit/>
                            </wps:bodyPr>
                          </wps:wsp>
                        </a:graphicData>
                      </a:graphic>
                    </wp:anchor>
                  </w:drawing>
                </mc:Choice>
                <mc:Fallback>
                  <w:pict>
                    <v:rect w14:anchorId="6AB4C057" id="Rectangle 747" o:spid="_x0000_s1117" style="position:absolute;margin-left:119pt;margin-top:19.8pt;width:48.75pt;height:30.8pt;z-index:251788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">
                      <v:textbox>
                        <w:txbxContent>
                          <w:p w14:paraId="0E386960" w14:textId="77777777" w:rsidR="00161936" w:rsidRPr="000D6F78" w:rsidRDefault="00161936" w:rsidP="008C384D">
                            <w:pPr>
                              <w:rPr>
                                <w:sz w:val="16"/>
                                <w:szCs w:val="16"/>
                              </w:rPr>
                            </w:pPr>
                            <w:r w:rsidRPr="000D6F78">
                              <w:rPr>
                                <w:sz w:val="16"/>
                                <w:szCs w:val="16"/>
                              </w:rPr>
                              <w:t>Exciter</w:t>
                            </w:r>
                          </w:p>
                        </w:txbxContent>
                      </v:textbox>
                    </v:rect>
                  </w:pict>
                </mc:Fallback>
              </mc:AlternateContent>
            </w:r>
            <w:r>
              <w:rPr>
                <w:noProof/>
              </w:rPr>
              <mc:AlternateContent>
                <mc:Choice Requires="wps">
                  <w:drawing>
                    <wp:anchor distT="0" distB="0" distL="114300" distR="114300" simplePos="0" relativeHeight="251789312" behindDoc="0" locked="0" layoutInCell="1" allowOverlap="1" wp14:anchorId="4A76C946" wp14:editId="4A146B41">
                      <wp:simplePos x="0" y="0"/>
                      <wp:positionH relativeFrom="column">
                        <wp:posOffset>2397125</wp:posOffset>
                      </wp:positionH>
                      <wp:positionV relativeFrom="paragraph">
                        <wp:posOffset>232410</wp:posOffset>
                      </wp:positionV>
                      <wp:extent cx="619109" cy="419220"/>
                      <wp:effectExtent l="0" t="0" r="0" b="0"/>
                      <wp:wrapNone/>
                      <wp:docPr id="7026" name="Rectangle 7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09" cy="419220"/>
                              </a:xfrm>
                              <a:prstGeom prst="rect">
                                <a:avLst/>
                              </a:prstGeom>
                              <a:solidFill>
                                <a:srgbClr val="FFFFFF"/>
                              </a:solidFill>
                              <a:ln w="9525">
                                <a:solidFill>
                                  <a:srgbClr val="000000"/>
                                </a:solidFill>
                                <a:miter lim="800000"/>
                                <a:headEnd/>
                                <a:tailEnd/>
                              </a:ln>
                            </wps:spPr>
                            <wps:txbx>
                              <w:txbxContent>
                                <w:p w14:paraId="252F4C5D" w14:textId="77777777" w:rsidR="00161936" w:rsidRPr="000D6F78" w:rsidRDefault="00161936" w:rsidP="008C384D">
                                  <w:pPr>
                                    <w:rPr>
                                      <w:sz w:val="16"/>
                                      <w:szCs w:val="16"/>
                                    </w:rPr>
                                  </w:pPr>
                                  <w:r w:rsidRPr="000D6F78">
                                    <w:rPr>
                                      <w:sz w:val="16"/>
                                      <w:szCs w:val="16"/>
                                    </w:rPr>
                                    <w:t>STB IRD</w:t>
                                  </w:r>
                                </w:p>
                              </w:txbxContent>
                            </wps:txbx>
                            <wps:bodyPr rot="0" vert="horz" wrap="square" lIns="91440" tIns="45720" rIns="91440" bIns="45720" anchor="t" anchorCtr="0" upright="1">
                              <a:noAutofit/>
                            </wps:bodyPr>
                          </wps:wsp>
                        </a:graphicData>
                      </a:graphic>
                    </wp:anchor>
                  </w:drawing>
                </mc:Choice>
                <mc:Fallback>
                  <w:pict>
                    <v:rect w14:anchorId="4A76C946" id="Rectangle 748" o:spid="_x0000_s1118" style="position:absolute;margin-left:188.75pt;margin-top:18.3pt;width:48.75pt;height:33pt;z-index:251789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">
                      <v:textbox>
                        <w:txbxContent>
                          <w:p w14:paraId="252F4C5D" w14:textId="77777777" w:rsidR="00161936" w:rsidRPr="000D6F78" w:rsidRDefault="00161936" w:rsidP="008C384D">
                            <w:pPr>
                              <w:rPr>
                                <w:sz w:val="16"/>
                                <w:szCs w:val="16"/>
                              </w:rPr>
                            </w:pPr>
                            <w:r w:rsidRPr="000D6F78">
                              <w:rPr>
                                <w:sz w:val="16"/>
                                <w:szCs w:val="16"/>
                              </w:rPr>
                              <w:t>STB IRD</w:t>
                            </w:r>
                          </w:p>
                        </w:txbxContent>
                      </v:textbox>
                    </v:rect>
                  </w:pict>
                </mc:Fallback>
              </mc:AlternateContent>
            </w:r>
            <w:r>
              <w:rPr>
                <w:noProof/>
              </w:rPr>
              <mc:AlternateContent>
                <mc:Choice Requires="wps">
                  <w:drawing>
                    <wp:anchor distT="0" distB="0" distL="114300" distR="114300" simplePos="0" relativeHeight="251790336" behindDoc="0" locked="0" layoutInCell="1" allowOverlap="1" wp14:anchorId="0C637AE0" wp14:editId="5F6DAA2E">
                      <wp:simplePos x="0" y="0"/>
                      <wp:positionH relativeFrom="column">
                        <wp:posOffset>3272790</wp:posOffset>
                      </wp:positionH>
                      <wp:positionV relativeFrom="paragraph">
                        <wp:posOffset>565785</wp:posOffset>
                      </wp:positionV>
                      <wp:extent cx="609609" cy="504704"/>
                      <wp:effectExtent l="0" t="0" r="0" b="0"/>
                      <wp:wrapNone/>
                      <wp:docPr id="7027" name="Rectangle 7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9" cy="504704"/>
                              </a:xfrm>
                              <a:prstGeom prst="rect">
                                <a:avLst/>
                              </a:prstGeom>
                              <a:solidFill>
                                <a:srgbClr val="FFFFFF"/>
                              </a:solidFill>
                              <a:ln w="9525">
                                <a:solidFill>
                                  <a:srgbClr val="000000"/>
                                </a:solidFill>
                                <a:miter lim="800000"/>
                                <a:headEnd/>
                                <a:tailEnd/>
                              </a:ln>
                            </wps:spPr>
                            <wps:txbx>
                              <w:txbxContent>
                                <w:p w14:paraId="22914003" w14:textId="77777777" w:rsidR="00161936" w:rsidRPr="000D6F78" w:rsidRDefault="00161936" w:rsidP="008C384D">
                                  <w:pPr>
                                    <w:rPr>
                                      <w:sz w:val="16"/>
                                      <w:szCs w:val="16"/>
                                    </w:rPr>
                                  </w:pPr>
                                  <w:r w:rsidRPr="000D6F78">
                                    <w:rPr>
                                      <w:sz w:val="16"/>
                                      <w:szCs w:val="16"/>
                                    </w:rPr>
                                    <w:t>HDMI receiver</w:t>
                                  </w:r>
                                </w:p>
                              </w:txbxContent>
                            </wps:txbx>
                            <wps:bodyPr rot="0" vert="horz" wrap="square" lIns="91440" tIns="45720" rIns="91440" bIns="45720" anchor="t" anchorCtr="0" upright="1">
                              <a:noAutofit/>
                            </wps:bodyPr>
                          </wps:wsp>
                        </a:graphicData>
                      </a:graphic>
                    </wp:anchor>
                  </w:drawing>
                </mc:Choice>
                <mc:Fallback>
                  <w:pict>
                    <v:rect w14:anchorId="0C637AE0" id="Rectangle 749" o:spid="_x0000_s1119" style="position:absolute;margin-left:257.7pt;margin-top:44.55pt;width:48pt;height:39.75pt;z-index:251790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">
                      <v:textbox>
                        <w:txbxContent>
                          <w:p w14:paraId="22914003" w14:textId="77777777" w:rsidR="00161936" w:rsidRPr="000D6F78" w:rsidRDefault="00161936" w:rsidP="008C384D">
                            <w:pPr>
                              <w:rPr>
                                <w:sz w:val="16"/>
                                <w:szCs w:val="16"/>
                              </w:rPr>
                            </w:pPr>
                            <w:r w:rsidRPr="000D6F78">
                              <w:rPr>
                                <w:sz w:val="16"/>
                                <w:szCs w:val="16"/>
                              </w:rPr>
                              <w:t>HDMI receiver</w:t>
                            </w:r>
                          </w:p>
                        </w:txbxContent>
                      </v:textbox>
                    </v:rect>
                  </w:pict>
                </mc:Fallback>
              </mc:AlternateContent>
            </w:r>
            <w:r>
              <w:rPr>
                <w:noProof/>
              </w:rPr>
              <mc:AlternateContent>
                <mc:Choice Requires="wps">
                  <w:drawing>
                    <wp:anchor distT="0" distB="0" distL="114300" distR="114300" simplePos="0" relativeHeight="251791360" behindDoc="0" locked="0" layoutInCell="1" allowOverlap="1" wp14:anchorId="0D269981" wp14:editId="1CDBA7D5">
                      <wp:simplePos x="0" y="0"/>
                      <wp:positionH relativeFrom="column">
                        <wp:posOffset>3263265</wp:posOffset>
                      </wp:positionH>
                      <wp:positionV relativeFrom="paragraph">
                        <wp:posOffset>3810</wp:posOffset>
                      </wp:positionV>
                      <wp:extent cx="609609" cy="504604"/>
                      <wp:effectExtent l="0" t="0" r="0" b="0"/>
                      <wp:wrapNone/>
                      <wp:docPr id="7028" name="Rectangle 7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9" cy="504604"/>
                              </a:xfrm>
                              <a:prstGeom prst="rect">
                                <a:avLst/>
                              </a:prstGeom>
                              <a:solidFill>
                                <a:srgbClr val="FFFFFF"/>
                              </a:solidFill>
                              <a:ln w="9525">
                                <a:solidFill>
                                  <a:srgbClr val="000000"/>
                                </a:solidFill>
                                <a:miter lim="800000"/>
                                <a:headEnd/>
                                <a:tailEnd/>
                              </a:ln>
                            </wps:spPr>
                            <wps:txbx>
                              <w:txbxContent>
                                <w:p w14:paraId="39517DB8" w14:textId="77777777" w:rsidR="00161936" w:rsidRPr="000D6F78" w:rsidRDefault="00161936" w:rsidP="008C384D">
                                  <w:pPr>
                                    <w:rPr>
                                      <w:sz w:val="16"/>
                                      <w:szCs w:val="16"/>
                                    </w:rPr>
                                  </w:pPr>
                                  <w:r w:rsidRPr="000D6F78">
                                    <w:rPr>
                                      <w:sz w:val="16"/>
                                      <w:szCs w:val="16"/>
                                    </w:rPr>
                                    <w:t>Monitor</w:t>
                                  </w:r>
                                </w:p>
                              </w:txbxContent>
                            </wps:txbx>
                            <wps:bodyPr rot="0" vert="horz" wrap="square" lIns="91440" tIns="45720" rIns="91440" bIns="45720" anchor="t" anchorCtr="0" upright="1">
                              <a:noAutofit/>
                            </wps:bodyPr>
                          </wps:wsp>
                        </a:graphicData>
                      </a:graphic>
                    </wp:anchor>
                  </w:drawing>
                </mc:Choice>
                <mc:Fallback>
                  <w:pict>
                    <v:rect w14:anchorId="0D269981" id="Rectangle 750" o:spid="_x0000_s1120" style="position:absolute;margin-left:256.95pt;margin-top:.3pt;width:48pt;height:39.75pt;z-index:251791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">
                      <v:textbox>
                        <w:txbxContent>
                          <w:p w14:paraId="39517DB8" w14:textId="77777777" w:rsidR="00161936" w:rsidRPr="000D6F78" w:rsidRDefault="00161936" w:rsidP="008C384D">
                            <w:pPr>
                              <w:rPr>
                                <w:sz w:val="16"/>
                                <w:szCs w:val="16"/>
                              </w:rPr>
                            </w:pPr>
                            <w:r w:rsidRPr="000D6F78">
                              <w:rPr>
                                <w:sz w:val="16"/>
                                <w:szCs w:val="16"/>
                              </w:rPr>
                              <w:t>Monitor</w:t>
                            </w:r>
                          </w:p>
                        </w:txbxContent>
                      </v:textbox>
                    </v:rect>
                  </w:pict>
                </mc:Fallback>
              </mc:AlternateContent>
            </w:r>
            <w:r>
              <w:rPr>
                <w:noProof/>
              </w:rPr>
              <mc:AlternateContent>
                <mc:Choice Requires="wps">
                  <w:drawing>
                    <wp:anchor distT="0" distB="0" distL="114300" distR="114300" simplePos="0" relativeHeight="251792384" behindDoc="0" locked="0" layoutInCell="1" allowOverlap="1" wp14:anchorId="31C2522C" wp14:editId="06D739E1">
                      <wp:simplePos x="0" y="0"/>
                      <wp:positionH relativeFrom="column">
                        <wp:posOffset>3034665</wp:posOffset>
                      </wp:positionH>
                      <wp:positionV relativeFrom="paragraph">
                        <wp:posOffset>222885</wp:posOffset>
                      </wp:positionV>
                      <wp:extent cx="228603" cy="171267"/>
                      <wp:effectExtent l="0" t="0" r="0" b="0"/>
                      <wp:wrapNone/>
                      <wp:docPr id="7029" name="Line 751"/>
                      <wp:cNvGraphicFramePr/>
                      <a:graphic xmlns:a="http://schemas.openxmlformats.org/drawingml/2006/main">
                        <a:graphicData uri="http://schemas.microsoft.com/office/word/2010/wordprocessingShape">
                          <wps:wsp>
                            <wps:cNvCnPr/>
                            <wps:spPr bwMode="auto">
                              <a:xfrm flipV="1">
                                <a:off x="0" y="0"/>
                                <a:ext cx="228603" cy="17126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277AB3D7" id="Line 751" o:spid="_x0000_s1026" style="position:absolute;flip:y;z-index:251792384;visibility:visible;mso-wrap-style:square;mso-wrap-distance-left:9pt;mso-wrap-distance-top:0;mso-wrap-distance-right:9pt;mso-wrap-distance-bottom:0;mso-position-horizontal:absolute;mso-position-horizontal-relative:text;mso-position-vertical:absolute;mso-position-vertical-relative:text" from="238.95pt,17.55pt" to="256.95pt,3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"/>
                  </w:pict>
                </mc:Fallback>
              </mc:AlternateContent>
            </w:r>
            <w:r>
              <w:rPr>
                <w:noProof/>
              </w:rPr>
              <mc:AlternateContent>
                <mc:Choice Requires="wps">
                  <w:drawing>
                    <wp:anchor distT="0" distB="0" distL="114300" distR="114300" simplePos="0" relativeHeight="251793408" behindDoc="0" locked="0" layoutInCell="1" allowOverlap="1" wp14:anchorId="09D422B1" wp14:editId="2A438B63">
                      <wp:simplePos x="0" y="0"/>
                      <wp:positionH relativeFrom="column">
                        <wp:posOffset>3016250</wp:posOffset>
                      </wp:positionH>
                      <wp:positionV relativeFrom="paragraph">
                        <wp:posOffset>546735</wp:posOffset>
                      </wp:positionV>
                      <wp:extent cx="256804" cy="209661"/>
                      <wp:effectExtent l="0" t="0" r="0" b="0"/>
                      <wp:wrapNone/>
                      <wp:docPr id="7030" name="Line 752"/>
                      <wp:cNvGraphicFramePr/>
                      <a:graphic xmlns:a="http://schemas.openxmlformats.org/drawingml/2006/main">
                        <a:graphicData uri="http://schemas.microsoft.com/office/word/2010/wordprocessingShape">
                          <wps:wsp>
                            <wps:cNvCnPr/>
                            <wps:spPr bwMode="auto">
                              <a:xfrm>
                                <a:off x="0" y="0"/>
                                <a:ext cx="256804" cy="20966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2A661556" id="Line 752" o:spid="_x0000_s1026" style="position:absolute;z-index:251793408;visibility:visible;mso-wrap-style:square;mso-wrap-distance-left:9pt;mso-wrap-distance-top:0;mso-wrap-distance-right:9pt;mso-wrap-distance-bottom:0;mso-position-horizontal:absolute;mso-position-horizontal-relative:text;mso-position-vertical:absolute;mso-position-vertical-relative:text" from="237.5pt,43.05pt" to="257.7pt,5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"/>
                  </w:pict>
                </mc:Fallback>
              </mc:AlternateContent>
            </w:r>
            <w:r>
              <w:rPr>
                <w:noProof/>
              </w:rPr>
              <mc:AlternateContent>
                <mc:Choice Requires="wps">
                  <w:drawing>
                    <wp:anchor distT="0" distB="0" distL="114300" distR="114300" simplePos="0" relativeHeight="251794432" behindDoc="0" locked="0" layoutInCell="1" allowOverlap="1" wp14:anchorId="7C471972" wp14:editId="4EA82B5D">
                      <wp:simplePos x="0" y="0"/>
                      <wp:positionH relativeFrom="column">
                        <wp:posOffset>3281045</wp:posOffset>
                      </wp:positionH>
                      <wp:positionV relativeFrom="paragraph">
                        <wp:posOffset>1223010</wp:posOffset>
                      </wp:positionV>
                      <wp:extent cx="609600" cy="504091"/>
                      <wp:effectExtent l="0" t="0" r="0" b="0"/>
                      <wp:wrapNone/>
                      <wp:docPr id="7031"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504091"/>
                              </a:xfrm>
                              <a:prstGeom prst="rect">
                                <a:avLst/>
                              </a:prstGeom>
                              <a:solidFill>
                                <a:srgbClr val="FFFFFF"/>
                              </a:solidFill>
                              <a:ln w="9525">
                                <a:solidFill>
                                  <a:srgbClr val="000000"/>
                                </a:solidFill>
                                <a:miter lim="800000"/>
                                <a:headEnd/>
                                <a:tailEnd/>
                              </a:ln>
                            </wps:spPr>
                            <wps:txbx>
                              <w:txbxContent>
                                <w:p w14:paraId="0650D264" w14:textId="77777777" w:rsidR="00161936" w:rsidRDefault="00161936" w:rsidP="008C384D">
                                  <w:pPr>
                                    <w:pStyle w:val="NormalWeb"/>
                                  </w:pPr>
                                  <w:r>
                                    <w:rPr>
                                      <w:sz w:val="16"/>
                                      <w:szCs w:val="16"/>
                                    </w:rPr>
                                    <w:t>HDMI ARC receiver</w:t>
                                  </w:r>
                                </w:p>
                              </w:txbxContent>
                            </wps:txbx>
                            <wps:bodyPr rot="0" vert="horz" wrap="square" lIns="91440" tIns="45720" rIns="91440" bIns="45720" anchor="t" anchorCtr="0" upright="1">
                              <a:noAutofit/>
                            </wps:bodyPr>
                          </wps:wsp>
                        </a:graphicData>
                      </a:graphic>
                    </wp:anchor>
                  </w:drawing>
                </mc:Choice>
                <mc:Fallback>
                  <w:pict>
                    <v:rect w14:anchorId="7C471972" id="Rectangle 28" o:spid="_x0000_s1121" style="position:absolute;margin-left:258.35pt;margin-top:96.3pt;width:48pt;height:39.7pt;z-index:251794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">
                      <v:textbox>
                        <w:txbxContent>
                          <w:p w14:paraId="0650D264" w14:textId="77777777" w:rsidR="00161936" w:rsidRDefault="00161936" w:rsidP="008C384D">
                            <w:pPr>
                              <w:pStyle w:val="NormalWeb"/>
                            </w:pPr>
                            <w:r>
                              <w:rPr>
                                <w:sz w:val="16"/>
                                <w:szCs w:val="16"/>
                              </w:rPr>
                              <w:t>HDMI ARC receiver</w:t>
                            </w:r>
                          </w:p>
                        </w:txbxContent>
                      </v:textbox>
                    </v:rect>
                  </w:pict>
                </mc:Fallback>
              </mc:AlternateContent>
            </w:r>
            <w:r>
              <w:rPr>
                <w:noProof/>
              </w:rPr>
              <mc:AlternateContent>
                <mc:Choice Requires="wps">
                  <w:drawing>
                    <wp:anchor distT="0" distB="0" distL="114300" distR="114300" simplePos="0" relativeHeight="251795456" behindDoc="0" locked="0" layoutInCell="1" allowOverlap="1" wp14:anchorId="24947FDB" wp14:editId="6FF9ABB4">
                      <wp:simplePos x="0" y="0"/>
                      <wp:positionH relativeFrom="column">
                        <wp:posOffset>3290570</wp:posOffset>
                      </wp:positionH>
                      <wp:positionV relativeFrom="paragraph">
                        <wp:posOffset>1865630</wp:posOffset>
                      </wp:positionV>
                      <wp:extent cx="609600" cy="504091"/>
                      <wp:effectExtent l="0" t="0" r="0" b="0"/>
                      <wp:wrapNone/>
                      <wp:docPr id="7032"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504091"/>
                              </a:xfrm>
                              <a:prstGeom prst="rect">
                                <a:avLst/>
                              </a:prstGeom>
                              <a:solidFill>
                                <a:srgbClr val="FFFFFF"/>
                              </a:solidFill>
                              <a:ln w="9525">
                                <a:solidFill>
                                  <a:srgbClr val="000000"/>
                                </a:solidFill>
                                <a:miter lim="800000"/>
                                <a:headEnd/>
                                <a:tailEnd/>
                              </a:ln>
                            </wps:spPr>
                            <wps:txbx>
                              <w:txbxContent>
                                <w:p w14:paraId="65A3F1EF" w14:textId="77777777" w:rsidR="00161936" w:rsidRDefault="00161936" w:rsidP="008C384D">
                                  <w:pPr>
                                    <w:pStyle w:val="NormalWeb"/>
                                  </w:pPr>
                                  <w:r>
                                    <w:rPr>
                                      <w:sz w:val="16"/>
                                      <w:szCs w:val="16"/>
                                    </w:rPr>
                                    <w:t>HDMI eARC receiver</w:t>
                                  </w:r>
                                </w:p>
                              </w:txbxContent>
                            </wps:txbx>
                            <wps:bodyPr rot="0" vert="horz" wrap="square" lIns="91440" tIns="45720" rIns="91440" bIns="45720" anchor="t" anchorCtr="0" upright="1">
                              <a:noAutofit/>
                            </wps:bodyPr>
                          </wps:wsp>
                        </a:graphicData>
                      </a:graphic>
                    </wp:anchor>
                  </w:drawing>
                </mc:Choice>
                <mc:Fallback>
                  <w:pict>
                    <v:rect w14:anchorId="24947FDB" id="Rectangle 29" o:spid="_x0000_s1122" style="position:absolute;margin-left:259.1pt;margin-top:146.9pt;width:48pt;height:39.7pt;z-index:251795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">
                      <v:textbox>
                        <w:txbxContent>
                          <w:p w14:paraId="65A3F1EF" w14:textId="77777777" w:rsidR="00161936" w:rsidRDefault="00161936" w:rsidP="008C384D">
                            <w:pPr>
                              <w:pStyle w:val="NormalWeb"/>
                            </w:pPr>
                            <w:r>
                              <w:rPr>
                                <w:sz w:val="16"/>
                                <w:szCs w:val="16"/>
                              </w:rPr>
                              <w:t>HDMI eARC receiver</w:t>
                            </w:r>
                          </w:p>
                        </w:txbxContent>
                      </v:textbox>
                    </v:rect>
                  </w:pict>
                </mc:Fallback>
              </mc:AlternateContent>
            </w:r>
            <w:r>
              <w:rPr>
                <w:noProof/>
              </w:rPr>
              <mc:AlternateContent>
                <mc:Choice Requires="wps">
                  <w:drawing>
                    <wp:anchor distT="0" distB="0" distL="114300" distR="114300" simplePos="0" relativeHeight="251796480" behindDoc="0" locked="0" layoutInCell="1" allowOverlap="1" wp14:anchorId="583D0C9A" wp14:editId="391965A9">
                      <wp:simplePos x="0" y="0"/>
                      <wp:positionH relativeFrom="column">
                        <wp:posOffset>2412365</wp:posOffset>
                      </wp:positionH>
                      <wp:positionV relativeFrom="paragraph">
                        <wp:posOffset>1276985</wp:posOffset>
                      </wp:positionV>
                      <wp:extent cx="618490" cy="390448"/>
                      <wp:effectExtent l="0" t="0" r="0" b="0"/>
                      <wp:wrapNone/>
                      <wp:docPr id="7033"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8490" cy="390448"/>
                              </a:xfrm>
                              <a:prstGeom prst="rect">
                                <a:avLst/>
                              </a:prstGeom>
                              <a:solidFill>
                                <a:srgbClr val="FFFFFF"/>
                              </a:solidFill>
                              <a:ln w="9525">
                                <a:solidFill>
                                  <a:srgbClr val="000000"/>
                                </a:solidFill>
                                <a:miter lim="800000"/>
                                <a:headEnd/>
                                <a:tailEnd/>
                              </a:ln>
                            </wps:spPr>
                            <wps:txbx>
                              <w:txbxContent>
                                <w:p w14:paraId="5D855316" w14:textId="77777777" w:rsidR="00161936" w:rsidRDefault="00161936" w:rsidP="008C384D">
                                  <w:pPr>
                                    <w:pStyle w:val="NormalWeb"/>
                                  </w:pPr>
                                  <w:r>
                                    <w:rPr>
                                      <w:sz w:val="16"/>
                                      <w:szCs w:val="16"/>
                                    </w:rPr>
                                    <w:t>iDTV IRD</w:t>
                                  </w:r>
                                </w:p>
                              </w:txbxContent>
                            </wps:txbx>
                            <wps:bodyPr rot="0" vert="horz" wrap="square" lIns="91440" tIns="45720" rIns="91440" bIns="45720" anchor="t" anchorCtr="0" upright="1">
                              <a:noAutofit/>
                            </wps:bodyPr>
                          </wps:wsp>
                        </a:graphicData>
                      </a:graphic>
                    </wp:anchor>
                  </w:drawing>
                </mc:Choice>
                <mc:Fallback>
                  <w:pict>
                    <v:rect w14:anchorId="583D0C9A" id="Rectangle 30" o:spid="_x0000_s1123" style="position:absolute;margin-left:189.95pt;margin-top:100.55pt;width:48.7pt;height:30.75pt;z-index:251796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">
                      <v:textbox>
                        <w:txbxContent>
                          <w:p w14:paraId="5D855316" w14:textId="77777777" w:rsidR="00161936" w:rsidRDefault="00161936" w:rsidP="008C384D">
                            <w:pPr>
                              <w:pStyle w:val="NormalWeb"/>
                            </w:pPr>
                            <w:r>
                              <w:rPr>
                                <w:sz w:val="16"/>
                                <w:szCs w:val="16"/>
                              </w:rPr>
                              <w:t>iDTV IRD</w:t>
                            </w:r>
                          </w:p>
                        </w:txbxContent>
                      </v:textbox>
                    </v:rect>
                  </w:pict>
                </mc:Fallback>
              </mc:AlternateContent>
            </w:r>
            <w:r>
              <w:rPr>
                <w:noProof/>
              </w:rPr>
              <mc:AlternateContent>
                <mc:Choice Requires="wps">
                  <w:drawing>
                    <wp:anchor distT="0" distB="0" distL="114300" distR="114300" simplePos="0" relativeHeight="251797504" behindDoc="0" locked="0" layoutInCell="1" allowOverlap="1" wp14:anchorId="1E5DC596" wp14:editId="0E71C005">
                      <wp:simplePos x="0" y="0"/>
                      <wp:positionH relativeFrom="column">
                        <wp:posOffset>2130425</wp:posOffset>
                      </wp:positionH>
                      <wp:positionV relativeFrom="paragraph">
                        <wp:posOffset>447040</wp:posOffset>
                      </wp:positionV>
                      <wp:extent cx="281942" cy="1025497"/>
                      <wp:effectExtent l="0" t="0" r="0" b="0"/>
                      <wp:wrapNone/>
                      <wp:docPr id="7034" name="Line 744"/>
                      <wp:cNvGraphicFramePr/>
                      <a:graphic xmlns:a="http://schemas.openxmlformats.org/drawingml/2006/main">
                        <a:graphicData uri="http://schemas.microsoft.com/office/word/2010/wordprocessingShape">
                          <wps:wsp>
                            <wps:cNvCnPr/>
                            <wps:spPr bwMode="auto">
                              <a:xfrm>
                                <a:off x="0" y="0"/>
                                <a:ext cx="281942" cy="102549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7B2BB72C" id="Line 744" o:spid="_x0000_s1026" style="position:absolute;z-index:251797504;visibility:visible;mso-wrap-style:square;mso-wrap-distance-left:9pt;mso-wrap-distance-top:0;mso-wrap-distance-right:9pt;mso-wrap-distance-bottom:0;mso-position-horizontal:absolute;mso-position-horizontal-relative:text;mso-position-vertical:absolute;mso-position-vertical-relative:text" from="167.75pt,35.2pt" to="189.95pt,11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"/>
                  </w:pict>
                </mc:Fallback>
              </mc:AlternateContent>
            </w:r>
            <w:r>
              <w:rPr>
                <w:noProof/>
              </w:rPr>
              <mc:AlternateContent>
                <mc:Choice Requires="wps">
                  <w:drawing>
                    <wp:anchor distT="0" distB="0" distL="114300" distR="114300" simplePos="0" relativeHeight="251798528" behindDoc="0" locked="0" layoutInCell="1" allowOverlap="1" wp14:anchorId="3CE03FF5" wp14:editId="02026011">
                      <wp:simplePos x="0" y="0"/>
                      <wp:positionH relativeFrom="column">
                        <wp:posOffset>3030855</wp:posOffset>
                      </wp:positionH>
                      <wp:positionV relativeFrom="paragraph">
                        <wp:posOffset>1472565</wp:posOffset>
                      </wp:positionV>
                      <wp:extent cx="250643" cy="2512"/>
                      <wp:effectExtent l="0" t="0" r="0" b="0"/>
                      <wp:wrapNone/>
                      <wp:docPr id="7035" name="Line 744"/>
                      <wp:cNvGraphicFramePr/>
                      <a:graphic xmlns:a="http://schemas.openxmlformats.org/drawingml/2006/main">
                        <a:graphicData uri="http://schemas.microsoft.com/office/word/2010/wordprocessingShape">
                          <wps:wsp>
                            <wps:cNvCnPr/>
                            <wps:spPr bwMode="auto">
                              <a:xfrm>
                                <a:off x="0" y="0"/>
                                <a:ext cx="250643"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7005FCB5" id="Line 744" o:spid="_x0000_s1026" style="position:absolute;z-index:251798528;visibility:visible;mso-wrap-style:square;mso-wrap-distance-left:9pt;mso-wrap-distance-top:0;mso-wrap-distance-right:9pt;mso-wrap-distance-bottom:0;mso-position-horizontal:absolute;mso-position-horizontal-relative:text;mso-position-vertical:absolute;mso-position-vertical-relative:text" from="238.65pt,115.95pt" to="258.4pt,11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"/>
                  </w:pict>
                </mc:Fallback>
              </mc:AlternateContent>
            </w:r>
            <w:r>
              <w:rPr>
                <w:noProof/>
              </w:rPr>
              <mc:AlternateContent>
                <mc:Choice Requires="wps">
                  <w:drawing>
                    <wp:anchor distT="0" distB="0" distL="114300" distR="114300" simplePos="0" relativeHeight="251799552" behindDoc="0" locked="0" layoutInCell="1" allowOverlap="1" wp14:anchorId="302C1949" wp14:editId="26D2C656">
                      <wp:simplePos x="0" y="0"/>
                      <wp:positionH relativeFrom="column">
                        <wp:posOffset>3030855</wp:posOffset>
                      </wp:positionH>
                      <wp:positionV relativeFrom="paragraph">
                        <wp:posOffset>1472565</wp:posOffset>
                      </wp:positionV>
                      <wp:extent cx="259696" cy="645180"/>
                      <wp:effectExtent l="0" t="0" r="0" b="0"/>
                      <wp:wrapNone/>
                      <wp:docPr id="7036" name="Line 744"/>
                      <wp:cNvGraphicFramePr/>
                      <a:graphic xmlns:a="http://schemas.openxmlformats.org/drawingml/2006/main">
                        <a:graphicData uri="http://schemas.microsoft.com/office/word/2010/wordprocessingShape">
                          <wps:wsp>
                            <wps:cNvCnPr/>
                            <wps:spPr bwMode="auto">
                              <a:xfrm>
                                <a:off x="0" y="0"/>
                                <a:ext cx="259696" cy="645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2E6E7492" id="Line 744" o:spid="_x0000_s1026" style="position:absolute;z-index:251799552;visibility:visible;mso-wrap-style:square;mso-wrap-distance-left:9pt;mso-wrap-distance-top:0;mso-wrap-distance-right:9pt;mso-wrap-distance-bottom:0;mso-position-horizontal:absolute;mso-position-horizontal-relative:text;mso-position-vertical:absolute;mso-position-vertical-relative:text" from="238.65pt,115.95pt" to="259.1pt,16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"/>
                  </w:pict>
                </mc:Fallback>
              </mc:AlternateContent>
            </w:r>
          </w:p>
          <w:p w14:paraId="3D1FFDDA" w14:textId="0F5A6CEA" w:rsidR="008C384D" w:rsidRDefault="008C384D" w:rsidP="008C384D">
            <w:pPr>
              <w:rPr>
                <w:lang w:val="en-US"/>
              </w:rPr>
            </w:pPr>
          </w:p>
          <w:p w14:paraId="1B1102E2" w14:textId="6AD9C152" w:rsidR="008C384D" w:rsidRDefault="008C384D" w:rsidP="008C384D">
            <w:pPr>
              <w:rPr>
                <w:lang w:val="en-US"/>
              </w:rPr>
            </w:pPr>
            <w:r>
              <w:rPr>
                <w:lang w:val="en-US"/>
              </w:rPr>
              <w:t xml:space="preserve"> </w:t>
            </w:r>
          </w:p>
          <w:p w14:paraId="34DAB6BC" w14:textId="45A12496" w:rsidR="008C384D" w:rsidRDefault="008C384D" w:rsidP="00C12F1E">
            <w:pPr>
              <w:rPr>
                <w:lang w:val="en-US"/>
              </w:rPr>
            </w:pPr>
          </w:p>
          <w:p w14:paraId="5205639C" w14:textId="33CB3EB3" w:rsidR="008C384D" w:rsidRDefault="008C384D" w:rsidP="00C12F1E">
            <w:pPr>
              <w:rPr>
                <w:lang w:val="en-US"/>
              </w:rPr>
            </w:pPr>
          </w:p>
          <w:p w14:paraId="17312981" w14:textId="5411F07C" w:rsidR="008C384D" w:rsidRDefault="008C384D" w:rsidP="00C12F1E">
            <w:pPr>
              <w:rPr>
                <w:lang w:val="en-US"/>
              </w:rPr>
            </w:pPr>
          </w:p>
          <w:p w14:paraId="4F43AED8" w14:textId="77777777" w:rsidR="008C384D" w:rsidRDefault="008C384D" w:rsidP="00C12F1E">
            <w:pPr>
              <w:rPr>
                <w:lang w:val="en-US"/>
              </w:rPr>
            </w:pPr>
          </w:p>
          <w:p w14:paraId="04A43AD4" w14:textId="77777777" w:rsidR="008C384D" w:rsidRPr="00741F99" w:rsidRDefault="008C384D" w:rsidP="00C12F1E">
            <w:pPr>
              <w:rPr>
                <w:lang w:val="en-US"/>
              </w:rPr>
            </w:pPr>
          </w:p>
          <w:p w14:paraId="48A126A8" w14:textId="11654773" w:rsidR="00404322" w:rsidRDefault="00404322" w:rsidP="00C12F1E">
            <w:pPr>
              <w:rPr>
                <w:lang w:val="en-US"/>
              </w:rPr>
            </w:pPr>
          </w:p>
          <w:p w14:paraId="7572B3A8" w14:textId="4C632CAA" w:rsidR="008C384D" w:rsidRDefault="008C384D" w:rsidP="00C12F1E">
            <w:pPr>
              <w:rPr>
                <w:lang w:val="en-US"/>
              </w:rPr>
            </w:pPr>
          </w:p>
          <w:p w14:paraId="13B560AF" w14:textId="304AD4C5" w:rsidR="008C384D" w:rsidRDefault="008C384D" w:rsidP="00C12F1E">
            <w:pPr>
              <w:rPr>
                <w:lang w:val="en-US"/>
              </w:rPr>
            </w:pPr>
          </w:p>
          <w:p w14:paraId="41D15013" w14:textId="15F9BFD2" w:rsidR="008C384D" w:rsidRDefault="008C384D" w:rsidP="00C12F1E">
            <w:pPr>
              <w:rPr>
                <w:lang w:val="en-US"/>
              </w:rPr>
            </w:pPr>
          </w:p>
          <w:p w14:paraId="2940A9BE" w14:textId="30BC9852" w:rsidR="008C384D" w:rsidRDefault="008C384D" w:rsidP="00C12F1E">
            <w:pPr>
              <w:rPr>
                <w:lang w:val="en-US"/>
              </w:rPr>
            </w:pPr>
          </w:p>
          <w:p w14:paraId="4E2C4167" w14:textId="12D5EE6D" w:rsidR="008C384D" w:rsidRDefault="008C384D" w:rsidP="00C12F1E">
            <w:pPr>
              <w:rPr>
                <w:lang w:val="en-US"/>
              </w:rPr>
            </w:pPr>
          </w:p>
          <w:p w14:paraId="3428958E" w14:textId="13FE26C8" w:rsidR="008C384D" w:rsidRDefault="008C384D" w:rsidP="00C12F1E">
            <w:pPr>
              <w:rPr>
                <w:lang w:val="en-US"/>
              </w:rPr>
            </w:pPr>
          </w:p>
          <w:p w14:paraId="182270FE" w14:textId="7C558BCC" w:rsidR="008C384D" w:rsidRDefault="008C384D" w:rsidP="00C12F1E">
            <w:pPr>
              <w:rPr>
                <w:lang w:val="en-US"/>
              </w:rPr>
            </w:pPr>
          </w:p>
          <w:p w14:paraId="78E114E8" w14:textId="6DEBF599" w:rsidR="008C384D" w:rsidRDefault="008C384D" w:rsidP="00C12F1E">
            <w:pPr>
              <w:rPr>
                <w:lang w:val="en-US"/>
              </w:rPr>
            </w:pPr>
          </w:p>
          <w:p w14:paraId="1039EF63" w14:textId="77777777" w:rsidR="008C384D" w:rsidRDefault="008C384D" w:rsidP="00C12F1E">
            <w:pPr>
              <w:rPr>
                <w:lang w:val="en-US"/>
              </w:rPr>
            </w:pPr>
          </w:p>
          <w:p w14:paraId="6954E1D5" w14:textId="77777777" w:rsidR="00404322" w:rsidRPr="00741F99" w:rsidRDefault="00404322" w:rsidP="00C12F1E">
            <w:r w:rsidRPr="00741F99">
              <w:rPr>
                <w:lang w:val="en-US"/>
              </w:rPr>
              <w:t xml:space="preserve">A transport stream with </w:t>
            </w:r>
            <w:r w:rsidR="00904624" w:rsidRPr="00741F99">
              <w:rPr>
                <w:lang w:val="en-US"/>
              </w:rPr>
              <w:t>E-</w:t>
            </w:r>
            <w:r w:rsidRPr="00741F99">
              <w:rPr>
                <w:lang w:val="en-US"/>
              </w:rPr>
              <w:t>AC-3 multichannel audio.</w:t>
            </w:r>
          </w:p>
          <w:p w14:paraId="78688A4F" w14:textId="77777777" w:rsidR="00404322" w:rsidRPr="00741F99" w:rsidRDefault="00404322" w:rsidP="00C12F1E">
            <w:pPr>
              <w:rPr>
                <w:lang w:val="en-GB"/>
              </w:rPr>
            </w:pPr>
          </w:p>
          <w:p w14:paraId="5D8EE20C" w14:textId="77777777" w:rsidR="00404322" w:rsidRPr="00741F99" w:rsidRDefault="00404322" w:rsidP="00C12F1E">
            <w:pPr>
              <w:rPr>
                <w:b/>
                <w:lang w:val="en-US"/>
              </w:rPr>
            </w:pPr>
            <w:r w:rsidRPr="00741F99">
              <w:rPr>
                <w:b/>
                <w:lang w:val="en-US"/>
              </w:rPr>
              <w:t>Test procedure:</w:t>
            </w:r>
          </w:p>
          <w:p w14:paraId="4D82CF2F" w14:textId="77777777" w:rsidR="00404322" w:rsidRPr="00741F99" w:rsidRDefault="00404322" w:rsidP="00C12F1E">
            <w:pPr>
              <w:rPr>
                <w:lang w:val="en-US"/>
              </w:rPr>
            </w:pPr>
          </w:p>
          <w:p w14:paraId="2E531C56" w14:textId="1EB5AE3F" w:rsidR="00A51442" w:rsidRPr="008C384D" w:rsidRDefault="00404322" w:rsidP="00AD1FCF">
            <w:pPr>
              <w:pStyle w:val="ListParagraph"/>
              <w:numPr>
                <w:ilvl w:val="0"/>
                <w:numId w:val="204"/>
              </w:numPr>
              <w:rPr>
                <w:lang w:val="en-US"/>
              </w:rPr>
            </w:pPr>
            <w:r w:rsidRPr="00741F99">
              <w:rPr>
                <w:lang w:val="en-US"/>
              </w:rPr>
              <w:t>Connect the IRD to</w:t>
            </w:r>
            <w:r w:rsidR="00216554" w:rsidRPr="00741F99">
              <w:rPr>
                <w:lang w:val="en-US"/>
              </w:rPr>
              <w:t xml:space="preserve"> </w:t>
            </w:r>
            <w:r w:rsidR="00216554" w:rsidRPr="008C384D">
              <w:rPr>
                <w:lang w:val="en-US"/>
              </w:rPr>
              <w:t xml:space="preserve">an HDMI </w:t>
            </w:r>
            <w:r w:rsidR="004C65B1" w:rsidRPr="008C384D">
              <w:rPr>
                <w:lang w:val="en-US"/>
              </w:rPr>
              <w:t xml:space="preserve">(ARC, </w:t>
            </w:r>
            <w:proofErr w:type="spellStart"/>
            <w:r w:rsidR="004C65B1" w:rsidRPr="008C384D">
              <w:rPr>
                <w:lang w:val="en-US"/>
              </w:rPr>
              <w:t>eARC</w:t>
            </w:r>
            <w:proofErr w:type="spellEnd"/>
            <w:r w:rsidR="004C65B1" w:rsidRPr="008C384D">
              <w:rPr>
                <w:lang w:val="en-US"/>
              </w:rPr>
              <w:t xml:space="preserve">) </w:t>
            </w:r>
            <w:r w:rsidR="00216554" w:rsidRPr="008C384D">
              <w:rPr>
                <w:lang w:val="en-US"/>
              </w:rPr>
              <w:t>receiver e.g.</w:t>
            </w:r>
            <w:r w:rsidRPr="008C384D">
              <w:rPr>
                <w:lang w:val="en-US"/>
              </w:rPr>
              <w:t xml:space="preserve"> Home Theater System with HDM</w:t>
            </w:r>
            <w:r w:rsidR="004C65B1" w:rsidRPr="008C384D">
              <w:rPr>
                <w:lang w:val="en-US"/>
              </w:rPr>
              <w:t xml:space="preserve"> (ARC, </w:t>
            </w:r>
            <w:proofErr w:type="spellStart"/>
            <w:r w:rsidR="004C65B1" w:rsidRPr="008C384D">
              <w:rPr>
                <w:lang w:val="en-US"/>
              </w:rPr>
              <w:t>eARC</w:t>
            </w:r>
            <w:proofErr w:type="spellEnd"/>
            <w:r w:rsidR="004C65B1" w:rsidRPr="008C384D">
              <w:rPr>
                <w:lang w:val="en-US"/>
              </w:rPr>
              <w:t>) input that supports E-AC-3 decoding.</w:t>
            </w:r>
          </w:p>
          <w:p w14:paraId="4572D60D" w14:textId="77777777" w:rsidR="00A51442" w:rsidRPr="008C384D" w:rsidRDefault="00404322" w:rsidP="00AD1FCF">
            <w:pPr>
              <w:pStyle w:val="ListParagraph"/>
              <w:numPr>
                <w:ilvl w:val="0"/>
                <w:numId w:val="204"/>
              </w:numPr>
              <w:rPr>
                <w:lang w:val="en-US"/>
              </w:rPr>
            </w:pPr>
            <w:r w:rsidRPr="008C384D">
              <w:rPr>
                <w:lang w:val="en-US"/>
              </w:rPr>
              <w:t xml:space="preserve">Verify that service has a multichannel </w:t>
            </w:r>
            <w:r w:rsidR="00904624" w:rsidRPr="008C384D">
              <w:rPr>
                <w:lang w:val="en-US"/>
              </w:rPr>
              <w:t>E-</w:t>
            </w:r>
            <w:r w:rsidRPr="008C384D">
              <w:rPr>
                <w:lang w:val="en-US"/>
              </w:rPr>
              <w:t>AC-3 audio available.</w:t>
            </w:r>
          </w:p>
          <w:p w14:paraId="618A7D26" w14:textId="77777777" w:rsidR="00A51442" w:rsidRPr="008C384D" w:rsidRDefault="00404322" w:rsidP="00AD1FCF">
            <w:pPr>
              <w:pStyle w:val="ListParagraph"/>
              <w:numPr>
                <w:ilvl w:val="0"/>
                <w:numId w:val="204"/>
              </w:numPr>
              <w:rPr>
                <w:lang w:val="en-US"/>
              </w:rPr>
            </w:pPr>
            <w:r w:rsidRPr="008C384D">
              <w:rPr>
                <w:lang w:val="en-US"/>
              </w:rPr>
              <w:t xml:space="preserve">In receiver menu, select </w:t>
            </w:r>
            <w:r w:rsidR="00216554" w:rsidRPr="008C384D">
              <w:rPr>
                <w:lang w:val="en-US"/>
              </w:rPr>
              <w:t>stereo audio.</w:t>
            </w:r>
          </w:p>
          <w:p w14:paraId="18EFFF23" w14:textId="77777777" w:rsidR="00A51442" w:rsidRPr="008C384D" w:rsidRDefault="00404322" w:rsidP="00AD1FCF">
            <w:pPr>
              <w:pStyle w:val="ListParagraph"/>
              <w:numPr>
                <w:ilvl w:val="0"/>
                <w:numId w:val="204"/>
              </w:numPr>
              <w:rPr>
                <w:lang w:val="en-US"/>
              </w:rPr>
            </w:pPr>
            <w:r w:rsidRPr="008C384D">
              <w:rPr>
                <w:lang w:val="en-US"/>
              </w:rPr>
              <w:t xml:space="preserve">Verify that </w:t>
            </w:r>
            <w:r w:rsidR="00904624" w:rsidRPr="008C384D">
              <w:rPr>
                <w:lang w:val="en-US"/>
              </w:rPr>
              <w:t>E-</w:t>
            </w:r>
            <w:r w:rsidRPr="008C384D">
              <w:rPr>
                <w:lang w:val="en-US"/>
              </w:rPr>
              <w:t>AC-3 multichannel is decoded and downmixed to PCM stereo bitstream for HDMI output.</w:t>
            </w:r>
          </w:p>
          <w:p w14:paraId="4A1B9D82" w14:textId="77777777" w:rsidR="00A51442" w:rsidRPr="008C384D" w:rsidRDefault="00216554" w:rsidP="00AD1FCF">
            <w:pPr>
              <w:pStyle w:val="ListParagraph"/>
              <w:numPr>
                <w:ilvl w:val="0"/>
                <w:numId w:val="204"/>
              </w:numPr>
              <w:rPr>
                <w:lang w:val="en-US"/>
              </w:rPr>
            </w:pPr>
            <w:proofErr w:type="gramStart"/>
            <w:r w:rsidRPr="008C384D">
              <w:rPr>
                <w:lang w:val="en-US"/>
              </w:rPr>
              <w:t>Verify</w:t>
            </w:r>
            <w:proofErr w:type="gramEnd"/>
            <w:r w:rsidRPr="008C384D">
              <w:rPr>
                <w:lang w:val="en-US"/>
              </w:rPr>
              <w:t xml:space="preserve"> the audio output level can be adjusted.</w:t>
            </w:r>
          </w:p>
          <w:p w14:paraId="20765C1F" w14:textId="77777777" w:rsidR="00A51442" w:rsidRPr="008C384D" w:rsidRDefault="00404322" w:rsidP="00AD1FCF">
            <w:pPr>
              <w:pStyle w:val="ListParagraph"/>
              <w:numPr>
                <w:ilvl w:val="0"/>
                <w:numId w:val="204"/>
              </w:numPr>
              <w:rPr>
                <w:lang w:val="en-US"/>
              </w:rPr>
            </w:pPr>
            <w:r w:rsidRPr="008C384D">
              <w:rPr>
                <w:lang w:val="en-US"/>
              </w:rPr>
              <w:t>In receiver menu, select multichannel audio.</w:t>
            </w:r>
          </w:p>
          <w:p w14:paraId="77B8C735" w14:textId="6DCAE653" w:rsidR="00A51442" w:rsidRPr="008C384D" w:rsidRDefault="00404322" w:rsidP="00AD1FCF">
            <w:pPr>
              <w:pStyle w:val="ListParagraph"/>
              <w:numPr>
                <w:ilvl w:val="0"/>
                <w:numId w:val="204"/>
              </w:numPr>
              <w:rPr>
                <w:lang w:val="en-US"/>
              </w:rPr>
            </w:pPr>
            <w:r w:rsidRPr="008C384D">
              <w:rPr>
                <w:lang w:val="en-US"/>
              </w:rPr>
              <w:t xml:space="preserve">Verify that </w:t>
            </w:r>
            <w:r w:rsidR="00904624" w:rsidRPr="008C384D">
              <w:rPr>
                <w:lang w:val="en-US"/>
              </w:rPr>
              <w:t>E-</w:t>
            </w:r>
            <w:r w:rsidRPr="008C384D">
              <w:rPr>
                <w:lang w:val="en-US"/>
              </w:rPr>
              <w:t>AC-3 multichannel is passed-through as native bitstream</w:t>
            </w:r>
            <w:r w:rsidR="00904624" w:rsidRPr="008C384D">
              <w:rPr>
                <w:lang w:val="en-US"/>
              </w:rPr>
              <w:t>*</w:t>
            </w:r>
            <w:r w:rsidRPr="008C384D">
              <w:rPr>
                <w:lang w:val="en-US"/>
              </w:rPr>
              <w:t xml:space="preserve"> for HDMI output</w:t>
            </w:r>
            <w:r w:rsidR="00904624" w:rsidRPr="008C384D">
              <w:rPr>
                <w:lang w:val="en-US"/>
              </w:rPr>
              <w:t xml:space="preserve"> or transcoded to AC-3</w:t>
            </w:r>
            <w:r w:rsidRPr="008C384D">
              <w:rPr>
                <w:lang w:val="en-US"/>
              </w:rPr>
              <w:t>.</w:t>
            </w:r>
          </w:p>
          <w:p w14:paraId="1BF2FDD5" w14:textId="77777777" w:rsidR="004C65B1" w:rsidRPr="008C384D" w:rsidRDefault="004C65B1" w:rsidP="00AD1FCF">
            <w:pPr>
              <w:pStyle w:val="ListParagraph"/>
              <w:numPr>
                <w:ilvl w:val="0"/>
                <w:numId w:val="204"/>
              </w:numPr>
              <w:rPr>
                <w:lang w:val="en-US"/>
              </w:rPr>
            </w:pPr>
          </w:p>
          <w:p w14:paraId="06BF3411" w14:textId="1A91BF59" w:rsidR="00404322" w:rsidRPr="008C384D" w:rsidRDefault="004C65B1" w:rsidP="00C12F1E">
            <w:pPr>
              <w:rPr>
                <w:lang w:val="en-US"/>
              </w:rPr>
            </w:pPr>
            <w:r w:rsidRPr="008C384D">
              <w:rPr>
                <w:lang w:val="en-US"/>
              </w:rPr>
              <w:t xml:space="preserve">*HDMI (ARC, </w:t>
            </w:r>
            <w:proofErr w:type="spellStart"/>
            <w:r w:rsidRPr="008C384D">
              <w:rPr>
                <w:lang w:val="en-US"/>
              </w:rPr>
              <w:t>eARC</w:t>
            </w:r>
            <w:proofErr w:type="spellEnd"/>
            <w:r w:rsidRPr="008C384D">
              <w:rPr>
                <w:lang w:val="en-US"/>
              </w:rPr>
              <w:t>) receiver.</w:t>
            </w:r>
          </w:p>
          <w:p w14:paraId="703D34BC" w14:textId="4DAA5BA9" w:rsidR="00904624" w:rsidRPr="008C384D" w:rsidRDefault="00904624" w:rsidP="00C12F1E">
            <w:pPr>
              <w:rPr>
                <w:lang w:val="en-US"/>
              </w:rPr>
            </w:pPr>
          </w:p>
          <w:p w14:paraId="71DB93E8" w14:textId="1B8B44C7" w:rsidR="00404322" w:rsidRPr="00741F99" w:rsidRDefault="00404322" w:rsidP="00C12F1E">
            <w:pPr>
              <w:rPr>
                <w:b/>
                <w:lang w:val="en-US"/>
              </w:rPr>
            </w:pPr>
            <w:r w:rsidRPr="008C384D">
              <w:rPr>
                <w:b/>
                <w:lang w:val="en-US"/>
              </w:rPr>
              <w:t>Expected result:</w:t>
            </w:r>
          </w:p>
          <w:p w14:paraId="3E993BBA" w14:textId="48DA4CBA" w:rsidR="00216554" w:rsidRPr="00741F99" w:rsidRDefault="00404322" w:rsidP="00216554">
            <w:pPr>
              <w:rPr>
                <w:lang w:val="en-US"/>
              </w:rPr>
            </w:pPr>
            <w:r w:rsidRPr="00741F99">
              <w:rPr>
                <w:lang w:val="en-US"/>
              </w:rPr>
              <w:t xml:space="preserve">IRD supports </w:t>
            </w:r>
            <w:r w:rsidR="00904624" w:rsidRPr="00741F99">
              <w:rPr>
                <w:lang w:val="en-US"/>
              </w:rPr>
              <w:t>E-</w:t>
            </w:r>
            <w:r w:rsidRPr="00741F99">
              <w:rPr>
                <w:lang w:val="en-US"/>
              </w:rPr>
              <w:t xml:space="preserve">AC-3 audio decoding </w:t>
            </w:r>
            <w:r w:rsidR="00216554" w:rsidRPr="00741F99">
              <w:rPr>
                <w:lang w:val="en-US"/>
              </w:rPr>
              <w:t xml:space="preserve">and downmixing to PCM stereo when stereo audio is selected. </w:t>
            </w:r>
          </w:p>
          <w:p w14:paraId="17951575" w14:textId="77777777" w:rsidR="00404322" w:rsidRPr="00741F99" w:rsidRDefault="00216554" w:rsidP="00216554">
            <w:pPr>
              <w:rPr>
                <w:lang w:val="en-US"/>
              </w:rPr>
            </w:pPr>
            <w:r w:rsidRPr="00741F99">
              <w:rPr>
                <w:lang w:val="en-US"/>
              </w:rPr>
              <w:t xml:space="preserve">IRD supports AC-3 audio </w:t>
            </w:r>
            <w:r w:rsidR="00404322" w:rsidRPr="00741F99">
              <w:rPr>
                <w:lang w:val="en-US"/>
              </w:rPr>
              <w:t>pass-through native bitstream for HDMI output</w:t>
            </w:r>
            <w:r w:rsidRPr="00741F99">
              <w:rPr>
                <w:lang w:val="en-US"/>
              </w:rPr>
              <w:t xml:space="preserve"> and/or HDMI ARC</w:t>
            </w:r>
            <w:r w:rsidR="00904624" w:rsidRPr="00741F99">
              <w:rPr>
                <w:lang w:val="en-US"/>
              </w:rPr>
              <w:t xml:space="preserve"> or transcode it to AC-3 if receiving device does not support E-AC-3</w:t>
            </w:r>
            <w:r w:rsidRPr="00741F99">
              <w:rPr>
                <w:lang w:val="en-US"/>
              </w:rPr>
              <w:t xml:space="preserve"> when multichannel audio is selected</w:t>
            </w:r>
            <w:r w:rsidR="00404322" w:rsidRPr="00741F99">
              <w:rPr>
                <w:lang w:val="en-US"/>
              </w:rPr>
              <w:t>.</w:t>
            </w:r>
          </w:p>
          <w:p w14:paraId="4D64D689" w14:textId="77777777" w:rsidR="00404322" w:rsidRPr="00741F99" w:rsidRDefault="00404322" w:rsidP="00C12F1E">
            <w:pPr>
              <w:rPr>
                <w:lang w:val="en-US"/>
              </w:rPr>
            </w:pPr>
          </w:p>
        </w:tc>
      </w:tr>
      <w:tr w:rsidR="00404322" w:rsidRPr="00741F99" w14:paraId="4F6D5AE2" w14:textId="77777777" w:rsidTr="00C12F1E">
        <w:tc>
          <w:tcPr>
            <w:tcW w:w="1418" w:type="dxa"/>
            <w:tcBorders>
              <w:left w:val="single" w:sz="8" w:space="0" w:color="000000"/>
              <w:bottom w:val="single" w:sz="8" w:space="0" w:color="000000"/>
            </w:tcBorders>
            <w:shd w:val="clear" w:color="auto" w:fill="BFBFBF"/>
          </w:tcPr>
          <w:p w14:paraId="4BC8CA5A" w14:textId="77777777" w:rsidR="00404322" w:rsidRPr="00741F99" w:rsidRDefault="00404322"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107B310" w14:textId="77777777" w:rsidR="00404322" w:rsidRPr="00741F99" w:rsidRDefault="00404322" w:rsidP="00C12F1E">
            <w:pPr>
              <w:rPr>
                <w:lang w:val="en-US"/>
              </w:rPr>
            </w:pPr>
          </w:p>
        </w:tc>
      </w:tr>
      <w:tr w:rsidR="00404322" w:rsidRPr="00741F99" w14:paraId="3AEA1580" w14:textId="77777777" w:rsidTr="00C12F1E">
        <w:tc>
          <w:tcPr>
            <w:tcW w:w="1418" w:type="dxa"/>
            <w:tcBorders>
              <w:left w:val="single" w:sz="8" w:space="0" w:color="000000"/>
              <w:bottom w:val="single" w:sz="8" w:space="0" w:color="000000"/>
            </w:tcBorders>
            <w:shd w:val="clear" w:color="auto" w:fill="BFBFBF"/>
          </w:tcPr>
          <w:p w14:paraId="3144637F" w14:textId="77777777" w:rsidR="00404322" w:rsidRPr="00741F99" w:rsidRDefault="00404322"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7A9DF59" w14:textId="77777777" w:rsidR="00404322"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40432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04322" w:rsidRPr="00741F99">
              <w:rPr>
                <w:lang w:val="en-US"/>
              </w:rPr>
              <w:t xml:space="preserve">OK </w:t>
            </w:r>
            <w:r w:rsidR="00404322" w:rsidRPr="00741F99">
              <w:rPr>
                <w:lang w:val="en-US"/>
              </w:rPr>
              <w:tab/>
            </w:r>
            <w:r w:rsidR="00404322"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40432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04322" w:rsidRPr="00741F99">
              <w:rPr>
                <w:lang w:val="en-US"/>
              </w:rPr>
              <w:t xml:space="preserve"> Major </w:t>
            </w:r>
            <w:r w:rsidR="00404322" w:rsidRPr="00741F99">
              <w:rPr>
                <w:lang w:val="en-US"/>
              </w:rPr>
              <w:tab/>
            </w:r>
            <w:r w:rsidR="00404322" w:rsidRPr="00741F99">
              <w:rPr>
                <w:lang w:val="en-US"/>
              </w:rPr>
              <w:tab/>
            </w:r>
            <w:r w:rsidRPr="00741F99">
              <w:rPr>
                <w:lang w:val="en-US"/>
              </w:rPr>
              <w:fldChar w:fldCharType="begin">
                <w:ffData>
                  <w:name w:val="Kryssruta4"/>
                  <w:enabled/>
                  <w:calcOnExit w:val="0"/>
                  <w:checkBox>
                    <w:sizeAuto/>
                    <w:default w:val="0"/>
                  </w:checkBox>
                </w:ffData>
              </w:fldChar>
            </w:r>
            <w:r w:rsidR="0040432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04322" w:rsidRPr="00741F99">
              <w:rPr>
                <w:lang w:val="en-US"/>
              </w:rPr>
              <w:t xml:space="preserve"> Minor, define fail reason in comments</w:t>
            </w:r>
          </w:p>
        </w:tc>
      </w:tr>
      <w:tr w:rsidR="00404322" w:rsidRPr="00741F99" w14:paraId="7AB17677" w14:textId="77777777" w:rsidTr="00C12F1E">
        <w:tc>
          <w:tcPr>
            <w:tcW w:w="1418" w:type="dxa"/>
            <w:tcBorders>
              <w:left w:val="single" w:sz="8" w:space="0" w:color="000000"/>
              <w:bottom w:val="single" w:sz="8" w:space="0" w:color="000000"/>
            </w:tcBorders>
            <w:shd w:val="clear" w:color="auto" w:fill="BFBFBF"/>
          </w:tcPr>
          <w:p w14:paraId="4147A3DF" w14:textId="77777777" w:rsidR="00404322" w:rsidRPr="00741F99" w:rsidRDefault="00404322"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46669B7" w14:textId="77777777" w:rsidR="00404322" w:rsidRPr="00741F99" w:rsidRDefault="00404322" w:rsidP="00C12F1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17F28B2B" w14:textId="77777777" w:rsidR="00404322" w:rsidRPr="00741F99" w:rsidRDefault="00404322" w:rsidP="00C12F1E">
            <w:pPr>
              <w:rPr>
                <w:lang w:val="en-US"/>
              </w:rPr>
            </w:pPr>
            <w:r w:rsidRPr="00741F99">
              <w:rPr>
                <w:lang w:val="en-US"/>
              </w:rPr>
              <w:t xml:space="preserve">Describe more specific faults and/or other information </w:t>
            </w:r>
          </w:p>
          <w:p w14:paraId="4ED1A37F" w14:textId="77777777" w:rsidR="00404322" w:rsidRPr="00741F99" w:rsidRDefault="00404322" w:rsidP="00C12F1E">
            <w:pPr>
              <w:rPr>
                <w:lang w:val="en-US"/>
              </w:rPr>
            </w:pPr>
          </w:p>
          <w:p w14:paraId="5B7A25CA" w14:textId="77777777" w:rsidR="00404322" w:rsidRPr="00741F99" w:rsidRDefault="00404322" w:rsidP="00C12F1E">
            <w:pPr>
              <w:rPr>
                <w:lang w:val="en-US"/>
              </w:rPr>
            </w:pPr>
          </w:p>
          <w:p w14:paraId="78088A60" w14:textId="77777777" w:rsidR="00404322" w:rsidRPr="00741F99" w:rsidRDefault="00404322" w:rsidP="00C12F1E">
            <w:pPr>
              <w:rPr>
                <w:lang w:val="en-US"/>
              </w:rPr>
            </w:pPr>
          </w:p>
        </w:tc>
      </w:tr>
      <w:tr w:rsidR="00404322" w:rsidRPr="00741F99" w14:paraId="366E31F8" w14:textId="77777777" w:rsidTr="00C12F1E">
        <w:tc>
          <w:tcPr>
            <w:tcW w:w="1418" w:type="dxa"/>
            <w:tcBorders>
              <w:left w:val="single" w:sz="8" w:space="0" w:color="000000"/>
              <w:bottom w:val="single" w:sz="8" w:space="0" w:color="000000"/>
            </w:tcBorders>
            <w:shd w:val="clear" w:color="auto" w:fill="BFBFBF"/>
          </w:tcPr>
          <w:p w14:paraId="051A9B29" w14:textId="77777777" w:rsidR="00404322" w:rsidRPr="00741F99" w:rsidRDefault="00404322" w:rsidP="00C12F1E">
            <w:pPr>
              <w:pStyle w:val="Tasktableheading"/>
            </w:pPr>
            <w:r w:rsidRPr="00741F99">
              <w:t>Date</w:t>
            </w:r>
          </w:p>
        </w:tc>
        <w:tc>
          <w:tcPr>
            <w:tcW w:w="3685" w:type="dxa"/>
            <w:tcBorders>
              <w:left w:val="single" w:sz="8" w:space="0" w:color="000000"/>
              <w:bottom w:val="single" w:sz="8" w:space="0" w:color="000000"/>
            </w:tcBorders>
          </w:tcPr>
          <w:p w14:paraId="68BF24F8" w14:textId="77777777" w:rsidR="00404322" w:rsidRPr="00741F99" w:rsidRDefault="00404322" w:rsidP="00C12F1E">
            <w:pPr>
              <w:pStyle w:val="Tasktableheading"/>
            </w:pPr>
          </w:p>
        </w:tc>
        <w:tc>
          <w:tcPr>
            <w:tcW w:w="1087" w:type="dxa"/>
            <w:tcBorders>
              <w:left w:val="single" w:sz="8" w:space="0" w:color="000000"/>
              <w:bottom w:val="single" w:sz="8" w:space="0" w:color="000000"/>
            </w:tcBorders>
            <w:shd w:val="clear" w:color="auto" w:fill="BFBFBF"/>
          </w:tcPr>
          <w:p w14:paraId="07FA3D53" w14:textId="77777777" w:rsidR="00404322" w:rsidRPr="00741F99" w:rsidRDefault="00404322"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60F5CF7" w14:textId="77777777" w:rsidR="00404322" w:rsidRPr="00741F99" w:rsidRDefault="00404322" w:rsidP="00C12F1E">
            <w:pPr>
              <w:pStyle w:val="Tasktableheading"/>
            </w:pPr>
          </w:p>
        </w:tc>
      </w:tr>
    </w:tbl>
    <w:p w14:paraId="3C7FC073" w14:textId="74B47589" w:rsidR="00EC1A61" w:rsidRDefault="00EC1A61" w:rsidP="001A3946">
      <w:pPr>
        <w:rPr>
          <w:lang w:val="en-US"/>
        </w:rPr>
      </w:pPr>
    </w:p>
    <w:p w14:paraId="4A0DF7D0"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B1041" w:rsidRPr="00741F99" w14:paraId="734F1BA8" w14:textId="77777777" w:rsidTr="00C12F1E">
        <w:tc>
          <w:tcPr>
            <w:tcW w:w="1418" w:type="dxa"/>
            <w:tcBorders>
              <w:top w:val="single" w:sz="8" w:space="0" w:color="000000"/>
              <w:left w:val="single" w:sz="8" w:space="0" w:color="000000"/>
              <w:bottom w:val="single" w:sz="8" w:space="0" w:color="000000"/>
            </w:tcBorders>
            <w:shd w:val="clear" w:color="auto" w:fill="BFBFBF"/>
          </w:tcPr>
          <w:p w14:paraId="0C06CEF4" w14:textId="77777777" w:rsidR="000B1041" w:rsidRPr="00741F99" w:rsidRDefault="000B1041" w:rsidP="00C12F1E">
            <w:pPr>
              <w:pStyle w:val="Tasktableheading"/>
            </w:pPr>
            <w:r w:rsidRPr="00741F99">
              <w:lastRenderedPageBreak/>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C3E0B94" w14:textId="77777777" w:rsidR="000B1041" w:rsidRPr="00741F99" w:rsidRDefault="000B1041" w:rsidP="0008567E">
            <w:pPr>
              <w:pStyle w:val="Task2"/>
            </w:pPr>
            <w:bookmarkStart w:id="136" w:name="_Toc361215030"/>
            <w:bookmarkStart w:id="137" w:name="_Toc441762146"/>
            <w:bookmarkStart w:id="138" w:name="_Toc492989761"/>
            <w:bookmarkStart w:id="139" w:name="_Toc102128301"/>
            <w:bookmarkStart w:id="140" w:name="_Toc147824494"/>
            <w:bookmarkStart w:id="141" w:name="_Toc147824881"/>
            <w:r w:rsidRPr="00741F99">
              <w:t>E-AC-3: S/PDIF output interface</w:t>
            </w:r>
            <w:bookmarkEnd w:id="136"/>
            <w:bookmarkEnd w:id="137"/>
            <w:bookmarkEnd w:id="138"/>
            <w:bookmarkEnd w:id="139"/>
            <w:bookmarkEnd w:id="140"/>
            <w:bookmarkEnd w:id="141"/>
          </w:p>
        </w:tc>
      </w:tr>
      <w:tr w:rsidR="000B1041" w:rsidRPr="00741F99" w14:paraId="28695D7A" w14:textId="77777777" w:rsidTr="00C12F1E">
        <w:tc>
          <w:tcPr>
            <w:tcW w:w="1418" w:type="dxa"/>
            <w:tcBorders>
              <w:left w:val="single" w:sz="8" w:space="0" w:color="000000"/>
              <w:bottom w:val="single" w:sz="8" w:space="0" w:color="000000"/>
            </w:tcBorders>
            <w:shd w:val="clear" w:color="auto" w:fill="BFBFBF"/>
          </w:tcPr>
          <w:p w14:paraId="3CE4F5A4" w14:textId="77777777" w:rsidR="000B1041" w:rsidRPr="00741F99" w:rsidRDefault="000B1041"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6B066ED" w14:textId="1974848A" w:rsidR="000B1041" w:rsidRPr="00741F99" w:rsidRDefault="000B1041" w:rsidP="00C12F1E">
            <w:pPr>
              <w:pStyle w:val="NordigChapter"/>
            </w:pPr>
            <w:bookmarkStart w:id="142" w:name="_Toc361215334"/>
            <w:bookmarkStart w:id="143" w:name="_Toc361216241"/>
            <w:bookmarkStart w:id="144" w:name="_Toc361216849"/>
            <w:r w:rsidRPr="00741F99">
              <w:t>NorDig Unified 6.2.2</w:t>
            </w:r>
            <w:bookmarkEnd w:id="142"/>
            <w:bookmarkEnd w:id="143"/>
            <w:bookmarkEnd w:id="144"/>
            <w:r w:rsidR="00D61BBD" w:rsidRPr="008C384D">
              <w:t>.1, 6.2.2.3</w:t>
            </w:r>
          </w:p>
        </w:tc>
      </w:tr>
      <w:tr w:rsidR="000B1041" w:rsidRPr="00741F99" w14:paraId="18ACE18B" w14:textId="77777777" w:rsidTr="00C12F1E">
        <w:tc>
          <w:tcPr>
            <w:tcW w:w="1418" w:type="dxa"/>
            <w:tcBorders>
              <w:left w:val="single" w:sz="8" w:space="0" w:color="000000"/>
              <w:bottom w:val="single" w:sz="8" w:space="0" w:color="000000"/>
            </w:tcBorders>
            <w:shd w:val="clear" w:color="auto" w:fill="BFBFBF"/>
          </w:tcPr>
          <w:p w14:paraId="6D33E0D1" w14:textId="77777777" w:rsidR="000B1041" w:rsidRPr="00741F99" w:rsidRDefault="000B1041"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7A44A769" w14:textId="77777777" w:rsidR="000B1041" w:rsidRPr="00741F99" w:rsidRDefault="000B1041" w:rsidP="00C12F1E">
            <w:pPr>
              <w:rPr>
                <w:lang w:val="en-US"/>
              </w:rPr>
            </w:pPr>
            <w:r w:rsidRPr="00741F99">
              <w:rPr>
                <w:lang w:val="en-US"/>
              </w:rPr>
              <w:t>The NorDig IRD supporting E-AC-3 and AC-3 and including an S/PDIF output shall be capable of providing the following formats on the S/PDIF connector from an E-AC-3 or AC-3 bitstream:</w:t>
            </w:r>
          </w:p>
          <w:p w14:paraId="36D76028" w14:textId="7868E22F" w:rsidR="000B1041" w:rsidRPr="009B634E" w:rsidRDefault="000B1041" w:rsidP="00280881">
            <w:pPr>
              <w:pStyle w:val="ListParagraph"/>
              <w:numPr>
                <w:ilvl w:val="0"/>
                <w:numId w:val="356"/>
              </w:numPr>
              <w:rPr>
                <w:lang w:val="en-US"/>
              </w:rPr>
            </w:pPr>
            <w:r w:rsidRPr="009B634E">
              <w:rPr>
                <w:lang w:val="en-US"/>
              </w:rPr>
              <w:t>E-AC-3 bitstream transcoded to AC-3 bitstream</w:t>
            </w:r>
          </w:p>
          <w:p w14:paraId="7F909F7E" w14:textId="6ABA2559" w:rsidR="000B1041" w:rsidRPr="009B634E" w:rsidRDefault="000B1041" w:rsidP="00280881">
            <w:pPr>
              <w:pStyle w:val="ListParagraph"/>
              <w:numPr>
                <w:ilvl w:val="0"/>
                <w:numId w:val="356"/>
              </w:numPr>
              <w:rPr>
                <w:lang w:val="en-US"/>
              </w:rPr>
            </w:pPr>
            <w:r w:rsidRPr="009B634E">
              <w:rPr>
                <w:lang w:val="en-US"/>
              </w:rPr>
              <w:t>Decoded and downmixed (if &gt; 2 channels) to PCM stereo bitstream</w:t>
            </w:r>
          </w:p>
          <w:p w14:paraId="6A43911E" w14:textId="0237C657" w:rsidR="002C0160" w:rsidRPr="009B634E" w:rsidRDefault="002C0160" w:rsidP="00280881">
            <w:pPr>
              <w:pStyle w:val="ListParagraph"/>
              <w:numPr>
                <w:ilvl w:val="0"/>
                <w:numId w:val="356"/>
              </w:numPr>
              <w:rPr>
                <w:lang w:val="en-US"/>
              </w:rPr>
            </w:pPr>
            <w:r w:rsidRPr="009B634E">
              <w:rPr>
                <w:lang w:val="en-US"/>
              </w:rPr>
              <w:t>Pass-through of AC-3 bitstream</w:t>
            </w:r>
          </w:p>
          <w:p w14:paraId="3D231EEA" w14:textId="77777777" w:rsidR="000B1041" w:rsidRPr="00741F99" w:rsidRDefault="000B1041" w:rsidP="00C12F1E">
            <w:pPr>
              <w:suppressAutoHyphens w:val="0"/>
              <w:autoSpaceDE w:val="0"/>
              <w:autoSpaceDN w:val="0"/>
              <w:adjustRightInd w:val="0"/>
              <w:rPr>
                <w:sz w:val="22"/>
                <w:szCs w:val="22"/>
                <w:lang w:val="en-US" w:eastAsia="fi-FI"/>
              </w:rPr>
            </w:pPr>
          </w:p>
          <w:p w14:paraId="0765C9E2" w14:textId="2AA2F0CD" w:rsidR="000B1041" w:rsidRPr="008C384D" w:rsidRDefault="000B1041" w:rsidP="000B1041">
            <w:pPr>
              <w:suppressAutoHyphens w:val="0"/>
              <w:autoSpaceDE w:val="0"/>
              <w:autoSpaceDN w:val="0"/>
              <w:adjustRightInd w:val="0"/>
              <w:rPr>
                <w:lang w:val="en-US" w:eastAsia="fi-FI"/>
              </w:rPr>
            </w:pPr>
            <w:r w:rsidRPr="00741F99">
              <w:rPr>
                <w:lang w:val="en-US" w:eastAsia="fi-FI"/>
              </w:rPr>
              <w:t>NorDig IRD supporting E-AC-3 and AC-</w:t>
            </w:r>
            <w:r w:rsidRPr="008C384D">
              <w:rPr>
                <w:lang w:val="en-US" w:eastAsia="fi-FI"/>
              </w:rPr>
              <w:t xml:space="preserve">3 </w:t>
            </w:r>
            <w:r w:rsidR="00D61BBD" w:rsidRPr="008C384D">
              <w:rPr>
                <w:lang w:val="en-US" w:eastAsia="fi-FI"/>
              </w:rPr>
              <w:t xml:space="preserve">according to ETSI TS 102 366 </w:t>
            </w:r>
            <w:r w:rsidRPr="008C384D">
              <w:rPr>
                <w:lang w:val="en-US" w:eastAsia="fi-FI"/>
              </w:rPr>
              <w:t>shall</w:t>
            </w:r>
          </w:p>
          <w:p w14:paraId="66FE9287" w14:textId="6ACD27B1" w:rsidR="000B1041" w:rsidRPr="009B634E" w:rsidRDefault="000B1041" w:rsidP="00280881">
            <w:pPr>
              <w:pStyle w:val="ListParagraph"/>
              <w:numPr>
                <w:ilvl w:val="0"/>
                <w:numId w:val="357"/>
              </w:numPr>
              <w:suppressAutoHyphens w:val="0"/>
              <w:autoSpaceDE w:val="0"/>
              <w:autoSpaceDN w:val="0"/>
              <w:adjustRightInd w:val="0"/>
              <w:rPr>
                <w:rFonts w:eastAsia="SymbolMT"/>
                <w:lang w:val="en-US" w:eastAsia="fi-FI"/>
              </w:rPr>
            </w:pPr>
            <w:r w:rsidRPr="008C384D">
              <w:rPr>
                <w:rFonts w:eastAsia="SymbolMT"/>
                <w:lang w:val="en-US" w:eastAsia="fi-FI"/>
              </w:rPr>
              <w:t>(additionally) decode E-AC-3 streams with data rates from 32 kbps to</w:t>
            </w:r>
            <w:r w:rsidRPr="009B634E">
              <w:rPr>
                <w:rFonts w:eastAsia="SymbolMT"/>
                <w:lang w:val="en-US" w:eastAsia="fi-FI"/>
              </w:rPr>
              <w:t xml:space="preserve"> 3 024 kbps and support all sample rates</w:t>
            </w:r>
            <w:r w:rsidR="008C384D">
              <w:rPr>
                <w:rFonts w:eastAsia="SymbolMT"/>
                <w:lang w:val="en-US" w:eastAsia="fi-FI"/>
              </w:rPr>
              <w:t>.</w:t>
            </w:r>
          </w:p>
          <w:p w14:paraId="4F48446C" w14:textId="51CDAFFF" w:rsidR="000B1041" w:rsidRPr="009B634E" w:rsidRDefault="000B1041" w:rsidP="00280881">
            <w:pPr>
              <w:pStyle w:val="ListParagraph"/>
              <w:numPr>
                <w:ilvl w:val="0"/>
                <w:numId w:val="357"/>
              </w:numPr>
              <w:suppressAutoHyphens w:val="0"/>
              <w:autoSpaceDE w:val="0"/>
              <w:autoSpaceDN w:val="0"/>
              <w:adjustRightInd w:val="0"/>
              <w:rPr>
                <w:sz w:val="22"/>
                <w:szCs w:val="22"/>
                <w:lang w:val="en-US" w:eastAsia="fi-FI"/>
              </w:rPr>
            </w:pPr>
            <w:r w:rsidRPr="009B634E">
              <w:rPr>
                <w:rFonts w:eastAsia="SymbolMT"/>
                <w:lang w:val="en-US" w:eastAsia="fi-FI"/>
              </w:rPr>
              <w:t>be capable of transcoding E-AC-3 bitstreams to AC-3. Transcoding to AC-3 audio streams shall be at a fixed bit rate of 640 kbps.</w:t>
            </w:r>
          </w:p>
          <w:p w14:paraId="2275B4FC" w14:textId="77777777" w:rsidR="000B1041" w:rsidRPr="00741F99" w:rsidRDefault="000B1041" w:rsidP="00C12F1E">
            <w:pPr>
              <w:suppressAutoHyphens w:val="0"/>
              <w:autoSpaceDE w:val="0"/>
              <w:autoSpaceDN w:val="0"/>
              <w:adjustRightInd w:val="0"/>
              <w:rPr>
                <w:lang w:val="en-US"/>
              </w:rPr>
            </w:pPr>
          </w:p>
        </w:tc>
      </w:tr>
      <w:tr w:rsidR="000B1041" w:rsidRPr="00741F99" w14:paraId="498B745C" w14:textId="77777777" w:rsidTr="00C12F1E">
        <w:tc>
          <w:tcPr>
            <w:tcW w:w="1418" w:type="dxa"/>
            <w:tcBorders>
              <w:left w:val="single" w:sz="8" w:space="0" w:color="000000"/>
              <w:bottom w:val="single" w:sz="8" w:space="0" w:color="000000"/>
            </w:tcBorders>
            <w:shd w:val="clear" w:color="auto" w:fill="BFBFBF"/>
          </w:tcPr>
          <w:p w14:paraId="3B555B9A" w14:textId="374AEF40" w:rsidR="000B1041" w:rsidRPr="008C384D" w:rsidRDefault="000B1041" w:rsidP="008C384D">
            <w:pPr>
              <w:pStyle w:val="Tasktableheading"/>
              <w:rPr>
                <w:color w:val="000000" w:themeColor="text1"/>
                <w:lang w:val="en-GB"/>
              </w:rPr>
            </w:pPr>
            <w:r w:rsidRPr="008C384D">
              <w:t xml:space="preserve">IRD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4A7EF12" w14:textId="7E504776" w:rsidR="000B1041" w:rsidRPr="008C384D" w:rsidRDefault="000C748B" w:rsidP="00C12F1E">
            <w:pPr>
              <w:pStyle w:val="NordigProfile"/>
            </w:pPr>
            <w:r w:rsidRPr="008C384D">
              <w:t>all IRDs</w:t>
            </w:r>
            <w:r w:rsidRPr="008C384D">
              <w:br/>
            </w:r>
          </w:p>
        </w:tc>
      </w:tr>
      <w:tr w:rsidR="000B1041" w:rsidRPr="00741F99" w14:paraId="1ACDC3D1" w14:textId="77777777" w:rsidTr="00C12F1E">
        <w:tc>
          <w:tcPr>
            <w:tcW w:w="1418" w:type="dxa"/>
            <w:tcBorders>
              <w:left w:val="single" w:sz="8" w:space="0" w:color="000000"/>
              <w:bottom w:val="single" w:sz="8" w:space="0" w:color="000000"/>
            </w:tcBorders>
            <w:shd w:val="clear" w:color="auto" w:fill="BFBFBF"/>
          </w:tcPr>
          <w:p w14:paraId="05FBB9B4" w14:textId="77777777" w:rsidR="000B1041" w:rsidRPr="00741F99" w:rsidRDefault="000B1041"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50FDE6C" w14:textId="77777777" w:rsidR="000B1041" w:rsidRPr="00741F99" w:rsidRDefault="000B1041" w:rsidP="00C12F1E">
            <w:pPr>
              <w:rPr>
                <w:bCs/>
                <w:lang w:val="en-US"/>
              </w:rPr>
            </w:pPr>
            <w:r w:rsidRPr="00741F99">
              <w:rPr>
                <w:b/>
                <w:bCs/>
                <w:lang w:val="en-US"/>
              </w:rPr>
              <w:t>Purpose of test</w:t>
            </w:r>
            <w:r w:rsidRPr="00741F99">
              <w:rPr>
                <w:bCs/>
                <w:lang w:val="en-US"/>
              </w:rPr>
              <w:t>:</w:t>
            </w:r>
          </w:p>
          <w:p w14:paraId="6CD49944" w14:textId="77777777" w:rsidR="000B1041" w:rsidRPr="00741F99" w:rsidRDefault="000B1041" w:rsidP="00C12F1E">
            <w:pPr>
              <w:rPr>
                <w:lang w:val="en-US"/>
              </w:rPr>
            </w:pPr>
            <w:r w:rsidRPr="00741F99">
              <w:rPr>
                <w:lang w:val="en-US"/>
              </w:rPr>
              <w:t>To verify that receiver decodes/transcodes E-AC-3 bitstream.</w:t>
            </w:r>
          </w:p>
          <w:p w14:paraId="3308C336" w14:textId="77777777" w:rsidR="000B1041" w:rsidRPr="00741F99" w:rsidRDefault="000B1041" w:rsidP="00C12F1E">
            <w:pPr>
              <w:rPr>
                <w:lang w:val="en-US"/>
              </w:rPr>
            </w:pPr>
          </w:p>
          <w:p w14:paraId="7235ABAE" w14:textId="77777777" w:rsidR="000B1041" w:rsidRPr="00741F99" w:rsidRDefault="000B1041" w:rsidP="00C12F1E">
            <w:pPr>
              <w:rPr>
                <w:lang w:val="en-US"/>
              </w:rPr>
            </w:pPr>
            <w:r w:rsidRPr="00741F99">
              <w:rPr>
                <w:lang w:val="en-US"/>
              </w:rPr>
              <w:t>This test is only relevant for IRD with S/PDIF output.</w:t>
            </w:r>
          </w:p>
          <w:p w14:paraId="100833D7" w14:textId="77777777" w:rsidR="000B1041" w:rsidRPr="00741F99" w:rsidRDefault="000B1041" w:rsidP="00C12F1E">
            <w:pPr>
              <w:rPr>
                <w:lang w:val="en-US"/>
              </w:rPr>
            </w:pPr>
          </w:p>
          <w:p w14:paraId="25B97BE0" w14:textId="77777777" w:rsidR="000B1041" w:rsidRPr="00741F99" w:rsidRDefault="000B1041" w:rsidP="00C12F1E">
            <w:pPr>
              <w:rPr>
                <w:b/>
                <w:lang w:val="en-US"/>
              </w:rPr>
            </w:pPr>
            <w:r w:rsidRPr="00741F99">
              <w:rPr>
                <w:b/>
                <w:lang w:val="en-US"/>
              </w:rPr>
              <w:t>Equipment:</w:t>
            </w:r>
          </w:p>
          <w:p w14:paraId="57D1FFC3" w14:textId="77777777" w:rsidR="000B1041" w:rsidRPr="00741F99" w:rsidRDefault="000B1041" w:rsidP="00C12F1E">
            <w:pPr>
              <w:rPr>
                <w:lang w:val="en-US"/>
              </w:rPr>
            </w:pPr>
          </w:p>
          <w:p w14:paraId="2E4DCF4E" w14:textId="77777777" w:rsidR="000B1041" w:rsidRPr="00741F99" w:rsidRDefault="005F75DC" w:rsidP="00C12F1E">
            <w:pPr>
              <w:rPr>
                <w:lang w:val="en-US"/>
              </w:rPr>
            </w:pPr>
            <w:r w:rsidRPr="00741F99">
              <w:rPr>
                <w:noProof/>
                <w:lang w:val="en-GB" w:eastAsia="en-GB"/>
              </w:rPr>
              <mc:AlternateContent>
                <mc:Choice Requires="wpc">
                  <w:drawing>
                    <wp:inline distT="0" distB="0" distL="0" distR="0" wp14:anchorId="1CCD1AE7" wp14:editId="038DDC46">
                      <wp:extent cx="4520565" cy="1273810"/>
                      <wp:effectExtent l="0" t="3810" r="0" b="0"/>
                      <wp:docPr id="599" name="Canvas 484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83"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84"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44FD0D37" w14:textId="77777777" w:rsidR="00161936" w:rsidRDefault="00161936" w:rsidP="000B1041">
                                    <w:pPr>
                                      <w:rPr>
                                        <w:sz w:val="18"/>
                                        <w:szCs w:val="18"/>
                                      </w:rPr>
                                    </w:pPr>
                                    <w:r>
                                      <w:rPr>
                                        <w:sz w:val="18"/>
                                        <w:szCs w:val="18"/>
                                      </w:rPr>
                                      <w:t>MPEG-2 source</w:t>
                                    </w:r>
                                  </w:p>
                                </w:txbxContent>
                              </wps:txbx>
                              <wps:bodyPr rot="0" vert="horz" wrap="square" lIns="91440" tIns="45720" rIns="91440" bIns="45720" anchor="t" anchorCtr="0" upright="1">
                                <a:noAutofit/>
                              </wps:bodyPr>
                            </wps:wsp>
                            <wps:wsp>
                              <wps:cNvPr id="685"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40DE989D" w14:textId="77777777" w:rsidR="00161936" w:rsidRDefault="00161936" w:rsidP="000B1041">
                                    <w:r>
                                      <w:t>MUX</w:t>
                                    </w:r>
                                  </w:p>
                                </w:txbxContent>
                              </wps:txbx>
                              <wps:bodyPr rot="0" vert="horz" wrap="square" lIns="91440" tIns="45720" rIns="91440" bIns="45720" anchor="t" anchorCtr="0" upright="1">
                                <a:noAutofit/>
                              </wps:bodyPr>
                            </wps:wsp>
                            <wps:wsp>
                              <wps:cNvPr id="686"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07751FA6" w14:textId="77777777" w:rsidR="00161936" w:rsidRDefault="00161936" w:rsidP="000B1041">
                                    <w:r>
                                      <w:t>Exciter</w:t>
                                    </w:r>
                                  </w:p>
                                </w:txbxContent>
                              </wps:txbx>
                              <wps:bodyPr rot="0" vert="horz" wrap="square" lIns="91440" tIns="45720" rIns="91440" bIns="45720" anchor="t" anchorCtr="0" upright="1">
                                <a:noAutofit/>
                              </wps:bodyPr>
                            </wps:wsp>
                            <wps:wsp>
                              <wps:cNvPr id="688"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01B78E99" w14:textId="77777777" w:rsidR="00161936" w:rsidRDefault="00161936" w:rsidP="000B1041">
                                    <w:r>
                                      <w:t>DVB receiver</w:t>
                                    </w:r>
                                  </w:p>
                                </w:txbxContent>
                              </wps:txbx>
                              <wps:bodyPr rot="0" vert="horz" wrap="square" lIns="91440" tIns="45720" rIns="91440" bIns="45720" anchor="t" anchorCtr="0" upright="1">
                                <a:noAutofit/>
                              </wps:bodyPr>
                            </wps:wsp>
                            <wps:wsp>
                              <wps:cNvPr id="689"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0D9F05DD" w14:textId="77777777" w:rsidR="00161936" w:rsidRPr="00216554" w:rsidRDefault="00161936" w:rsidP="000B1041">
                                    <w:pPr>
                                      <w:rPr>
                                        <w:lang w:val="sv-SE"/>
                                      </w:rPr>
                                    </w:pPr>
                                    <w:r>
                                      <w:rPr>
                                        <w:lang w:val="sv-SE"/>
                                      </w:rPr>
                                      <w:t>S/PDIF receiver</w:t>
                                    </w:r>
                                  </w:p>
                                </w:txbxContent>
                              </wps:txbx>
                              <wps:bodyPr rot="0" vert="horz" wrap="square" lIns="91440" tIns="45720" rIns="91440" bIns="45720" anchor="t" anchorCtr="0" upright="1">
                                <a:noAutofit/>
                              </wps:bodyPr>
                            </wps:wsp>
                            <wps:wsp>
                              <wps:cNvPr id="690"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1B2D26D8" w14:textId="77777777" w:rsidR="00161936" w:rsidRDefault="00161936" w:rsidP="000B1041">
                                    <w:r>
                                      <w:t>Monitor</w:t>
                                    </w:r>
                                  </w:p>
                                </w:txbxContent>
                              </wps:txbx>
                              <wps:bodyPr rot="0" vert="horz" wrap="square" lIns="91440" tIns="45720" rIns="91440" bIns="45720" anchor="t" anchorCtr="0" upright="1">
                                <a:noAutofit/>
                              </wps:bodyPr>
                            </wps:wsp>
                            <wps:wsp>
                              <wps:cNvPr id="691"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92"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1CCD1AE7" id="Canvas 4841" o:spid="_x0000_s1124"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">
                      <v:shape id="_x0000_s1125" type="#_x0000_t75" style="position:absolute;width:45205;height:12738;visibility:visible;mso-wrap-style:square">
                        <v:fill o:detectmouseclick="t"/>
                        <v:path o:connecttype="none"/>
                      </v:shape>
                      <v:line id="Line 744" o:spid="_x0000_s1126"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"/>
                      <v:rect id="_x0000_s1127"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">
                        <v:textbox>
                          <w:txbxContent>
                            <w:p w14:paraId="44FD0D37" w14:textId="77777777" w:rsidR="00161936" w:rsidRDefault="00161936" w:rsidP="000B1041">
                              <w:pPr>
                                <w:rPr>
                                  <w:sz w:val="18"/>
                                  <w:szCs w:val="18"/>
                                </w:rPr>
                              </w:pPr>
                              <w:r>
                                <w:rPr>
                                  <w:sz w:val="18"/>
                                  <w:szCs w:val="18"/>
                                </w:rPr>
                                <w:t>MPEG-2 source</w:t>
                              </w:r>
                            </w:p>
                          </w:txbxContent>
                        </v:textbox>
                      </v:rect>
                      <v:rect id="_x0000_s1128"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">
                        <v:textbox>
                          <w:txbxContent>
                            <w:p w14:paraId="40DE989D" w14:textId="77777777" w:rsidR="00161936" w:rsidRDefault="00161936" w:rsidP="000B1041">
                              <w:r>
                                <w:t>MUX</w:t>
                              </w:r>
                            </w:p>
                          </w:txbxContent>
                        </v:textbox>
                      </v:rect>
                      <v:rect id="_x0000_s1129"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">
                        <v:textbox>
                          <w:txbxContent>
                            <w:p w14:paraId="07751FA6" w14:textId="77777777" w:rsidR="00161936" w:rsidRDefault="00161936" w:rsidP="000B1041">
                              <w:r>
                                <w:t>Exciter</w:t>
                              </w:r>
                            </w:p>
                          </w:txbxContent>
                        </v:textbox>
                      </v:rect>
                      <v:rect id="_x0000_s1130"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">
                        <v:textbox>
                          <w:txbxContent>
                            <w:p w14:paraId="01B78E99" w14:textId="77777777" w:rsidR="00161936" w:rsidRDefault="00161936" w:rsidP="000B1041">
                              <w:r>
                                <w:t>DVB receiver</w:t>
                              </w:r>
                            </w:p>
                          </w:txbxContent>
                        </v:textbox>
                      </v:rect>
                      <v:rect id="_x0000_s1131"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">
                        <v:textbox>
                          <w:txbxContent>
                            <w:p w14:paraId="0D9F05DD" w14:textId="77777777" w:rsidR="00161936" w:rsidRPr="00216554" w:rsidRDefault="00161936" w:rsidP="000B1041">
                              <w:pPr>
                                <w:rPr>
                                  <w:lang w:val="sv-SE"/>
                                </w:rPr>
                              </w:pPr>
                              <w:r>
                                <w:rPr>
                                  <w:lang w:val="sv-SE"/>
                                </w:rPr>
                                <w:t>S/PDIF receiver</w:t>
                              </w:r>
                            </w:p>
                          </w:txbxContent>
                        </v:textbox>
                      </v:rect>
                      <v:rect id="_x0000_s1132"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">
                        <v:textbox>
                          <w:txbxContent>
                            <w:p w14:paraId="1B2D26D8" w14:textId="77777777" w:rsidR="00161936" w:rsidRDefault="00161936" w:rsidP="000B1041">
                              <w:r>
                                <w:t>Monitor</w:t>
                              </w:r>
                            </w:p>
                          </w:txbxContent>
                        </v:textbox>
                      </v:rect>
                      <v:line id="Line 751" o:spid="_x0000_s1133"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"/>
                      <v:line id="Line 752" o:spid="_x0000_s1134"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"/>
                      <w10:anchorlock/>
                    </v:group>
                  </w:pict>
                </mc:Fallback>
              </mc:AlternateContent>
            </w:r>
          </w:p>
          <w:p w14:paraId="7A16B9A6" w14:textId="77777777" w:rsidR="000B1041" w:rsidRPr="00741F99" w:rsidRDefault="000B1041" w:rsidP="00C12F1E">
            <w:pPr>
              <w:rPr>
                <w:lang w:val="en-US"/>
              </w:rPr>
            </w:pPr>
          </w:p>
          <w:p w14:paraId="54DD1F19" w14:textId="77777777" w:rsidR="000B1041" w:rsidRPr="00741F99" w:rsidRDefault="000B1041" w:rsidP="00C12F1E">
            <w:r w:rsidRPr="00741F99">
              <w:rPr>
                <w:lang w:val="en-US"/>
              </w:rPr>
              <w:t>A transport stream with E-AC-3 multichannel audio.</w:t>
            </w:r>
          </w:p>
          <w:p w14:paraId="41FEDD6B" w14:textId="77777777" w:rsidR="000B1041" w:rsidRPr="00741F99" w:rsidRDefault="000B1041" w:rsidP="00C12F1E">
            <w:pPr>
              <w:rPr>
                <w:lang w:val="en-GB"/>
              </w:rPr>
            </w:pPr>
          </w:p>
          <w:p w14:paraId="69813BD1" w14:textId="77777777" w:rsidR="000B1041" w:rsidRPr="00741F99" w:rsidRDefault="000B1041" w:rsidP="00C12F1E">
            <w:pPr>
              <w:rPr>
                <w:b/>
                <w:lang w:val="en-US"/>
              </w:rPr>
            </w:pPr>
            <w:r w:rsidRPr="00741F99">
              <w:rPr>
                <w:b/>
                <w:lang w:val="en-US"/>
              </w:rPr>
              <w:t>Test procedure:</w:t>
            </w:r>
          </w:p>
          <w:p w14:paraId="1DE0BAFD" w14:textId="77777777" w:rsidR="000B1041" w:rsidRPr="00741F99" w:rsidRDefault="000B1041" w:rsidP="00C12F1E">
            <w:pPr>
              <w:rPr>
                <w:lang w:val="en-US"/>
              </w:rPr>
            </w:pPr>
          </w:p>
          <w:p w14:paraId="51722B44" w14:textId="77777777" w:rsidR="00AA367D" w:rsidRPr="00741F99" w:rsidRDefault="000B1041" w:rsidP="00AD1FCF">
            <w:pPr>
              <w:pStyle w:val="ListParagraph"/>
              <w:numPr>
                <w:ilvl w:val="0"/>
                <w:numId w:val="205"/>
              </w:numPr>
              <w:rPr>
                <w:lang w:val="en-US"/>
              </w:rPr>
            </w:pPr>
            <w:r w:rsidRPr="00741F99">
              <w:rPr>
                <w:lang w:val="en-US"/>
              </w:rPr>
              <w:t xml:space="preserve">Connect the IRD to </w:t>
            </w:r>
            <w:r w:rsidR="00216554" w:rsidRPr="00741F99">
              <w:rPr>
                <w:lang w:val="en-US"/>
              </w:rPr>
              <w:t xml:space="preserve">a S/PDIF receiver e.g. </w:t>
            </w:r>
            <w:r w:rsidRPr="00741F99">
              <w:rPr>
                <w:lang w:val="en-US"/>
              </w:rPr>
              <w:t>Home Theater System with S/PDIF.</w:t>
            </w:r>
          </w:p>
          <w:p w14:paraId="23F2A1C0" w14:textId="77777777" w:rsidR="00AA367D" w:rsidRPr="00741F99" w:rsidRDefault="000B1041" w:rsidP="00AD1FCF">
            <w:pPr>
              <w:pStyle w:val="ListParagraph"/>
              <w:numPr>
                <w:ilvl w:val="0"/>
                <w:numId w:val="205"/>
              </w:numPr>
              <w:rPr>
                <w:lang w:val="en-US"/>
              </w:rPr>
            </w:pPr>
            <w:r w:rsidRPr="00741F99">
              <w:rPr>
                <w:lang w:val="en-US"/>
              </w:rPr>
              <w:t>Verify that service has a multichannel E-AC-3 audio available.</w:t>
            </w:r>
          </w:p>
          <w:p w14:paraId="2E34189F" w14:textId="77777777" w:rsidR="00AA367D" w:rsidRPr="00741F99" w:rsidRDefault="000B1041" w:rsidP="00AD1FCF">
            <w:pPr>
              <w:pStyle w:val="ListParagraph"/>
              <w:numPr>
                <w:ilvl w:val="0"/>
                <w:numId w:val="205"/>
              </w:numPr>
              <w:rPr>
                <w:lang w:val="en-US"/>
              </w:rPr>
            </w:pPr>
            <w:r w:rsidRPr="00741F99">
              <w:rPr>
                <w:lang w:val="en-US"/>
              </w:rPr>
              <w:t xml:space="preserve">In receiver menu, select </w:t>
            </w:r>
            <w:r w:rsidR="00216554" w:rsidRPr="00741F99">
              <w:rPr>
                <w:lang w:val="en-US"/>
              </w:rPr>
              <w:t>stereo audio</w:t>
            </w:r>
            <w:r w:rsidRPr="00741F99">
              <w:rPr>
                <w:lang w:val="en-US"/>
              </w:rPr>
              <w:t>.</w:t>
            </w:r>
          </w:p>
          <w:p w14:paraId="1FA14562" w14:textId="77777777" w:rsidR="00AA367D" w:rsidRPr="00741F99" w:rsidRDefault="000B1041" w:rsidP="00AD1FCF">
            <w:pPr>
              <w:pStyle w:val="ListParagraph"/>
              <w:numPr>
                <w:ilvl w:val="0"/>
                <w:numId w:val="205"/>
              </w:numPr>
              <w:rPr>
                <w:lang w:val="en-US"/>
              </w:rPr>
            </w:pPr>
            <w:r w:rsidRPr="00741F99">
              <w:rPr>
                <w:lang w:val="en-US"/>
              </w:rPr>
              <w:t>Verify that E-AC-3 multichannel is decoded and downmixed to PCM stereo bitstream for S/PDIF output.</w:t>
            </w:r>
          </w:p>
          <w:p w14:paraId="08EF8E3B" w14:textId="77777777" w:rsidR="00AA367D" w:rsidRPr="00741F99" w:rsidRDefault="000B1041" w:rsidP="00AD1FCF">
            <w:pPr>
              <w:pStyle w:val="ListParagraph"/>
              <w:numPr>
                <w:ilvl w:val="0"/>
                <w:numId w:val="205"/>
              </w:numPr>
              <w:rPr>
                <w:lang w:val="en-US"/>
              </w:rPr>
            </w:pPr>
            <w:r w:rsidRPr="00741F99">
              <w:rPr>
                <w:lang w:val="en-US"/>
              </w:rPr>
              <w:t>In receiver menu, select multichannel audio.</w:t>
            </w:r>
          </w:p>
          <w:p w14:paraId="693027CD" w14:textId="77777777" w:rsidR="00AA367D" w:rsidRPr="00741F99" w:rsidRDefault="000B1041" w:rsidP="00AD1FCF">
            <w:pPr>
              <w:pStyle w:val="ListParagraph"/>
              <w:numPr>
                <w:ilvl w:val="0"/>
                <w:numId w:val="205"/>
              </w:numPr>
              <w:rPr>
                <w:lang w:val="en-US"/>
              </w:rPr>
            </w:pPr>
            <w:r w:rsidRPr="00741F99">
              <w:rPr>
                <w:lang w:val="en-US"/>
              </w:rPr>
              <w:t>Verify that E-AC-3 multichannel is passed-through as native bitstream for S/PDIF output.</w:t>
            </w:r>
          </w:p>
          <w:p w14:paraId="7773D06A" w14:textId="77777777" w:rsidR="000B1041" w:rsidRPr="00741F99" w:rsidRDefault="000B1041" w:rsidP="00C12F1E">
            <w:pPr>
              <w:rPr>
                <w:lang w:val="en-US"/>
              </w:rPr>
            </w:pPr>
          </w:p>
          <w:p w14:paraId="310F76C2" w14:textId="77777777" w:rsidR="000B1041" w:rsidRPr="00741F99" w:rsidRDefault="000B1041" w:rsidP="00C12F1E">
            <w:pPr>
              <w:rPr>
                <w:b/>
                <w:lang w:val="en-US"/>
              </w:rPr>
            </w:pPr>
            <w:r w:rsidRPr="00741F99">
              <w:rPr>
                <w:b/>
                <w:lang w:val="en-US"/>
              </w:rPr>
              <w:t>Expected result:</w:t>
            </w:r>
          </w:p>
          <w:p w14:paraId="294D31BE" w14:textId="77777777" w:rsidR="006639BD" w:rsidRPr="00741F99" w:rsidRDefault="000B1041" w:rsidP="00C12F1E">
            <w:pPr>
              <w:rPr>
                <w:lang w:val="en-US"/>
              </w:rPr>
            </w:pPr>
            <w:r w:rsidRPr="00741F99">
              <w:rPr>
                <w:lang w:val="en-US"/>
              </w:rPr>
              <w:t xml:space="preserve">IRD supports E-AC-3 audio decoding </w:t>
            </w:r>
            <w:r w:rsidR="006639BD" w:rsidRPr="00741F99">
              <w:rPr>
                <w:lang w:val="en-US"/>
              </w:rPr>
              <w:t xml:space="preserve">to PCM stereo bitstream when stereo audio is selected. </w:t>
            </w:r>
          </w:p>
          <w:p w14:paraId="1179FDFF" w14:textId="77777777" w:rsidR="000B1041" w:rsidRPr="00741F99" w:rsidRDefault="006639BD" w:rsidP="00C12F1E">
            <w:pPr>
              <w:rPr>
                <w:lang w:val="en-US"/>
              </w:rPr>
            </w:pPr>
            <w:r w:rsidRPr="00741F99">
              <w:rPr>
                <w:lang w:val="en-US"/>
              </w:rPr>
              <w:t xml:space="preserve">IRD supports E-AC-3 </w:t>
            </w:r>
            <w:r w:rsidR="000B1041" w:rsidRPr="00741F99">
              <w:rPr>
                <w:lang w:val="en-US"/>
              </w:rPr>
              <w:t>transcode to AC-3</w:t>
            </w:r>
            <w:r w:rsidRPr="00741F99">
              <w:rPr>
                <w:lang w:val="en-US"/>
              </w:rPr>
              <w:t xml:space="preserve"> when multichannel audio is selected.</w:t>
            </w:r>
          </w:p>
          <w:p w14:paraId="1011ED6A" w14:textId="77777777" w:rsidR="000B1041" w:rsidRPr="00741F99" w:rsidRDefault="000B1041" w:rsidP="00C12F1E">
            <w:pPr>
              <w:rPr>
                <w:lang w:val="en-US"/>
              </w:rPr>
            </w:pPr>
          </w:p>
        </w:tc>
      </w:tr>
      <w:tr w:rsidR="000B1041" w:rsidRPr="00741F99" w14:paraId="2B799EE5" w14:textId="77777777" w:rsidTr="00C12F1E">
        <w:tc>
          <w:tcPr>
            <w:tcW w:w="1418" w:type="dxa"/>
            <w:tcBorders>
              <w:left w:val="single" w:sz="8" w:space="0" w:color="000000"/>
              <w:bottom w:val="single" w:sz="8" w:space="0" w:color="000000"/>
            </w:tcBorders>
            <w:shd w:val="clear" w:color="auto" w:fill="BFBFBF"/>
          </w:tcPr>
          <w:p w14:paraId="62DDE744" w14:textId="77777777" w:rsidR="000B1041" w:rsidRPr="00741F99" w:rsidRDefault="000B1041" w:rsidP="00C12F1E">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5FDFA56" w14:textId="77777777" w:rsidR="000B1041" w:rsidRPr="00741F99" w:rsidRDefault="000B1041" w:rsidP="00C12F1E">
            <w:pPr>
              <w:rPr>
                <w:lang w:val="en-US"/>
              </w:rPr>
            </w:pPr>
          </w:p>
        </w:tc>
      </w:tr>
      <w:tr w:rsidR="000B1041" w:rsidRPr="00741F99" w14:paraId="26175DBA" w14:textId="77777777" w:rsidTr="00C12F1E">
        <w:tc>
          <w:tcPr>
            <w:tcW w:w="1418" w:type="dxa"/>
            <w:tcBorders>
              <w:left w:val="single" w:sz="8" w:space="0" w:color="000000"/>
              <w:bottom w:val="single" w:sz="8" w:space="0" w:color="000000"/>
            </w:tcBorders>
            <w:shd w:val="clear" w:color="auto" w:fill="BFBFBF"/>
          </w:tcPr>
          <w:p w14:paraId="73D16F29" w14:textId="77777777" w:rsidR="000B1041" w:rsidRPr="00741F99" w:rsidRDefault="000B1041"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4A26C09" w14:textId="77777777" w:rsidR="000B1041"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0B104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B1041" w:rsidRPr="00741F99">
              <w:rPr>
                <w:lang w:val="en-US"/>
              </w:rPr>
              <w:t xml:space="preserve">OK </w:t>
            </w:r>
            <w:r w:rsidR="000B1041" w:rsidRPr="00741F99">
              <w:rPr>
                <w:lang w:val="en-US"/>
              </w:rPr>
              <w:tab/>
            </w:r>
            <w:r w:rsidR="000B1041"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0B104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B1041" w:rsidRPr="00741F99">
              <w:rPr>
                <w:lang w:val="en-US"/>
              </w:rPr>
              <w:t xml:space="preserve"> Major </w:t>
            </w:r>
            <w:r w:rsidR="000B1041" w:rsidRPr="00741F99">
              <w:rPr>
                <w:lang w:val="en-US"/>
              </w:rPr>
              <w:tab/>
            </w:r>
            <w:r w:rsidR="000B1041" w:rsidRPr="00741F99">
              <w:rPr>
                <w:lang w:val="en-US"/>
              </w:rPr>
              <w:tab/>
            </w:r>
            <w:r w:rsidRPr="00741F99">
              <w:rPr>
                <w:lang w:val="en-US"/>
              </w:rPr>
              <w:fldChar w:fldCharType="begin">
                <w:ffData>
                  <w:name w:val="Kryssruta4"/>
                  <w:enabled/>
                  <w:calcOnExit w:val="0"/>
                  <w:checkBox>
                    <w:sizeAuto/>
                    <w:default w:val="0"/>
                  </w:checkBox>
                </w:ffData>
              </w:fldChar>
            </w:r>
            <w:r w:rsidR="000B104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B1041" w:rsidRPr="00741F99">
              <w:rPr>
                <w:lang w:val="en-US"/>
              </w:rPr>
              <w:t xml:space="preserve"> Minor, define fail reason in comments</w:t>
            </w:r>
          </w:p>
        </w:tc>
      </w:tr>
      <w:tr w:rsidR="000B1041" w:rsidRPr="00741F99" w14:paraId="38F1388B" w14:textId="77777777" w:rsidTr="00C12F1E">
        <w:tc>
          <w:tcPr>
            <w:tcW w:w="1418" w:type="dxa"/>
            <w:tcBorders>
              <w:left w:val="single" w:sz="8" w:space="0" w:color="000000"/>
              <w:bottom w:val="single" w:sz="8" w:space="0" w:color="000000"/>
            </w:tcBorders>
            <w:shd w:val="clear" w:color="auto" w:fill="BFBFBF"/>
          </w:tcPr>
          <w:p w14:paraId="697374D8" w14:textId="77777777" w:rsidR="000B1041" w:rsidRPr="00741F99" w:rsidRDefault="000B1041"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D567F3A" w14:textId="77777777" w:rsidR="000B1041" w:rsidRPr="00741F99" w:rsidRDefault="000B1041" w:rsidP="00C12F1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4A5B981B" w14:textId="77777777" w:rsidR="000B1041" w:rsidRPr="00741F99" w:rsidRDefault="000B1041" w:rsidP="00C12F1E">
            <w:pPr>
              <w:rPr>
                <w:lang w:val="en-US"/>
              </w:rPr>
            </w:pPr>
            <w:r w:rsidRPr="00741F99">
              <w:rPr>
                <w:lang w:val="en-US"/>
              </w:rPr>
              <w:t xml:space="preserve">Describe more specific faults and/or other information </w:t>
            </w:r>
          </w:p>
          <w:p w14:paraId="36E71AF3" w14:textId="77777777" w:rsidR="000B1041" w:rsidRPr="00741F99" w:rsidRDefault="000B1041" w:rsidP="00C12F1E">
            <w:pPr>
              <w:rPr>
                <w:lang w:val="en-US"/>
              </w:rPr>
            </w:pPr>
          </w:p>
          <w:p w14:paraId="5B01BFA2" w14:textId="77777777" w:rsidR="000B1041" w:rsidRPr="00741F99" w:rsidRDefault="000B1041" w:rsidP="00C12F1E">
            <w:pPr>
              <w:rPr>
                <w:lang w:val="en-US"/>
              </w:rPr>
            </w:pPr>
          </w:p>
          <w:p w14:paraId="6D217E25" w14:textId="77777777" w:rsidR="000B1041" w:rsidRPr="00741F99" w:rsidRDefault="000B1041" w:rsidP="00C12F1E">
            <w:pPr>
              <w:rPr>
                <w:lang w:val="en-US"/>
              </w:rPr>
            </w:pPr>
          </w:p>
        </w:tc>
      </w:tr>
      <w:tr w:rsidR="000B1041" w:rsidRPr="00741F99" w14:paraId="720E2919" w14:textId="77777777" w:rsidTr="00C12F1E">
        <w:tc>
          <w:tcPr>
            <w:tcW w:w="1418" w:type="dxa"/>
            <w:tcBorders>
              <w:left w:val="single" w:sz="8" w:space="0" w:color="000000"/>
              <w:bottom w:val="single" w:sz="8" w:space="0" w:color="000000"/>
            </w:tcBorders>
            <w:shd w:val="clear" w:color="auto" w:fill="BFBFBF"/>
          </w:tcPr>
          <w:p w14:paraId="191303F1" w14:textId="77777777" w:rsidR="000B1041" w:rsidRPr="00741F99" w:rsidRDefault="000B1041" w:rsidP="00C12F1E">
            <w:pPr>
              <w:pStyle w:val="Tasktableheading"/>
            </w:pPr>
            <w:r w:rsidRPr="00741F99">
              <w:lastRenderedPageBreak/>
              <w:t>Date</w:t>
            </w:r>
          </w:p>
        </w:tc>
        <w:tc>
          <w:tcPr>
            <w:tcW w:w="3685" w:type="dxa"/>
            <w:tcBorders>
              <w:left w:val="single" w:sz="8" w:space="0" w:color="000000"/>
              <w:bottom w:val="single" w:sz="8" w:space="0" w:color="000000"/>
            </w:tcBorders>
          </w:tcPr>
          <w:p w14:paraId="098AE70E" w14:textId="77777777" w:rsidR="000B1041" w:rsidRPr="00741F99" w:rsidRDefault="000B1041" w:rsidP="00C12F1E">
            <w:pPr>
              <w:pStyle w:val="Tasktableheading"/>
            </w:pPr>
          </w:p>
        </w:tc>
        <w:tc>
          <w:tcPr>
            <w:tcW w:w="1087" w:type="dxa"/>
            <w:tcBorders>
              <w:left w:val="single" w:sz="8" w:space="0" w:color="000000"/>
              <w:bottom w:val="single" w:sz="8" w:space="0" w:color="000000"/>
            </w:tcBorders>
            <w:shd w:val="clear" w:color="auto" w:fill="BFBFBF"/>
          </w:tcPr>
          <w:p w14:paraId="30CEC7E6" w14:textId="77777777" w:rsidR="000B1041" w:rsidRPr="00741F99" w:rsidRDefault="000B1041"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07D784CC" w14:textId="77777777" w:rsidR="000B1041" w:rsidRPr="00741F99" w:rsidRDefault="000B1041" w:rsidP="00C12F1E">
            <w:pPr>
              <w:pStyle w:val="Tasktableheading"/>
            </w:pPr>
          </w:p>
        </w:tc>
      </w:tr>
    </w:tbl>
    <w:p w14:paraId="244B9D9E" w14:textId="14E8C7E6" w:rsidR="00904624" w:rsidRDefault="00904624" w:rsidP="001A3946">
      <w:pPr>
        <w:rPr>
          <w:lang w:val="en-US"/>
        </w:rPr>
      </w:pPr>
    </w:p>
    <w:p w14:paraId="41497428"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31AF2" w:rsidRPr="00741F99" w14:paraId="2F306AC3" w14:textId="77777777" w:rsidTr="00C12F1E">
        <w:tc>
          <w:tcPr>
            <w:tcW w:w="1418" w:type="dxa"/>
            <w:tcBorders>
              <w:top w:val="single" w:sz="8" w:space="0" w:color="000000"/>
              <w:left w:val="single" w:sz="8" w:space="0" w:color="000000"/>
              <w:bottom w:val="single" w:sz="8" w:space="0" w:color="000000"/>
            </w:tcBorders>
            <w:shd w:val="clear" w:color="auto" w:fill="BFBFBF"/>
          </w:tcPr>
          <w:p w14:paraId="03EA81DB" w14:textId="77777777" w:rsidR="00F31AF2" w:rsidRPr="00741F99" w:rsidRDefault="00F31AF2"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6845EA9" w14:textId="77777777" w:rsidR="00C12F1E" w:rsidRPr="00741F99" w:rsidRDefault="00F31AF2" w:rsidP="0008567E">
            <w:pPr>
              <w:pStyle w:val="Task2"/>
            </w:pPr>
            <w:bookmarkStart w:id="145" w:name="_Toc361215031"/>
            <w:bookmarkStart w:id="146" w:name="_Toc441762147"/>
            <w:bookmarkStart w:id="147" w:name="_Toc492989762"/>
            <w:bookmarkStart w:id="148" w:name="_Toc102128302"/>
            <w:bookmarkStart w:id="149" w:name="_Toc147824495"/>
            <w:bookmarkStart w:id="150" w:name="_Toc147824882"/>
            <w:r w:rsidRPr="00741F99">
              <w:t>E-</w:t>
            </w:r>
            <w:r w:rsidR="006871D2" w:rsidRPr="00741F99">
              <w:t>AC-3</w:t>
            </w:r>
            <w:r w:rsidRPr="00741F99">
              <w:t>: Metadata</w:t>
            </w:r>
            <w:bookmarkEnd w:id="145"/>
            <w:bookmarkEnd w:id="146"/>
            <w:bookmarkEnd w:id="147"/>
            <w:bookmarkEnd w:id="148"/>
            <w:bookmarkEnd w:id="149"/>
            <w:bookmarkEnd w:id="150"/>
          </w:p>
        </w:tc>
      </w:tr>
      <w:tr w:rsidR="00F31AF2" w:rsidRPr="00741F99" w14:paraId="79341B83" w14:textId="77777777" w:rsidTr="00C12F1E">
        <w:tc>
          <w:tcPr>
            <w:tcW w:w="1418" w:type="dxa"/>
            <w:tcBorders>
              <w:left w:val="single" w:sz="8" w:space="0" w:color="000000"/>
              <w:bottom w:val="single" w:sz="8" w:space="0" w:color="000000"/>
            </w:tcBorders>
            <w:shd w:val="clear" w:color="auto" w:fill="BFBFBF"/>
          </w:tcPr>
          <w:p w14:paraId="6F7C8DDC" w14:textId="77777777" w:rsidR="00F31AF2" w:rsidRPr="00741F99" w:rsidRDefault="00F31AF2"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85B14A7" w14:textId="77777777" w:rsidR="00C12F1E" w:rsidRPr="00741F99" w:rsidRDefault="00F31AF2">
            <w:pPr>
              <w:pStyle w:val="NordigChapter"/>
            </w:pPr>
            <w:bookmarkStart w:id="151" w:name="_Toc361215335"/>
            <w:bookmarkStart w:id="152" w:name="_Toc361216242"/>
            <w:bookmarkStart w:id="153" w:name="_Toc361216850"/>
            <w:r w:rsidRPr="00741F99">
              <w:t>NorDig Unified 6.2.2.</w:t>
            </w:r>
            <w:r w:rsidR="004F1540" w:rsidRPr="00741F99">
              <w:t>2</w:t>
            </w:r>
            <w:bookmarkEnd w:id="151"/>
            <w:bookmarkEnd w:id="152"/>
            <w:bookmarkEnd w:id="153"/>
          </w:p>
        </w:tc>
      </w:tr>
      <w:tr w:rsidR="00F31AF2" w:rsidRPr="00741F99" w14:paraId="50FE4A55" w14:textId="77777777" w:rsidTr="00C12F1E">
        <w:tc>
          <w:tcPr>
            <w:tcW w:w="1418" w:type="dxa"/>
            <w:tcBorders>
              <w:left w:val="single" w:sz="8" w:space="0" w:color="000000"/>
              <w:bottom w:val="single" w:sz="8" w:space="0" w:color="000000"/>
            </w:tcBorders>
            <w:shd w:val="clear" w:color="auto" w:fill="BFBFBF"/>
          </w:tcPr>
          <w:p w14:paraId="5F10706A" w14:textId="77777777" w:rsidR="00F31AF2" w:rsidRPr="00741F99" w:rsidRDefault="00F31AF2"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559A509A" w14:textId="729E8835" w:rsidR="001D2658" w:rsidRPr="001D2658" w:rsidRDefault="004F1540" w:rsidP="00280881">
            <w:pPr>
              <w:rPr>
                <w:lang w:val="en-GB"/>
              </w:rPr>
            </w:pPr>
            <w:r w:rsidRPr="001D2658">
              <w:rPr>
                <w:lang w:val="en-GB"/>
              </w:rPr>
              <w:t xml:space="preserve">The NorDig IRD supporting E-AC-3 and AC-3 shall support the use of a complete set of Dolby metadata </w:t>
            </w:r>
            <w:r w:rsidRPr="009E2659">
              <w:rPr>
                <w:strike/>
                <w:lang w:val="en-GB"/>
              </w:rPr>
              <w:t>[36]</w:t>
            </w:r>
            <w:r w:rsidRPr="001D2658">
              <w:rPr>
                <w:lang w:val="en-GB"/>
              </w:rPr>
              <w:t xml:space="preserve"> embedded in the audio stream when</w:t>
            </w:r>
            <w:r w:rsidR="009B634E">
              <w:rPr>
                <w:lang w:val="en-GB"/>
              </w:rPr>
              <w:t>:</w:t>
            </w:r>
          </w:p>
          <w:p w14:paraId="20B88D05" w14:textId="77777777" w:rsidR="001D2658" w:rsidRDefault="004F1540" w:rsidP="001D2658">
            <w:pPr>
              <w:pStyle w:val="ListParagraph"/>
              <w:numPr>
                <w:ilvl w:val="0"/>
                <w:numId w:val="352"/>
              </w:numPr>
              <w:rPr>
                <w:lang w:val="en-GB"/>
              </w:rPr>
            </w:pPr>
            <w:r w:rsidRPr="001D2658">
              <w:rPr>
                <w:lang w:val="en-GB"/>
              </w:rPr>
              <w:t>decoding AC-3 or E-AC-3 bitstreams</w:t>
            </w:r>
          </w:p>
          <w:p w14:paraId="14B2EC66" w14:textId="46DC5795" w:rsidR="001D2658" w:rsidRDefault="004F1540" w:rsidP="001D2658">
            <w:pPr>
              <w:pStyle w:val="ListParagraph"/>
              <w:numPr>
                <w:ilvl w:val="0"/>
                <w:numId w:val="352"/>
              </w:numPr>
              <w:rPr>
                <w:lang w:val="en-GB"/>
              </w:rPr>
            </w:pPr>
            <w:r w:rsidRPr="001D2658">
              <w:rPr>
                <w:lang w:val="en-GB"/>
              </w:rPr>
              <w:t>transcoding E-AC-3 bitstreams to AC-3</w:t>
            </w:r>
          </w:p>
          <w:p w14:paraId="14B58E38" w14:textId="69529336" w:rsidR="00F31AF2" w:rsidRPr="001D2658" w:rsidRDefault="004F1540" w:rsidP="00280881">
            <w:pPr>
              <w:pStyle w:val="ListParagraph"/>
              <w:numPr>
                <w:ilvl w:val="0"/>
                <w:numId w:val="352"/>
              </w:numPr>
              <w:rPr>
                <w:lang w:val="en-GB"/>
              </w:rPr>
            </w:pPr>
            <w:r w:rsidRPr="001D2658">
              <w:rPr>
                <w:lang w:val="en-GB"/>
              </w:rPr>
              <w:t>or creating a PCM stereo downmix from a decoded EAC-3 or AC-3 bitstream</w:t>
            </w:r>
          </w:p>
          <w:p w14:paraId="141DA98D" w14:textId="77777777" w:rsidR="00F31AF2" w:rsidRPr="00741F99" w:rsidRDefault="00F31AF2" w:rsidP="00C12F1E">
            <w:pPr>
              <w:ind w:left="720"/>
              <w:rPr>
                <w:lang w:val="en-US"/>
              </w:rPr>
            </w:pPr>
          </w:p>
        </w:tc>
      </w:tr>
      <w:tr w:rsidR="00F31AF2" w:rsidRPr="00741F99" w14:paraId="56EEC11C" w14:textId="77777777" w:rsidTr="00C12F1E">
        <w:tc>
          <w:tcPr>
            <w:tcW w:w="1418" w:type="dxa"/>
            <w:tcBorders>
              <w:left w:val="single" w:sz="8" w:space="0" w:color="000000"/>
              <w:bottom w:val="single" w:sz="8" w:space="0" w:color="000000"/>
            </w:tcBorders>
            <w:shd w:val="clear" w:color="auto" w:fill="BFBFBF"/>
          </w:tcPr>
          <w:p w14:paraId="46767CFD" w14:textId="22922AC8" w:rsidR="00F31AF2" w:rsidRPr="008C384D" w:rsidRDefault="00F31AF2" w:rsidP="00C12F1E">
            <w:pPr>
              <w:pStyle w:val="Tasktableheading"/>
              <w:rPr>
                <w:color w:val="000000" w:themeColor="text1"/>
                <w:lang w:val="en-GB"/>
              </w:rPr>
            </w:pPr>
            <w:r w:rsidRPr="008C384D">
              <w:t>IRD</w:t>
            </w:r>
            <w:r w:rsidR="008C384D" w:rsidRPr="008C384D">
              <w:t xml:space="preserve">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AA5D525" w14:textId="50C936E7" w:rsidR="00F31AF2" w:rsidRPr="00741F99" w:rsidRDefault="000C748B" w:rsidP="00C12F1E">
            <w:pPr>
              <w:pStyle w:val="NordigProfile"/>
            </w:pPr>
            <w:r w:rsidRPr="008C384D">
              <w:t>all IRDs</w:t>
            </w:r>
            <w:r>
              <w:br/>
            </w:r>
          </w:p>
        </w:tc>
      </w:tr>
      <w:tr w:rsidR="00F31AF2" w:rsidRPr="00741F99" w14:paraId="462B5289" w14:textId="77777777" w:rsidTr="00C12F1E">
        <w:tc>
          <w:tcPr>
            <w:tcW w:w="1418" w:type="dxa"/>
            <w:tcBorders>
              <w:left w:val="single" w:sz="8" w:space="0" w:color="000000"/>
              <w:bottom w:val="single" w:sz="8" w:space="0" w:color="000000"/>
            </w:tcBorders>
            <w:shd w:val="clear" w:color="auto" w:fill="BFBFBF"/>
          </w:tcPr>
          <w:p w14:paraId="207332C1" w14:textId="77777777" w:rsidR="00F31AF2" w:rsidRPr="00741F99" w:rsidRDefault="00F31AF2"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E6ED8F2" w14:textId="77777777" w:rsidR="00F31AF2" w:rsidRPr="00741F99" w:rsidRDefault="00F31AF2" w:rsidP="00C12F1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D85BD03" w14:textId="77777777" w:rsidR="00F31AF2" w:rsidRPr="00741F99" w:rsidRDefault="00F31AF2" w:rsidP="00C12F1E">
            <w:pPr>
              <w:rPr>
                <w:bCs/>
                <w:lang w:val="en-US"/>
              </w:rPr>
            </w:pPr>
            <w:r w:rsidRPr="00741F99">
              <w:rPr>
                <w:bCs/>
                <w:lang w:val="en-US"/>
              </w:rPr>
              <w:t>To verify that the IRD supports Dolby metadata.</w:t>
            </w:r>
          </w:p>
          <w:p w14:paraId="0EB11B19" w14:textId="77777777" w:rsidR="00F31AF2" w:rsidRPr="00741F99" w:rsidRDefault="00F31AF2" w:rsidP="00C12F1E">
            <w:pPr>
              <w:rPr>
                <w:bCs/>
                <w:lang w:val="en-US"/>
              </w:rPr>
            </w:pPr>
          </w:p>
          <w:p w14:paraId="3B693D10" w14:textId="77777777" w:rsidR="00F31AF2" w:rsidRPr="00741F99" w:rsidRDefault="00F31AF2" w:rsidP="00C12F1E">
            <w:pPr>
              <w:rPr>
                <w:b/>
                <w:bCs/>
                <w:lang w:val="en-US"/>
              </w:rPr>
            </w:pPr>
            <w:r w:rsidRPr="00741F99">
              <w:rPr>
                <w:b/>
                <w:bCs/>
                <w:lang w:val="en-US"/>
              </w:rPr>
              <w:t>Equipment:</w:t>
            </w:r>
          </w:p>
          <w:p w14:paraId="4F586461" w14:textId="77777777" w:rsidR="00F31AF2" w:rsidRPr="00741F99" w:rsidRDefault="00F31AF2" w:rsidP="00C12F1E">
            <w:pPr>
              <w:rPr>
                <w:b/>
                <w:bCs/>
                <w:lang w:val="en-US"/>
              </w:rPr>
            </w:pPr>
          </w:p>
          <w:p w14:paraId="0D0FC7B7" w14:textId="77777777" w:rsidR="00F31AF2" w:rsidRPr="00741F99" w:rsidRDefault="005F75DC" w:rsidP="00C12F1E">
            <w:pPr>
              <w:rPr>
                <w:b/>
                <w:bCs/>
                <w:lang w:val="en-US"/>
              </w:rPr>
            </w:pPr>
            <w:r w:rsidRPr="00741F99">
              <w:rPr>
                <w:b/>
                <w:bCs/>
                <w:noProof/>
                <w:lang w:val="en-GB" w:eastAsia="en-GB"/>
              </w:rPr>
              <mc:AlternateContent>
                <mc:Choice Requires="wpc">
                  <w:drawing>
                    <wp:inline distT="0" distB="0" distL="0" distR="0" wp14:anchorId="7448206D" wp14:editId="0E10DBE1">
                      <wp:extent cx="4404995" cy="759460"/>
                      <wp:effectExtent l="6350" t="0" r="0" b="0"/>
                      <wp:docPr id="610"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72"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3"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30241DC3" w14:textId="77777777" w:rsidR="00161936" w:rsidRDefault="00161936" w:rsidP="00F31AF2">
                                    <w:r>
                                      <w:t xml:space="preserve">Audio </w:t>
                                    </w:r>
                                  </w:p>
                                  <w:p w14:paraId="74968041" w14:textId="77777777" w:rsidR="00161936" w:rsidRDefault="00161936" w:rsidP="00F31AF2">
                                    <w:r>
                                      <w:t>decoder</w:t>
                                    </w:r>
                                  </w:p>
                                </w:txbxContent>
                              </wps:txbx>
                              <wps:bodyPr rot="0" vert="horz" wrap="square" lIns="91440" tIns="45720" rIns="91440" bIns="45720" anchor="t" anchorCtr="0" upright="1">
                                <a:noAutofit/>
                              </wps:bodyPr>
                            </wps:wsp>
                            <wpg:wgp>
                              <wpg:cNvPr id="674" name="Group 618"/>
                              <wpg:cNvGrpSpPr>
                                <a:grpSpLocks/>
                              </wpg:cNvGrpSpPr>
                              <wpg:grpSpPr bwMode="auto">
                                <a:xfrm>
                                  <a:off x="0" y="177614"/>
                                  <a:ext cx="3223370" cy="404832"/>
                                  <a:chOff x="3451" y="9083"/>
                                  <a:chExt cx="5076" cy="636"/>
                                </a:xfrm>
                              </wpg:grpSpPr>
                              <wps:wsp>
                                <wps:cNvPr id="676"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52ADA81" w14:textId="77777777" w:rsidR="00161936" w:rsidRDefault="00161936" w:rsidP="00F31AF2">
                                      <w:pPr>
                                        <w:jc w:val="center"/>
                                        <w:rPr>
                                          <w:sz w:val="16"/>
                                        </w:rPr>
                                      </w:pPr>
                                      <w:r>
                                        <w:rPr>
                                          <w:sz w:val="16"/>
                                        </w:rPr>
                                        <w:t>MUX</w:t>
                                      </w:r>
                                    </w:p>
                                  </w:txbxContent>
                                </wps:txbx>
                                <wps:bodyPr rot="0" vert="horz" wrap="square" lIns="91440" tIns="45720" rIns="91440" bIns="45720" anchor="t" anchorCtr="0" upright="1">
                                  <a:noAutofit/>
                                </wps:bodyPr>
                              </wps:wsp>
                              <wps:wsp>
                                <wps:cNvPr id="677"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0AB880DB" w14:textId="77777777" w:rsidR="00161936" w:rsidRDefault="00161936" w:rsidP="00F31AF2">
                                      <w:pPr>
                                        <w:jc w:val="center"/>
                                        <w:rPr>
                                          <w:sz w:val="16"/>
                                        </w:rPr>
                                      </w:pPr>
                                      <w:r>
                                        <w:rPr>
                                          <w:sz w:val="16"/>
                                        </w:rPr>
                                        <w:t>Exciter</w:t>
                                      </w:r>
                                    </w:p>
                                  </w:txbxContent>
                                </wps:txbx>
                                <wps:bodyPr rot="0" vert="horz" wrap="square" lIns="91440" tIns="45720" rIns="91440" bIns="45720" anchor="t" anchorCtr="0" upright="1">
                                  <a:noAutofit/>
                                </wps:bodyPr>
                              </wps:wsp>
                              <wps:wsp>
                                <wps:cNvPr id="678"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9"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5B4DB77D" w14:textId="77777777" w:rsidR="00161936" w:rsidRDefault="00161936" w:rsidP="00F31AF2">
                                      <w:pPr>
                                        <w:rPr>
                                          <w:sz w:val="16"/>
                                        </w:rPr>
                                      </w:pPr>
                                      <w:r>
                                        <w:rPr>
                                          <w:sz w:val="16"/>
                                        </w:rPr>
                                        <w:t>IRD</w:t>
                                      </w:r>
                                    </w:p>
                                  </w:txbxContent>
                                </wps:txbx>
                                <wps:bodyPr rot="0" vert="horz" wrap="square" lIns="91440" tIns="45720" rIns="91440" bIns="45720" anchor="t" anchorCtr="0" upright="1">
                                  <a:noAutofit/>
                                </wps:bodyPr>
                              </wps:wsp>
                              <wps:wsp>
                                <wps:cNvPr id="680"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1"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3E0CA196" w14:textId="77777777" w:rsidR="00161936" w:rsidRDefault="00161936" w:rsidP="00F31AF2">
                                      <w:pPr>
                                        <w:rPr>
                                          <w:sz w:val="16"/>
                                        </w:rPr>
                                      </w:pPr>
                                      <w:r>
                                        <w:rPr>
                                          <w:sz w:val="16"/>
                                        </w:rPr>
                                        <w:t>TS Source</w:t>
                                      </w:r>
                                      <w:r>
                                        <w:rPr>
                                          <w:sz w:val="16"/>
                                        </w:rPr>
                                        <w:tab/>
                                      </w:r>
                                    </w:p>
                                  </w:txbxContent>
                                </wps:txbx>
                                <wps:bodyPr rot="0" vert="horz" wrap="square" lIns="91440" tIns="45720" rIns="91440" bIns="45720" anchor="t" anchorCtr="0" upright="1">
                                  <a:noAutofit/>
                                </wps:bodyPr>
                              </wps:wsp>
                              <wps:wsp>
                                <wps:cNvPr id="682"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7448206D" id="Canvas 614" o:spid="_x0000_s1135"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">
                      <v:shape id="_x0000_s1136" type="#_x0000_t75" style="position:absolute;width:44049;height:7594;visibility:visible;mso-wrap-style:square">
                        <v:fill o:detectmouseclick="t"/>
                        <v:path o:connecttype="none"/>
                      </v:shape>
                      <v:line id="Line 616" o:spid="_x0000_s1137"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" strokeweight=".74pt">
                        <v:stroke endarrow="block"/>
                      </v:line>
                      <v:rect id="Rectangle 617" o:spid="_x0000_s1138"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" strokeweight=".74pt">
                        <v:textbox>
                          <w:txbxContent>
                            <w:p w14:paraId="30241DC3" w14:textId="77777777" w:rsidR="00161936" w:rsidRDefault="00161936" w:rsidP="00F31AF2">
                              <w:r>
                                <w:t xml:space="preserve">Audio </w:t>
                              </w:r>
                            </w:p>
                            <w:p w14:paraId="74968041" w14:textId="77777777" w:rsidR="00161936" w:rsidRDefault="00161936" w:rsidP="00F31AF2">
                              <w:r>
                                <w:t>decoder</w:t>
                              </w:r>
                            </w:p>
                          </w:txbxContent>
                        </v:textbox>
                      </v:rect>
                      <v:group id="Group 618" o:spid="_x0000_s1139"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">
                        <v:rect id="Rectangle 619" o:spid="_x0000_s1140"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">
                          <v:textbox>
                            <w:txbxContent>
                              <w:p w14:paraId="752ADA81" w14:textId="77777777" w:rsidR="00161936" w:rsidRDefault="00161936" w:rsidP="00F31AF2">
                                <w:pPr>
                                  <w:jc w:val="center"/>
                                  <w:rPr>
                                    <w:sz w:val="16"/>
                                  </w:rPr>
                                </w:pPr>
                                <w:r>
                                  <w:rPr>
                                    <w:sz w:val="16"/>
                                  </w:rPr>
                                  <w:t>MUX</w:t>
                                </w:r>
                              </w:p>
                            </w:txbxContent>
                          </v:textbox>
                        </v:rect>
                        <v:rect id="Rectangle 620" o:spid="_x0000_s1141"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">
                          <v:textbox>
                            <w:txbxContent>
                              <w:p w14:paraId="0AB880DB" w14:textId="77777777" w:rsidR="00161936" w:rsidRDefault="00161936" w:rsidP="00F31AF2">
                                <w:pPr>
                                  <w:jc w:val="center"/>
                                  <w:rPr>
                                    <w:sz w:val="16"/>
                                  </w:rPr>
                                </w:pPr>
                                <w:r>
                                  <w:rPr>
                                    <w:sz w:val="16"/>
                                  </w:rPr>
                                  <w:t>Exciter</w:t>
                                </w:r>
                              </w:p>
                            </w:txbxContent>
                          </v:textbox>
                        </v:rect>
                        <v:line id="Line 621" o:spid="_x0000_s1142"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">
                          <v:stroke endarrow="block"/>
                        </v:line>
                        <v:rect id="Rectangle 622" o:spid="_x0000_s1143"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">
                          <v:textbox>
                            <w:txbxContent>
                              <w:p w14:paraId="5B4DB77D" w14:textId="77777777" w:rsidR="00161936" w:rsidRDefault="00161936" w:rsidP="00F31AF2">
                                <w:pPr>
                                  <w:rPr>
                                    <w:sz w:val="16"/>
                                  </w:rPr>
                                </w:pPr>
                                <w:r>
                                  <w:rPr>
                                    <w:sz w:val="16"/>
                                  </w:rPr>
                                  <w:t>IRD</w:t>
                                </w:r>
                              </w:p>
                            </w:txbxContent>
                          </v:textbox>
                        </v:rect>
                        <v:line id="Line 623" o:spid="_x0000_s1144"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">
                          <v:stroke endarrow="block"/>
                        </v:line>
                        <v:rect id="Rectangle 624" o:spid="_x0000_s1145"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">
                          <v:textbox>
                            <w:txbxContent>
                              <w:p w14:paraId="3E0CA196" w14:textId="77777777" w:rsidR="00161936" w:rsidRDefault="00161936" w:rsidP="00F31AF2">
                                <w:pPr>
                                  <w:rPr>
                                    <w:sz w:val="16"/>
                                  </w:rPr>
                                </w:pPr>
                                <w:r>
                                  <w:rPr>
                                    <w:sz w:val="16"/>
                                  </w:rPr>
                                  <w:t>TS Source</w:t>
                                </w:r>
                                <w:r>
                                  <w:rPr>
                                    <w:sz w:val="16"/>
                                  </w:rPr>
                                  <w:tab/>
                                </w:r>
                              </w:p>
                            </w:txbxContent>
                          </v:textbox>
                        </v:rect>
                        <v:line id="Line 625" o:spid="_x0000_s1146"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">
                          <v:stroke endarrow="block"/>
                        </v:line>
                      </v:group>
                      <w10:anchorlock/>
                    </v:group>
                  </w:pict>
                </mc:Fallback>
              </mc:AlternateContent>
            </w:r>
          </w:p>
          <w:p w14:paraId="316D6F3A" w14:textId="77777777" w:rsidR="00F31AF2" w:rsidRPr="00741F99" w:rsidRDefault="00F31AF2" w:rsidP="00C12F1E">
            <w:pPr>
              <w:rPr>
                <w:b/>
                <w:bCs/>
                <w:lang w:val="en-US"/>
              </w:rPr>
            </w:pPr>
          </w:p>
          <w:p w14:paraId="4E50E34E" w14:textId="77777777" w:rsidR="00F31AF2" w:rsidRPr="00741F99" w:rsidRDefault="00F31AF2" w:rsidP="00C12F1E">
            <w:pPr>
              <w:rPr>
                <w:lang w:val="en-US"/>
              </w:rPr>
            </w:pPr>
            <w:r w:rsidRPr="00741F99">
              <w:rPr>
                <w:lang w:val="en-US"/>
              </w:rPr>
              <w:t>The TS shall contain a service E-</w:t>
            </w:r>
            <w:r w:rsidR="006871D2" w:rsidRPr="00741F99">
              <w:rPr>
                <w:lang w:val="en-US"/>
              </w:rPr>
              <w:t>AC-3</w:t>
            </w:r>
            <w:r w:rsidRPr="00741F99">
              <w:rPr>
                <w:lang w:val="en-US"/>
              </w:rPr>
              <w:t>, which has the following metadata included in audio component:</w:t>
            </w:r>
          </w:p>
          <w:p w14:paraId="102CFC02" w14:textId="77777777" w:rsidR="00F31AF2" w:rsidRPr="00741F99" w:rsidRDefault="00F31AF2" w:rsidP="00AD1FCF">
            <w:pPr>
              <w:numPr>
                <w:ilvl w:val="0"/>
                <w:numId w:val="77"/>
              </w:numPr>
              <w:suppressAutoHyphens w:val="0"/>
              <w:spacing w:before="240"/>
              <w:ind w:right="742"/>
              <w:rPr>
                <w:lang w:val="en-GB"/>
              </w:rPr>
            </w:pPr>
            <w:proofErr w:type="spellStart"/>
            <w:r w:rsidRPr="00741F99">
              <w:rPr>
                <w:lang w:val="en-GB"/>
              </w:rPr>
              <w:t>DolbyDynamicRange</w:t>
            </w:r>
            <w:proofErr w:type="spellEnd"/>
            <w:r w:rsidRPr="00741F99">
              <w:rPr>
                <w:lang w:val="en-GB"/>
              </w:rPr>
              <w:t xml:space="preserve"> Control</w:t>
            </w:r>
          </w:p>
          <w:p w14:paraId="28CC95F2" w14:textId="77777777" w:rsidR="00F31AF2" w:rsidRPr="00741F99" w:rsidRDefault="00F31AF2" w:rsidP="00AD1FCF">
            <w:pPr>
              <w:numPr>
                <w:ilvl w:val="0"/>
                <w:numId w:val="77"/>
              </w:numPr>
              <w:suppressAutoHyphens w:val="0"/>
              <w:spacing w:before="240"/>
              <w:ind w:right="742"/>
              <w:rPr>
                <w:lang w:val="en-GB"/>
              </w:rPr>
            </w:pPr>
            <w:r w:rsidRPr="00741F99">
              <w:rPr>
                <w:lang w:val="en-GB"/>
              </w:rPr>
              <w:t>Dolby Dialogue Normalization according to ISO/IEC 14496-</w:t>
            </w:r>
            <w:proofErr w:type="gramStart"/>
            <w:r w:rsidRPr="00741F99">
              <w:rPr>
                <w:lang w:val="en-GB"/>
              </w:rPr>
              <w:t>3 :</w:t>
            </w:r>
            <w:proofErr w:type="gramEnd"/>
            <w:r w:rsidRPr="00741F99">
              <w:rPr>
                <w:lang w:val="en-GB"/>
              </w:rPr>
              <w:t xml:space="preserve"> 2005 (Audio 3rd edition)</w:t>
            </w:r>
          </w:p>
          <w:p w14:paraId="4BA127C0" w14:textId="77777777" w:rsidR="00F31AF2" w:rsidRPr="00741F99" w:rsidRDefault="00F31AF2" w:rsidP="00AD1FCF">
            <w:pPr>
              <w:numPr>
                <w:ilvl w:val="0"/>
                <w:numId w:val="77"/>
              </w:numPr>
              <w:suppressAutoHyphens w:val="0"/>
              <w:spacing w:before="240"/>
              <w:ind w:right="742"/>
              <w:rPr>
                <w:lang w:val="en-GB"/>
              </w:rPr>
            </w:pPr>
            <w:r w:rsidRPr="00741F99">
              <w:rPr>
                <w:lang w:val="en-GB"/>
              </w:rPr>
              <w:t>Down Mix parameters</w:t>
            </w:r>
          </w:p>
          <w:p w14:paraId="007ECB7E" w14:textId="77777777" w:rsidR="00F31AF2" w:rsidRPr="00741F99" w:rsidRDefault="00F31AF2" w:rsidP="00C12F1E">
            <w:pPr>
              <w:rPr>
                <w:lang w:val="en-GB"/>
              </w:rPr>
            </w:pPr>
          </w:p>
          <w:p w14:paraId="1B5152FA" w14:textId="77777777" w:rsidR="00F31AF2" w:rsidRPr="00741F99" w:rsidRDefault="00F31AF2" w:rsidP="00C12F1E">
            <w:pPr>
              <w:rPr>
                <w:b/>
                <w:bCs/>
                <w:lang w:val="en-US"/>
              </w:rPr>
            </w:pPr>
            <w:r w:rsidRPr="00741F99">
              <w:rPr>
                <w:b/>
                <w:bCs/>
                <w:lang w:val="en-US"/>
              </w:rPr>
              <w:t>Test procedure:</w:t>
            </w:r>
          </w:p>
          <w:p w14:paraId="19E90F20" w14:textId="77777777" w:rsidR="00F31AF2" w:rsidRPr="00741F99" w:rsidRDefault="00F31AF2" w:rsidP="00C12F1E">
            <w:pPr>
              <w:rPr>
                <w:lang w:val="en-US"/>
              </w:rPr>
            </w:pPr>
          </w:p>
          <w:p w14:paraId="1CF5F67D" w14:textId="77777777" w:rsidR="00F31AF2" w:rsidRPr="00741F99" w:rsidRDefault="00F31AF2" w:rsidP="00C12F1E">
            <w:pPr>
              <w:rPr>
                <w:lang w:val="en-US"/>
              </w:rPr>
            </w:pPr>
          </w:p>
          <w:p w14:paraId="22FDC98E" w14:textId="77777777" w:rsidR="00F31AF2" w:rsidRPr="00741F99" w:rsidRDefault="00F31AF2" w:rsidP="00AD1FCF">
            <w:pPr>
              <w:numPr>
                <w:ilvl w:val="0"/>
                <w:numId w:val="84"/>
              </w:numPr>
              <w:rPr>
                <w:lang w:val="en-US"/>
              </w:rPr>
            </w:pPr>
            <w:r w:rsidRPr="00741F99">
              <w:rPr>
                <w:lang w:val="en-US"/>
              </w:rPr>
              <w:t>Setup the system</w:t>
            </w:r>
          </w:p>
          <w:p w14:paraId="7D2A07E3" w14:textId="77777777" w:rsidR="00F31AF2" w:rsidRPr="00741F99" w:rsidRDefault="00F31AF2" w:rsidP="00AD1FCF">
            <w:pPr>
              <w:numPr>
                <w:ilvl w:val="0"/>
                <w:numId w:val="84"/>
              </w:numPr>
              <w:rPr>
                <w:lang w:val="en-US"/>
              </w:rPr>
            </w:pPr>
            <w:r w:rsidRPr="00741F99">
              <w:rPr>
                <w:lang w:val="en-US"/>
              </w:rPr>
              <w:t xml:space="preserve">Connect audio decoder to HDMI output. </w:t>
            </w:r>
          </w:p>
          <w:p w14:paraId="507D99F8" w14:textId="77777777" w:rsidR="00F31AF2" w:rsidRPr="00741F99" w:rsidRDefault="00F31AF2" w:rsidP="00AD1FCF">
            <w:pPr>
              <w:numPr>
                <w:ilvl w:val="0"/>
                <w:numId w:val="84"/>
              </w:numPr>
              <w:rPr>
                <w:lang w:val="en-US"/>
              </w:rPr>
            </w:pPr>
            <w:r w:rsidRPr="00741F99">
              <w:rPr>
                <w:lang w:val="en-US"/>
              </w:rPr>
              <w:t>Verify that the IRD supports metadata correctly for decoding of the E-</w:t>
            </w:r>
            <w:r w:rsidR="006871D2" w:rsidRPr="00741F99">
              <w:rPr>
                <w:lang w:val="en-US"/>
              </w:rPr>
              <w:t>AC-3</w:t>
            </w:r>
            <w:r w:rsidRPr="00741F99">
              <w:rPr>
                <w:lang w:val="en-US"/>
              </w:rPr>
              <w:t xml:space="preserve"> stereo</w:t>
            </w:r>
          </w:p>
          <w:p w14:paraId="7D88A31F" w14:textId="77777777" w:rsidR="00F31AF2" w:rsidRPr="00741F99" w:rsidRDefault="00F31AF2" w:rsidP="00AD1FCF">
            <w:pPr>
              <w:numPr>
                <w:ilvl w:val="0"/>
                <w:numId w:val="84"/>
              </w:numPr>
              <w:rPr>
                <w:lang w:val="en-US"/>
              </w:rPr>
            </w:pPr>
            <w:r w:rsidRPr="00741F99">
              <w:rPr>
                <w:lang w:val="en-US"/>
              </w:rPr>
              <w:t>Verify that the IRD supports metadata correctly for transcoding E-</w:t>
            </w:r>
            <w:r w:rsidR="006871D2" w:rsidRPr="00741F99">
              <w:rPr>
                <w:lang w:val="en-US"/>
              </w:rPr>
              <w:t>AC-3</w:t>
            </w:r>
            <w:r w:rsidRPr="00741F99">
              <w:rPr>
                <w:lang w:val="en-US"/>
              </w:rPr>
              <w:t xml:space="preserve"> multichannel to </w:t>
            </w:r>
            <w:r w:rsidR="006871D2" w:rsidRPr="00741F99">
              <w:rPr>
                <w:lang w:val="en-US"/>
              </w:rPr>
              <w:t>AC-3</w:t>
            </w:r>
            <w:r w:rsidRPr="00741F99">
              <w:rPr>
                <w:lang w:val="en-US"/>
              </w:rPr>
              <w:t>.</w:t>
            </w:r>
          </w:p>
          <w:p w14:paraId="7DE6C8E8" w14:textId="77777777" w:rsidR="00F31AF2" w:rsidRPr="00741F99" w:rsidRDefault="00F31AF2" w:rsidP="00AD1FCF">
            <w:pPr>
              <w:numPr>
                <w:ilvl w:val="0"/>
                <w:numId w:val="84"/>
              </w:numPr>
              <w:rPr>
                <w:lang w:val="en-US"/>
              </w:rPr>
            </w:pPr>
            <w:r w:rsidRPr="00741F99">
              <w:rPr>
                <w:lang w:val="en-US"/>
              </w:rPr>
              <w:t>Verify that the IRD supports metadata correctly for creating PCM stereo downmix.</w:t>
            </w:r>
          </w:p>
          <w:p w14:paraId="19B654CF" w14:textId="77777777" w:rsidR="00F31AF2" w:rsidRPr="00741F99" w:rsidRDefault="00F31AF2" w:rsidP="00C12F1E">
            <w:pPr>
              <w:rPr>
                <w:lang w:val="en-US"/>
              </w:rPr>
            </w:pPr>
          </w:p>
          <w:p w14:paraId="02E04BAA" w14:textId="77777777" w:rsidR="00F31AF2" w:rsidRPr="00741F99" w:rsidRDefault="00F31AF2" w:rsidP="00C12F1E">
            <w:pPr>
              <w:rPr>
                <w:b/>
                <w:bCs/>
                <w:lang w:val="en-US"/>
              </w:rPr>
            </w:pPr>
            <w:r w:rsidRPr="00741F99">
              <w:rPr>
                <w:b/>
                <w:bCs/>
                <w:lang w:val="en-US"/>
              </w:rPr>
              <w:t xml:space="preserve">Expected result: </w:t>
            </w:r>
          </w:p>
          <w:p w14:paraId="71C370A7" w14:textId="77777777" w:rsidR="00F31AF2" w:rsidRPr="00741F99" w:rsidRDefault="00F31AF2" w:rsidP="00C12F1E">
            <w:pPr>
              <w:rPr>
                <w:bCs/>
                <w:lang w:val="en-US"/>
              </w:rPr>
            </w:pPr>
            <w:r w:rsidRPr="00741F99">
              <w:rPr>
                <w:bCs/>
                <w:lang w:val="en-US"/>
              </w:rPr>
              <w:t>IRD shall support E-</w:t>
            </w:r>
            <w:r w:rsidR="006871D2" w:rsidRPr="00741F99">
              <w:rPr>
                <w:bCs/>
                <w:lang w:val="en-US"/>
              </w:rPr>
              <w:t>AC-3</w:t>
            </w:r>
            <w:r w:rsidRPr="00741F99">
              <w:rPr>
                <w:bCs/>
                <w:lang w:val="en-US"/>
              </w:rPr>
              <w:t xml:space="preserve"> metadata according to </w:t>
            </w:r>
            <w:proofErr w:type="gramStart"/>
            <w:r w:rsidRPr="00741F99">
              <w:rPr>
                <w:bCs/>
                <w:lang w:val="en-US"/>
              </w:rPr>
              <w:t>requirement</w:t>
            </w:r>
            <w:proofErr w:type="gramEnd"/>
            <w:r w:rsidRPr="00741F99">
              <w:rPr>
                <w:bCs/>
                <w:lang w:val="en-US"/>
              </w:rPr>
              <w:t>.</w:t>
            </w:r>
          </w:p>
          <w:p w14:paraId="71C5A3D7" w14:textId="77777777" w:rsidR="00F31AF2" w:rsidRPr="00741F99" w:rsidRDefault="00F31AF2" w:rsidP="00C12F1E">
            <w:pPr>
              <w:rPr>
                <w:lang w:val="en-US"/>
              </w:rPr>
            </w:pPr>
          </w:p>
        </w:tc>
      </w:tr>
      <w:tr w:rsidR="00F31AF2" w:rsidRPr="00741F99" w14:paraId="11E73C2D" w14:textId="77777777" w:rsidTr="00C12F1E">
        <w:tc>
          <w:tcPr>
            <w:tcW w:w="1418" w:type="dxa"/>
            <w:tcBorders>
              <w:left w:val="single" w:sz="8" w:space="0" w:color="000000"/>
              <w:bottom w:val="single" w:sz="8" w:space="0" w:color="000000"/>
            </w:tcBorders>
            <w:shd w:val="clear" w:color="auto" w:fill="BFBFBF"/>
          </w:tcPr>
          <w:p w14:paraId="070A2D1C" w14:textId="77777777" w:rsidR="00F31AF2" w:rsidRPr="00741F99" w:rsidRDefault="00F31AF2" w:rsidP="00C12F1E">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2C714EC2" w14:textId="77777777" w:rsidR="00F31AF2" w:rsidRPr="00741F99" w:rsidRDefault="00F31AF2" w:rsidP="00C12F1E">
            <w:pPr>
              <w:rPr>
                <w:lang w:val="en-US"/>
              </w:rPr>
            </w:pPr>
          </w:p>
        </w:tc>
      </w:tr>
      <w:tr w:rsidR="00F31AF2" w:rsidRPr="00741F99" w14:paraId="41D21EA1" w14:textId="77777777" w:rsidTr="00C12F1E">
        <w:tc>
          <w:tcPr>
            <w:tcW w:w="1418" w:type="dxa"/>
            <w:tcBorders>
              <w:left w:val="single" w:sz="8" w:space="0" w:color="000000"/>
              <w:bottom w:val="single" w:sz="8" w:space="0" w:color="000000"/>
            </w:tcBorders>
            <w:shd w:val="clear" w:color="auto" w:fill="BFBFBF"/>
          </w:tcPr>
          <w:p w14:paraId="6EFC39B3" w14:textId="77777777" w:rsidR="00F31AF2" w:rsidRPr="00741F99" w:rsidRDefault="00F31AF2"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D3E8070" w14:textId="77777777" w:rsidR="00F31AF2"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F31AF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31AF2" w:rsidRPr="00741F99">
              <w:rPr>
                <w:b/>
                <w:lang w:val="en-US"/>
              </w:rPr>
              <w:t xml:space="preserve">OK </w:t>
            </w:r>
            <w:r w:rsidR="00F31AF2" w:rsidRPr="00741F99">
              <w:rPr>
                <w:b/>
                <w:lang w:val="en-US"/>
              </w:rPr>
              <w:tab/>
            </w:r>
            <w:r w:rsidR="00F31AF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F31AF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31AF2" w:rsidRPr="00741F99">
              <w:rPr>
                <w:lang w:val="en-US"/>
              </w:rPr>
              <w:t xml:space="preserve"> Major </w:t>
            </w:r>
            <w:r w:rsidR="00F31AF2" w:rsidRPr="00741F99">
              <w:rPr>
                <w:lang w:val="en-US"/>
              </w:rPr>
              <w:tab/>
            </w:r>
            <w:r w:rsidR="00F31AF2" w:rsidRPr="00741F99">
              <w:rPr>
                <w:lang w:val="en-US"/>
              </w:rPr>
              <w:tab/>
            </w:r>
            <w:r w:rsidRPr="00741F99">
              <w:rPr>
                <w:lang w:val="en-US"/>
              </w:rPr>
              <w:fldChar w:fldCharType="begin">
                <w:ffData>
                  <w:name w:val="Kryssruta4"/>
                  <w:enabled/>
                  <w:calcOnExit w:val="0"/>
                  <w:checkBox>
                    <w:sizeAuto/>
                    <w:default w:val="0"/>
                  </w:checkBox>
                </w:ffData>
              </w:fldChar>
            </w:r>
            <w:r w:rsidR="00F31AF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31AF2" w:rsidRPr="00741F99">
              <w:rPr>
                <w:lang w:val="en-US"/>
              </w:rPr>
              <w:t xml:space="preserve"> Minor, define fail reason in comments</w:t>
            </w:r>
          </w:p>
        </w:tc>
      </w:tr>
      <w:tr w:rsidR="00F31AF2" w:rsidRPr="00741F99" w14:paraId="3C258B7B" w14:textId="77777777" w:rsidTr="00C12F1E">
        <w:tc>
          <w:tcPr>
            <w:tcW w:w="1418" w:type="dxa"/>
            <w:tcBorders>
              <w:left w:val="single" w:sz="8" w:space="0" w:color="000000"/>
              <w:bottom w:val="single" w:sz="8" w:space="0" w:color="000000"/>
            </w:tcBorders>
            <w:shd w:val="clear" w:color="auto" w:fill="BFBFBF"/>
          </w:tcPr>
          <w:p w14:paraId="34EDED71" w14:textId="77777777" w:rsidR="00F31AF2" w:rsidRPr="00741F99" w:rsidRDefault="00F31AF2"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6BAD18F" w14:textId="77777777" w:rsidR="00F31AF2" w:rsidRPr="00741F99" w:rsidRDefault="00F31AF2" w:rsidP="00C12F1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80615B1" w14:textId="77777777" w:rsidR="00F31AF2" w:rsidRPr="00741F99" w:rsidRDefault="00F31AF2" w:rsidP="00C12F1E">
            <w:pPr>
              <w:rPr>
                <w:lang w:val="en-US"/>
              </w:rPr>
            </w:pPr>
            <w:r w:rsidRPr="00741F99">
              <w:rPr>
                <w:lang w:val="en-US"/>
              </w:rPr>
              <w:t xml:space="preserve">Describe more specific faults and/or other information </w:t>
            </w:r>
          </w:p>
          <w:p w14:paraId="4C7B10B9" w14:textId="77777777" w:rsidR="00F31AF2" w:rsidRPr="00741F99" w:rsidRDefault="00F31AF2" w:rsidP="00C12F1E">
            <w:pPr>
              <w:rPr>
                <w:lang w:val="en-US"/>
              </w:rPr>
            </w:pPr>
          </w:p>
          <w:p w14:paraId="283D78DA" w14:textId="77777777" w:rsidR="00F31AF2" w:rsidRPr="00741F99" w:rsidRDefault="00F31AF2" w:rsidP="00C12F1E">
            <w:pPr>
              <w:rPr>
                <w:lang w:val="en-US"/>
              </w:rPr>
            </w:pPr>
          </w:p>
          <w:p w14:paraId="59520F65" w14:textId="77777777" w:rsidR="00F31AF2" w:rsidRPr="00741F99" w:rsidRDefault="00F31AF2" w:rsidP="00C12F1E">
            <w:pPr>
              <w:rPr>
                <w:lang w:val="en-US"/>
              </w:rPr>
            </w:pPr>
          </w:p>
        </w:tc>
      </w:tr>
      <w:tr w:rsidR="00F31AF2" w:rsidRPr="00741F99" w14:paraId="5D5B9203" w14:textId="77777777" w:rsidTr="00C12F1E">
        <w:tc>
          <w:tcPr>
            <w:tcW w:w="1418" w:type="dxa"/>
            <w:tcBorders>
              <w:left w:val="single" w:sz="8" w:space="0" w:color="000000"/>
              <w:bottom w:val="single" w:sz="8" w:space="0" w:color="000000"/>
            </w:tcBorders>
            <w:shd w:val="clear" w:color="auto" w:fill="BFBFBF"/>
          </w:tcPr>
          <w:p w14:paraId="0764B5D8" w14:textId="77777777" w:rsidR="00F31AF2" w:rsidRPr="00741F99" w:rsidRDefault="00F31AF2" w:rsidP="00C12F1E">
            <w:pPr>
              <w:pStyle w:val="Tasktableheading"/>
            </w:pPr>
            <w:r w:rsidRPr="00741F99">
              <w:lastRenderedPageBreak/>
              <w:t>Date</w:t>
            </w:r>
          </w:p>
        </w:tc>
        <w:tc>
          <w:tcPr>
            <w:tcW w:w="3685" w:type="dxa"/>
            <w:tcBorders>
              <w:left w:val="single" w:sz="8" w:space="0" w:color="000000"/>
              <w:bottom w:val="single" w:sz="8" w:space="0" w:color="000000"/>
            </w:tcBorders>
          </w:tcPr>
          <w:p w14:paraId="3DA0CFDF" w14:textId="77777777" w:rsidR="00F31AF2" w:rsidRPr="00741F99" w:rsidRDefault="00F31AF2" w:rsidP="00C12F1E">
            <w:pPr>
              <w:pStyle w:val="Tasktableheading"/>
            </w:pPr>
          </w:p>
        </w:tc>
        <w:tc>
          <w:tcPr>
            <w:tcW w:w="1087" w:type="dxa"/>
            <w:tcBorders>
              <w:left w:val="single" w:sz="8" w:space="0" w:color="000000"/>
              <w:bottom w:val="single" w:sz="8" w:space="0" w:color="000000"/>
            </w:tcBorders>
            <w:shd w:val="clear" w:color="auto" w:fill="BFBFBF"/>
          </w:tcPr>
          <w:p w14:paraId="5D5384E3" w14:textId="77777777" w:rsidR="00F31AF2" w:rsidRPr="00741F99" w:rsidRDefault="00F31AF2"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681DE15D" w14:textId="77777777" w:rsidR="00F31AF2" w:rsidRPr="00741F99" w:rsidRDefault="00F31AF2" w:rsidP="00C12F1E">
            <w:pPr>
              <w:pStyle w:val="Tasktableheading"/>
            </w:pPr>
          </w:p>
        </w:tc>
      </w:tr>
    </w:tbl>
    <w:p w14:paraId="1CFD6624" w14:textId="39FA05D0" w:rsidR="000B1041" w:rsidRDefault="000B1041" w:rsidP="001A3946">
      <w:pPr>
        <w:rPr>
          <w:lang w:val="en-US"/>
        </w:rPr>
      </w:pPr>
    </w:p>
    <w:p w14:paraId="47BDC9E3"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287B6C" w:rsidRPr="00741F99" w14:paraId="3EB77769" w14:textId="77777777" w:rsidTr="00C12F1E">
        <w:tc>
          <w:tcPr>
            <w:tcW w:w="1418" w:type="dxa"/>
            <w:tcBorders>
              <w:top w:val="single" w:sz="8" w:space="0" w:color="000000"/>
              <w:left w:val="single" w:sz="8" w:space="0" w:color="000000"/>
              <w:bottom w:val="single" w:sz="8" w:space="0" w:color="000000"/>
            </w:tcBorders>
            <w:shd w:val="clear" w:color="auto" w:fill="BFBFBF"/>
          </w:tcPr>
          <w:p w14:paraId="40443FE1" w14:textId="77777777" w:rsidR="00287B6C" w:rsidRPr="00741F99" w:rsidRDefault="00287B6C"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5537B8C" w14:textId="77777777" w:rsidR="00C12F1E" w:rsidRPr="00741F99" w:rsidRDefault="00287B6C" w:rsidP="0008567E">
            <w:pPr>
              <w:pStyle w:val="Task2"/>
            </w:pPr>
            <w:bookmarkStart w:id="154" w:name="_Toc361215032"/>
            <w:bookmarkStart w:id="155" w:name="_Toc441762148"/>
            <w:bookmarkStart w:id="156" w:name="_Toc492989763"/>
            <w:bookmarkStart w:id="157" w:name="_Toc102128303"/>
            <w:bookmarkStart w:id="158" w:name="_Toc147824496"/>
            <w:bookmarkStart w:id="159" w:name="_Toc147824883"/>
            <w:r w:rsidRPr="00741F99">
              <w:t>HE AAC: Requirements</w:t>
            </w:r>
            <w:bookmarkEnd w:id="154"/>
            <w:bookmarkEnd w:id="155"/>
            <w:bookmarkEnd w:id="156"/>
            <w:bookmarkEnd w:id="157"/>
            <w:bookmarkEnd w:id="158"/>
            <w:bookmarkEnd w:id="159"/>
          </w:p>
        </w:tc>
      </w:tr>
      <w:tr w:rsidR="00287B6C" w:rsidRPr="00741F99" w14:paraId="424C44D8" w14:textId="77777777" w:rsidTr="00C12F1E">
        <w:tc>
          <w:tcPr>
            <w:tcW w:w="1418" w:type="dxa"/>
            <w:tcBorders>
              <w:left w:val="single" w:sz="8" w:space="0" w:color="000000"/>
              <w:bottom w:val="single" w:sz="8" w:space="0" w:color="000000"/>
            </w:tcBorders>
            <w:shd w:val="clear" w:color="auto" w:fill="BFBFBF"/>
          </w:tcPr>
          <w:p w14:paraId="1F6CD0E9" w14:textId="77777777" w:rsidR="00287B6C" w:rsidRPr="00741F99" w:rsidRDefault="00287B6C"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C974559" w14:textId="23E013AA" w:rsidR="00C12F1E" w:rsidRPr="00741F99" w:rsidRDefault="00287B6C">
            <w:pPr>
              <w:pStyle w:val="NordigChapter"/>
            </w:pPr>
            <w:bookmarkStart w:id="160" w:name="_Toc361215336"/>
            <w:bookmarkStart w:id="161" w:name="_Toc361216243"/>
            <w:bookmarkStart w:id="162" w:name="_Toc361216851"/>
            <w:r w:rsidRPr="00741F99">
              <w:t>NorDig Unified 6.2.3</w:t>
            </w:r>
            <w:bookmarkEnd w:id="160"/>
            <w:bookmarkEnd w:id="161"/>
            <w:bookmarkEnd w:id="162"/>
            <w:r w:rsidR="001D2658" w:rsidRPr="008C384D">
              <w:t>.1</w:t>
            </w:r>
          </w:p>
        </w:tc>
      </w:tr>
      <w:tr w:rsidR="00287B6C" w:rsidRPr="00741F99" w14:paraId="6F12714B" w14:textId="77777777" w:rsidTr="00C12F1E">
        <w:tc>
          <w:tcPr>
            <w:tcW w:w="1418" w:type="dxa"/>
            <w:tcBorders>
              <w:left w:val="single" w:sz="8" w:space="0" w:color="000000"/>
              <w:bottom w:val="single" w:sz="8" w:space="0" w:color="000000"/>
            </w:tcBorders>
            <w:shd w:val="clear" w:color="auto" w:fill="BFBFBF"/>
          </w:tcPr>
          <w:p w14:paraId="02F9E053" w14:textId="77777777" w:rsidR="00287B6C" w:rsidRPr="00741F99" w:rsidRDefault="00287B6C"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1D743B66" w14:textId="77777777" w:rsidR="00287B6C" w:rsidRPr="00741F99" w:rsidRDefault="00287B6C" w:rsidP="00287B6C">
            <w:pPr>
              <w:rPr>
                <w:lang w:val="en-US"/>
              </w:rPr>
            </w:pPr>
            <w:r w:rsidRPr="00741F99">
              <w:rPr>
                <w:lang w:val="en-US"/>
              </w:rPr>
              <w:t xml:space="preserve">NorDig IRDs supporting HE-AAC (and thereby also AAC-LC) </w:t>
            </w:r>
            <w:proofErr w:type="gramStart"/>
            <w:r w:rsidRPr="00741F99">
              <w:rPr>
                <w:lang w:val="en-US"/>
              </w:rPr>
              <w:t>shall</w:t>
            </w:r>
            <w:proofErr w:type="gramEnd"/>
            <w:r w:rsidRPr="00741F99">
              <w:rPr>
                <w:lang w:val="en-US"/>
              </w:rPr>
              <w:t xml:space="preserve"> be capable of:</w:t>
            </w:r>
          </w:p>
          <w:p w14:paraId="0F1787B5" w14:textId="77777777" w:rsidR="00287B6C" w:rsidRPr="00741F99" w:rsidRDefault="00287B6C" w:rsidP="00287B6C">
            <w:pPr>
              <w:rPr>
                <w:lang w:val="en-US"/>
              </w:rPr>
            </w:pPr>
            <w:r w:rsidRPr="00741F99">
              <w:rPr>
                <w:lang w:val="en-US"/>
              </w:rPr>
              <w:t>• decoding HE-AAC Version 1 at Level 2 at sampling rates of 48 kHz according to ETSI</w:t>
            </w:r>
          </w:p>
          <w:p w14:paraId="14BDE174" w14:textId="463055F9" w:rsidR="00287B6C" w:rsidRPr="00741F99" w:rsidRDefault="00287B6C" w:rsidP="00287B6C">
            <w:pPr>
              <w:rPr>
                <w:lang w:val="en-US"/>
              </w:rPr>
            </w:pPr>
            <w:r w:rsidRPr="00741F99">
              <w:rPr>
                <w:lang w:val="en-US"/>
              </w:rPr>
              <w:t>TS 101 154.</w:t>
            </w:r>
          </w:p>
          <w:p w14:paraId="537EE98B" w14:textId="77777777" w:rsidR="00287B6C" w:rsidRPr="00741F99" w:rsidRDefault="00287B6C" w:rsidP="00287B6C">
            <w:pPr>
              <w:rPr>
                <w:lang w:val="en-US"/>
              </w:rPr>
            </w:pPr>
            <w:r w:rsidRPr="00741F99">
              <w:rPr>
                <w:lang w:val="en-US"/>
              </w:rPr>
              <w:t>• decoding, including downmixing HE-AAC Version 1 at Level 4 (multi-channel, up to</w:t>
            </w:r>
          </w:p>
          <w:p w14:paraId="46D2617F" w14:textId="2BEEA545" w:rsidR="00287B6C" w:rsidRPr="00741F99" w:rsidRDefault="00287B6C" w:rsidP="00287B6C">
            <w:pPr>
              <w:rPr>
                <w:lang w:val="en-US"/>
              </w:rPr>
            </w:pPr>
            <w:r w:rsidRPr="00741F99">
              <w:rPr>
                <w:lang w:val="en-US"/>
              </w:rPr>
              <w:t>5.1) at sampling rates of 48 kHz according to ETSI TS 101 154</w:t>
            </w:r>
            <w:r w:rsidR="008C384D">
              <w:rPr>
                <w:lang w:val="en-US"/>
              </w:rPr>
              <w:t>,</w:t>
            </w:r>
            <w:r w:rsidRPr="00741F99">
              <w:rPr>
                <w:lang w:val="en-US"/>
              </w:rPr>
              <w:t xml:space="preserve"> Annex C</w:t>
            </w:r>
          </w:p>
          <w:p w14:paraId="0FF3237A" w14:textId="77777777" w:rsidR="00287B6C" w:rsidRPr="00741F99" w:rsidRDefault="00287B6C" w:rsidP="00287B6C">
            <w:pPr>
              <w:rPr>
                <w:lang w:val="en-US"/>
              </w:rPr>
            </w:pPr>
            <w:r w:rsidRPr="00741F99">
              <w:rPr>
                <w:lang w:val="en-US"/>
              </w:rPr>
              <w:t>(downmix).</w:t>
            </w:r>
          </w:p>
          <w:p w14:paraId="7DA4A6BB" w14:textId="07F13769" w:rsidR="00287B6C" w:rsidRPr="00741F99" w:rsidRDefault="00287B6C" w:rsidP="00287B6C">
            <w:pPr>
              <w:rPr>
                <w:lang w:val="en-US"/>
              </w:rPr>
            </w:pPr>
            <w:r w:rsidRPr="00741F99">
              <w:rPr>
                <w:lang w:val="en-US"/>
              </w:rPr>
              <w:t>• transcoding HE-AAC Version 1 at Level 4 (multi-channel, up to 5.1) at sampling rates of 48 kHz according to TS 101 154, Annex H to AC-3 or DTS.</w:t>
            </w:r>
          </w:p>
          <w:p w14:paraId="309D429B" w14:textId="77777777" w:rsidR="00287B6C" w:rsidRPr="00741F99" w:rsidRDefault="00287B6C" w:rsidP="00287B6C">
            <w:pPr>
              <w:rPr>
                <w:lang w:val="en-US"/>
              </w:rPr>
            </w:pPr>
          </w:p>
          <w:p w14:paraId="1C10F2BA" w14:textId="77777777" w:rsidR="00287B6C" w:rsidRPr="00741F99" w:rsidRDefault="00287B6C" w:rsidP="00287B6C">
            <w:pPr>
              <w:rPr>
                <w:lang w:val="en-US"/>
              </w:rPr>
            </w:pPr>
            <w:proofErr w:type="spellStart"/>
            <w:r w:rsidRPr="00741F99">
              <w:rPr>
                <w:lang w:val="en-US"/>
              </w:rPr>
              <w:t>Nordig</w:t>
            </w:r>
            <w:proofErr w:type="spellEnd"/>
            <w:r w:rsidRPr="00741F99">
              <w:rPr>
                <w:lang w:val="en-US"/>
              </w:rPr>
              <w:t xml:space="preserve"> IRDs shall be able to skip bitstream elements that are not recognized, i.e. unknown Fill elements and Data Stream elements.</w:t>
            </w:r>
          </w:p>
          <w:p w14:paraId="513C88CF" w14:textId="77777777" w:rsidR="00287B6C" w:rsidRPr="00741F99" w:rsidRDefault="00287B6C" w:rsidP="00287B6C">
            <w:pPr>
              <w:rPr>
                <w:lang w:val="en-US"/>
              </w:rPr>
            </w:pPr>
          </w:p>
          <w:p w14:paraId="1A5952BB" w14:textId="6192F87A" w:rsidR="00287B6C" w:rsidRPr="00741F99" w:rsidRDefault="00287B6C" w:rsidP="00287B6C">
            <w:pPr>
              <w:rPr>
                <w:lang w:val="en-US"/>
              </w:rPr>
            </w:pPr>
            <w:r w:rsidRPr="00741F99">
              <w:rPr>
                <w:lang w:val="en-US"/>
              </w:rPr>
              <w:t>If NorDig IRD is supporting HE-AAC audio stream transcoding to AC-3 audio stream, it shall be done according to TS 102 366</w:t>
            </w:r>
            <w:r w:rsidR="008C384D">
              <w:rPr>
                <w:lang w:val="en-US"/>
              </w:rPr>
              <w:t>.</w:t>
            </w:r>
            <w:r w:rsidRPr="00741F99">
              <w:rPr>
                <w:lang w:val="en-US"/>
              </w:rPr>
              <w:t xml:space="preserve"> Transcoding to AC-3 multichannel audio streams shall be at a fixed bit rate of 640 kbps.</w:t>
            </w:r>
          </w:p>
          <w:p w14:paraId="6FC78821" w14:textId="77777777" w:rsidR="00287B6C" w:rsidRPr="00741F99" w:rsidRDefault="00287B6C" w:rsidP="00287B6C">
            <w:pPr>
              <w:rPr>
                <w:lang w:val="en-US"/>
              </w:rPr>
            </w:pPr>
          </w:p>
          <w:p w14:paraId="54BE3CAB" w14:textId="7DF58AF7" w:rsidR="00287B6C" w:rsidRPr="00741F99" w:rsidRDefault="00287B6C" w:rsidP="00287B6C">
            <w:pPr>
              <w:rPr>
                <w:lang w:val="en-US"/>
              </w:rPr>
            </w:pPr>
            <w:r w:rsidRPr="00741F99">
              <w:rPr>
                <w:lang w:val="en-US"/>
              </w:rPr>
              <w:t>If NorDig IRD is supporting HE-AAC audio stream transcoding to DTS audio stream, it shall be done according to TS 102 114 at a fixed bit rate of 1,536 Mbps.</w:t>
            </w:r>
          </w:p>
          <w:p w14:paraId="212A4E81" w14:textId="77777777" w:rsidR="00287B6C" w:rsidRPr="00741F99" w:rsidRDefault="00287B6C" w:rsidP="00C12F1E">
            <w:pPr>
              <w:rPr>
                <w:lang w:val="en-US"/>
              </w:rPr>
            </w:pPr>
          </w:p>
        </w:tc>
      </w:tr>
      <w:tr w:rsidR="00287B6C" w:rsidRPr="00741F99" w14:paraId="73602E78" w14:textId="77777777" w:rsidTr="00C12F1E">
        <w:tc>
          <w:tcPr>
            <w:tcW w:w="1418" w:type="dxa"/>
            <w:tcBorders>
              <w:left w:val="single" w:sz="8" w:space="0" w:color="000000"/>
              <w:bottom w:val="single" w:sz="8" w:space="0" w:color="000000"/>
            </w:tcBorders>
            <w:shd w:val="clear" w:color="auto" w:fill="BFBFBF"/>
          </w:tcPr>
          <w:p w14:paraId="3191408F" w14:textId="4BAC0D97" w:rsidR="00287B6C" w:rsidRPr="000C748B" w:rsidRDefault="00287B6C" w:rsidP="008C384D">
            <w:pPr>
              <w:pStyle w:val="Tasktableheading"/>
              <w:rPr>
                <w:color w:val="000000" w:themeColor="text1"/>
                <w:highlight w:val="yellow"/>
                <w:lang w:val="en-GB"/>
              </w:rPr>
            </w:pPr>
            <w:r w:rsidRPr="00741F99">
              <w:t xml:space="preserve">IRD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C668099" w14:textId="28FF1B1C" w:rsidR="00287B6C" w:rsidRPr="00280881" w:rsidRDefault="000C748B" w:rsidP="00C12F1E">
            <w:pPr>
              <w:pStyle w:val="NordigProfile"/>
              <w:rPr>
                <w:highlight w:val="yellow"/>
              </w:rPr>
            </w:pPr>
            <w:r w:rsidRPr="008C384D">
              <w:t>all IRDs</w:t>
            </w:r>
          </w:p>
        </w:tc>
      </w:tr>
      <w:tr w:rsidR="00287B6C" w:rsidRPr="00741F99" w14:paraId="356D8B65" w14:textId="77777777" w:rsidTr="00C12F1E">
        <w:tc>
          <w:tcPr>
            <w:tcW w:w="1418" w:type="dxa"/>
            <w:tcBorders>
              <w:left w:val="single" w:sz="8" w:space="0" w:color="000000"/>
              <w:bottom w:val="single" w:sz="8" w:space="0" w:color="000000"/>
            </w:tcBorders>
            <w:shd w:val="clear" w:color="auto" w:fill="BFBFBF"/>
          </w:tcPr>
          <w:p w14:paraId="4BE396F9" w14:textId="77777777" w:rsidR="00287B6C" w:rsidRPr="00741F99" w:rsidRDefault="00287B6C"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5239F27" w14:textId="77777777" w:rsidR="00287B6C" w:rsidRPr="00741F99" w:rsidRDefault="00287B6C" w:rsidP="00C12F1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29D8D0E" w14:textId="77777777" w:rsidR="00287B6C" w:rsidRPr="00741F99" w:rsidRDefault="00287B6C" w:rsidP="00C12F1E">
            <w:pPr>
              <w:rPr>
                <w:bCs/>
                <w:lang w:val="en-US"/>
              </w:rPr>
            </w:pPr>
            <w:r w:rsidRPr="00741F99">
              <w:rPr>
                <w:bCs/>
                <w:lang w:val="en-US"/>
              </w:rPr>
              <w:t>To verify that the IRD supports HE AAC requirements.</w:t>
            </w:r>
          </w:p>
          <w:p w14:paraId="213955E3" w14:textId="77777777" w:rsidR="00287B6C" w:rsidRPr="00741F99" w:rsidRDefault="00287B6C" w:rsidP="00C12F1E">
            <w:pPr>
              <w:rPr>
                <w:bCs/>
                <w:lang w:val="en-US"/>
              </w:rPr>
            </w:pPr>
          </w:p>
          <w:p w14:paraId="2FA0AC6C" w14:textId="77777777" w:rsidR="00287B6C" w:rsidRPr="00741F99" w:rsidRDefault="00287B6C" w:rsidP="00C12F1E">
            <w:pPr>
              <w:rPr>
                <w:b/>
                <w:bCs/>
                <w:lang w:val="en-US"/>
              </w:rPr>
            </w:pPr>
            <w:r w:rsidRPr="00741F99">
              <w:rPr>
                <w:b/>
                <w:bCs/>
                <w:lang w:val="en-US"/>
              </w:rPr>
              <w:t>Equipment:</w:t>
            </w:r>
          </w:p>
          <w:p w14:paraId="42038599" w14:textId="77777777" w:rsidR="00287B6C" w:rsidRPr="00741F99" w:rsidRDefault="005F75DC" w:rsidP="00C12F1E">
            <w:pPr>
              <w:rPr>
                <w:lang w:val="en-US"/>
              </w:rPr>
            </w:pPr>
            <w:r w:rsidRPr="00741F99">
              <w:rPr>
                <w:noProof/>
                <w:lang w:val="en-GB" w:eastAsia="en-GB"/>
              </w:rPr>
              <mc:AlternateContent>
                <mc:Choice Requires="wpc">
                  <w:drawing>
                    <wp:anchor distT="0" distB="0" distL="114300" distR="114300" simplePos="0" relativeHeight="251659264" behindDoc="0" locked="0" layoutInCell="1" allowOverlap="1" wp14:anchorId="37CFF7F8" wp14:editId="4068A588">
                      <wp:simplePos x="0" y="0"/>
                      <wp:positionH relativeFrom="character">
                        <wp:posOffset>28575</wp:posOffset>
                      </wp:positionH>
                      <wp:positionV relativeFrom="line">
                        <wp:posOffset>44450</wp:posOffset>
                      </wp:positionV>
                      <wp:extent cx="4404995" cy="759460"/>
                      <wp:effectExtent l="0" t="0" r="0" b="0"/>
                      <wp:wrapNone/>
                      <wp:docPr id="622" name="Canvas 486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61" name="Line 1223"/>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2" name="Rectangle 1224"/>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603F8F43" w14:textId="77777777" w:rsidR="00161936" w:rsidRDefault="00161936" w:rsidP="00287B6C">
                                    <w:r>
                                      <w:t xml:space="preserve">Audio </w:t>
                                    </w:r>
                                  </w:p>
                                  <w:p w14:paraId="0167F53B" w14:textId="77777777" w:rsidR="00161936" w:rsidRDefault="00161936" w:rsidP="00287B6C">
                                    <w:r>
                                      <w:t>decoder</w:t>
                                    </w:r>
                                  </w:p>
                                </w:txbxContent>
                              </wps:txbx>
                              <wps:bodyPr rot="0" vert="horz" wrap="square" lIns="91440" tIns="45720" rIns="91440" bIns="45720" anchor="t" anchorCtr="0" upright="1">
                                <a:noAutofit/>
                              </wps:bodyPr>
                            </wps:wsp>
                            <wpg:wgp>
                              <wpg:cNvPr id="663" name="Group 1225"/>
                              <wpg:cNvGrpSpPr>
                                <a:grpSpLocks/>
                              </wpg:cNvGrpSpPr>
                              <wpg:grpSpPr bwMode="auto">
                                <a:xfrm>
                                  <a:off x="0" y="177614"/>
                                  <a:ext cx="3223370" cy="404832"/>
                                  <a:chOff x="3451" y="9083"/>
                                  <a:chExt cx="5076" cy="636"/>
                                </a:xfrm>
                              </wpg:grpSpPr>
                              <wps:wsp>
                                <wps:cNvPr id="664" name="Rectangle 1226"/>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47D75426" w14:textId="77777777" w:rsidR="00161936" w:rsidRDefault="00161936" w:rsidP="00287B6C">
                                      <w:pPr>
                                        <w:jc w:val="center"/>
                                        <w:rPr>
                                          <w:sz w:val="16"/>
                                        </w:rPr>
                                      </w:pPr>
                                      <w:r>
                                        <w:rPr>
                                          <w:sz w:val="16"/>
                                        </w:rPr>
                                        <w:t>MUX</w:t>
                                      </w:r>
                                    </w:p>
                                  </w:txbxContent>
                                </wps:txbx>
                                <wps:bodyPr rot="0" vert="horz" wrap="square" lIns="91440" tIns="45720" rIns="91440" bIns="45720" anchor="t" anchorCtr="0" upright="1">
                                  <a:noAutofit/>
                                </wps:bodyPr>
                              </wps:wsp>
                              <wps:wsp>
                                <wps:cNvPr id="666" name="Rectangle 1227"/>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3E191468" w14:textId="77777777" w:rsidR="00161936" w:rsidRDefault="00161936" w:rsidP="00287B6C">
                                      <w:pPr>
                                        <w:jc w:val="center"/>
                                        <w:rPr>
                                          <w:sz w:val="16"/>
                                        </w:rPr>
                                      </w:pPr>
                                      <w:r>
                                        <w:rPr>
                                          <w:sz w:val="16"/>
                                        </w:rPr>
                                        <w:t>Exciter</w:t>
                                      </w:r>
                                    </w:p>
                                  </w:txbxContent>
                                </wps:txbx>
                                <wps:bodyPr rot="0" vert="horz" wrap="square" lIns="91440" tIns="45720" rIns="91440" bIns="45720" anchor="t" anchorCtr="0" upright="1">
                                  <a:noAutofit/>
                                </wps:bodyPr>
                              </wps:wsp>
                              <wps:wsp>
                                <wps:cNvPr id="667" name="Line 1228"/>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8" name="Rectangle 1229"/>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5D98B5BE" w14:textId="77777777" w:rsidR="00161936" w:rsidRDefault="00161936" w:rsidP="00287B6C">
                                      <w:pPr>
                                        <w:rPr>
                                          <w:sz w:val="16"/>
                                        </w:rPr>
                                      </w:pPr>
                                      <w:r>
                                        <w:rPr>
                                          <w:sz w:val="16"/>
                                        </w:rPr>
                                        <w:t>IRD</w:t>
                                      </w:r>
                                    </w:p>
                                  </w:txbxContent>
                                </wps:txbx>
                                <wps:bodyPr rot="0" vert="horz" wrap="square" lIns="91440" tIns="45720" rIns="91440" bIns="45720" anchor="t" anchorCtr="0" upright="1">
                                  <a:noAutofit/>
                                </wps:bodyPr>
                              </wps:wsp>
                              <wps:wsp>
                                <wps:cNvPr id="669" name="Line 1230"/>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0" name="Rectangle 1231"/>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650B671B" w14:textId="77777777" w:rsidR="00161936" w:rsidRDefault="00161936" w:rsidP="00287B6C">
                                      <w:pPr>
                                        <w:rPr>
                                          <w:sz w:val="16"/>
                                        </w:rPr>
                                      </w:pPr>
                                      <w:r>
                                        <w:rPr>
                                          <w:sz w:val="16"/>
                                        </w:rPr>
                                        <w:t>TS Source</w:t>
                                      </w:r>
                                      <w:r>
                                        <w:rPr>
                                          <w:sz w:val="16"/>
                                        </w:rPr>
                                        <w:tab/>
                                      </w:r>
                                    </w:p>
                                  </w:txbxContent>
                                </wps:txbx>
                                <wps:bodyPr rot="0" vert="horz" wrap="square" lIns="91440" tIns="45720" rIns="91440" bIns="45720" anchor="t" anchorCtr="0" upright="1">
                                  <a:noAutofit/>
                                </wps:bodyPr>
                              </wps:wsp>
                              <wps:wsp>
                                <wps:cNvPr id="671" name="Line 1232"/>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14:sizeRelH relativeFrom="page">
                        <wp14:pctWidth>0</wp14:pctWidth>
                      </wp14:sizeRelH>
                      <wp14:sizeRelV relativeFrom="page">
                        <wp14:pctHeight>0</wp14:pctHeight>
                      </wp14:sizeRelV>
                    </wp:anchor>
                  </w:drawing>
                </mc:Choice>
                <mc:Fallback>
                  <w:pict>
                    <v:group w14:anchorId="37CFF7F8" id="Canvas 4864" o:spid="_x0000_s1147" editas="canvas" style="position:absolute;margin-left:2.25pt;margin-top:3.5pt;width:346.85pt;height:59.8pt;z-index:251659264;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">
                      <v:shape id="_x0000_s1148" type="#_x0000_t75" style="position:absolute;width:44049;height:7594;visibility:visible;mso-wrap-style:square">
                        <v:fill o:detectmouseclick="t"/>
                        <v:path o:connecttype="none"/>
                      </v:shape>
                      <v:line id="Line 1223" o:spid="_x0000_s1149"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" strokeweight=".74pt">
                        <v:stroke endarrow="block"/>
                      </v:line>
                      <v:rect id="Rectangle 1224" o:spid="_x0000_s1150"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" strokeweight=".74pt">
                        <v:textbox>
                          <w:txbxContent>
                            <w:p w14:paraId="603F8F43" w14:textId="77777777" w:rsidR="00161936" w:rsidRDefault="00161936" w:rsidP="00287B6C">
                              <w:r>
                                <w:t xml:space="preserve">Audio </w:t>
                              </w:r>
                            </w:p>
                            <w:p w14:paraId="0167F53B" w14:textId="77777777" w:rsidR="00161936" w:rsidRDefault="00161936" w:rsidP="00287B6C">
                              <w:r>
                                <w:t>decoder</w:t>
                              </w:r>
                            </w:p>
                          </w:txbxContent>
                        </v:textbox>
                      </v:rect>
                      <v:group id="Group 1225" o:spid="_x0000_s1151"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">
                        <v:rect id="Rectangle 1226" o:spid="_x0000_s1152"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">
                          <v:textbox>
                            <w:txbxContent>
                              <w:p w14:paraId="47D75426" w14:textId="77777777" w:rsidR="00161936" w:rsidRDefault="00161936" w:rsidP="00287B6C">
                                <w:pPr>
                                  <w:jc w:val="center"/>
                                  <w:rPr>
                                    <w:sz w:val="16"/>
                                  </w:rPr>
                                </w:pPr>
                                <w:r>
                                  <w:rPr>
                                    <w:sz w:val="16"/>
                                  </w:rPr>
                                  <w:t>MUX</w:t>
                                </w:r>
                              </w:p>
                            </w:txbxContent>
                          </v:textbox>
                        </v:rect>
                        <v:rect id="Rectangle 1227" o:spid="_x0000_s1153"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">
                          <v:textbox>
                            <w:txbxContent>
                              <w:p w14:paraId="3E191468" w14:textId="77777777" w:rsidR="00161936" w:rsidRDefault="00161936" w:rsidP="00287B6C">
                                <w:pPr>
                                  <w:jc w:val="center"/>
                                  <w:rPr>
                                    <w:sz w:val="16"/>
                                  </w:rPr>
                                </w:pPr>
                                <w:r>
                                  <w:rPr>
                                    <w:sz w:val="16"/>
                                  </w:rPr>
                                  <w:t>Exciter</w:t>
                                </w:r>
                              </w:p>
                            </w:txbxContent>
                          </v:textbox>
                        </v:rect>
                        <v:line id="Line 1228" o:spid="_x0000_s1154"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">
                          <v:stroke endarrow="block"/>
                        </v:line>
                        <v:rect id="Rectangle 1229" o:spid="_x0000_s1155"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">
                          <v:textbox>
                            <w:txbxContent>
                              <w:p w14:paraId="5D98B5BE" w14:textId="77777777" w:rsidR="00161936" w:rsidRDefault="00161936" w:rsidP="00287B6C">
                                <w:pPr>
                                  <w:rPr>
                                    <w:sz w:val="16"/>
                                  </w:rPr>
                                </w:pPr>
                                <w:r>
                                  <w:rPr>
                                    <w:sz w:val="16"/>
                                  </w:rPr>
                                  <w:t>IRD</w:t>
                                </w:r>
                              </w:p>
                            </w:txbxContent>
                          </v:textbox>
                        </v:rect>
                        <v:line id="Line 1230" o:spid="_x0000_s1156"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">
                          <v:stroke endarrow="block"/>
                        </v:line>
                        <v:rect id="Rectangle 1231" o:spid="_x0000_s1157"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">
                          <v:textbox>
                            <w:txbxContent>
                              <w:p w14:paraId="650B671B" w14:textId="77777777" w:rsidR="00161936" w:rsidRDefault="00161936" w:rsidP="00287B6C">
                                <w:pPr>
                                  <w:rPr>
                                    <w:sz w:val="16"/>
                                  </w:rPr>
                                </w:pPr>
                                <w:r>
                                  <w:rPr>
                                    <w:sz w:val="16"/>
                                  </w:rPr>
                                  <w:t>TS Source</w:t>
                                </w:r>
                                <w:r>
                                  <w:rPr>
                                    <w:sz w:val="16"/>
                                  </w:rPr>
                                  <w:tab/>
                                </w:r>
                              </w:p>
                            </w:txbxContent>
                          </v:textbox>
                        </v:rect>
                        <v:line id="Line 1232" o:spid="_x0000_s1158"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">
                          <v:stroke endarrow="block"/>
                        </v:line>
                      </v:group>
                      <w10:wrap anchory="line"/>
                    </v:group>
                  </w:pict>
                </mc:Fallback>
              </mc:AlternateContent>
            </w:r>
          </w:p>
          <w:p w14:paraId="1C291AAC" w14:textId="77777777" w:rsidR="00287B6C" w:rsidRPr="00741F99" w:rsidRDefault="00287B6C" w:rsidP="00C12F1E">
            <w:pPr>
              <w:rPr>
                <w:lang w:val="en-US"/>
              </w:rPr>
            </w:pPr>
          </w:p>
          <w:p w14:paraId="6FF0F506" w14:textId="77777777" w:rsidR="00287B6C" w:rsidRPr="00741F99" w:rsidRDefault="00287B6C" w:rsidP="00C12F1E">
            <w:pPr>
              <w:rPr>
                <w:lang w:val="en-US"/>
              </w:rPr>
            </w:pPr>
          </w:p>
          <w:p w14:paraId="09F4DE65" w14:textId="77777777" w:rsidR="00287B6C" w:rsidRPr="00741F99" w:rsidRDefault="00287B6C" w:rsidP="00C12F1E">
            <w:pPr>
              <w:rPr>
                <w:lang w:val="en-US"/>
              </w:rPr>
            </w:pPr>
          </w:p>
          <w:p w14:paraId="12047BDF" w14:textId="77777777" w:rsidR="00287B6C" w:rsidRPr="00741F99" w:rsidRDefault="00287B6C" w:rsidP="00C12F1E">
            <w:pPr>
              <w:rPr>
                <w:lang w:val="en-US"/>
              </w:rPr>
            </w:pPr>
          </w:p>
          <w:p w14:paraId="5110CFCF" w14:textId="77777777" w:rsidR="00287B6C" w:rsidRPr="00741F99" w:rsidRDefault="00287B6C" w:rsidP="00C12F1E">
            <w:pPr>
              <w:rPr>
                <w:lang w:val="en-US"/>
              </w:rPr>
            </w:pPr>
          </w:p>
          <w:p w14:paraId="0D012214" w14:textId="77777777" w:rsidR="00287B6C" w:rsidRPr="00741F99" w:rsidRDefault="00287B6C" w:rsidP="00C12F1E">
            <w:pPr>
              <w:rPr>
                <w:lang w:val="en-US"/>
              </w:rPr>
            </w:pPr>
            <w:r w:rsidRPr="00741F99">
              <w:rPr>
                <w:lang w:val="en-US"/>
              </w:rPr>
              <w:t xml:space="preserve">The TS shall contain </w:t>
            </w:r>
          </w:p>
          <w:p w14:paraId="7F84FFA0" w14:textId="17900E5B" w:rsidR="00287B6C" w:rsidRPr="00741F99" w:rsidRDefault="00287B6C" w:rsidP="00AD1FCF">
            <w:pPr>
              <w:numPr>
                <w:ilvl w:val="0"/>
                <w:numId w:val="78"/>
              </w:numPr>
              <w:rPr>
                <w:lang w:val="en-US"/>
              </w:rPr>
            </w:pPr>
            <w:r w:rsidRPr="00741F99">
              <w:rPr>
                <w:lang w:val="en-US"/>
              </w:rPr>
              <w:t xml:space="preserve">a </w:t>
            </w:r>
            <w:r w:rsidR="006639BD" w:rsidRPr="00741F99">
              <w:rPr>
                <w:lang w:val="en-US"/>
              </w:rPr>
              <w:t xml:space="preserve">service with </w:t>
            </w:r>
            <w:r w:rsidRPr="00741F99">
              <w:rPr>
                <w:lang w:val="en-US"/>
              </w:rPr>
              <w:t>HE AAC Level</w:t>
            </w:r>
            <w:r w:rsidR="00377070" w:rsidRPr="00741F99">
              <w:rPr>
                <w:lang w:val="en-US"/>
              </w:rPr>
              <w:t xml:space="preserve"> </w:t>
            </w:r>
            <w:r w:rsidRPr="00741F99">
              <w:rPr>
                <w:lang w:val="en-US"/>
              </w:rPr>
              <w:t>2 @48kHz (</w:t>
            </w:r>
            <w:proofErr w:type="spellStart"/>
            <w:proofErr w:type="gramStart"/>
            <w:r w:rsidRPr="00741F99">
              <w:rPr>
                <w:lang w:val="en-US"/>
              </w:rPr>
              <w:t>mono,stereo</w:t>
            </w:r>
            <w:proofErr w:type="spellEnd"/>
            <w:proofErr w:type="gramEnd"/>
            <w:r w:rsidRPr="00741F99">
              <w:rPr>
                <w:lang w:val="en-US"/>
              </w:rPr>
              <w:t>)</w:t>
            </w:r>
            <w:r w:rsidR="00377070" w:rsidRPr="00741F99">
              <w:rPr>
                <w:lang w:val="en-US"/>
              </w:rPr>
              <w:t xml:space="preserve"> </w:t>
            </w:r>
            <w:r w:rsidRPr="00741F99">
              <w:rPr>
                <w:lang w:val="en-US"/>
              </w:rPr>
              <w:t>audio component with relevant signaling.</w:t>
            </w:r>
          </w:p>
          <w:p w14:paraId="2C4F9D54" w14:textId="77777777" w:rsidR="00287B6C" w:rsidRPr="00741F99" w:rsidRDefault="00287B6C" w:rsidP="00AD1FCF">
            <w:pPr>
              <w:numPr>
                <w:ilvl w:val="0"/>
                <w:numId w:val="78"/>
              </w:numPr>
              <w:rPr>
                <w:lang w:val="en-US"/>
              </w:rPr>
            </w:pPr>
            <w:r w:rsidRPr="00741F99">
              <w:rPr>
                <w:lang w:val="en-US"/>
              </w:rPr>
              <w:t xml:space="preserve">a </w:t>
            </w:r>
            <w:r w:rsidR="006639BD" w:rsidRPr="00741F99">
              <w:rPr>
                <w:lang w:val="en-US"/>
              </w:rPr>
              <w:t xml:space="preserve">service with </w:t>
            </w:r>
            <w:r w:rsidRPr="00741F99">
              <w:rPr>
                <w:lang w:val="en-US"/>
              </w:rPr>
              <w:t>HE AAC Level 4 @ 48kHz (multichannel)audio component with relevant signaling.</w:t>
            </w:r>
          </w:p>
          <w:p w14:paraId="05537144" w14:textId="77777777" w:rsidR="00287B6C" w:rsidRPr="00741F99" w:rsidRDefault="00287B6C" w:rsidP="00C12F1E">
            <w:pPr>
              <w:rPr>
                <w:lang w:val="en-US"/>
              </w:rPr>
            </w:pPr>
          </w:p>
          <w:p w14:paraId="6D2CF7B2" w14:textId="77777777" w:rsidR="00287B6C" w:rsidRPr="00741F99" w:rsidRDefault="00287B6C" w:rsidP="00C12F1E">
            <w:pPr>
              <w:rPr>
                <w:b/>
                <w:bCs/>
                <w:lang w:val="en-US"/>
              </w:rPr>
            </w:pPr>
            <w:r w:rsidRPr="00741F99">
              <w:rPr>
                <w:b/>
                <w:bCs/>
                <w:lang w:val="en-US"/>
              </w:rPr>
              <w:t>Test procedure:</w:t>
            </w:r>
          </w:p>
          <w:p w14:paraId="71275821" w14:textId="77777777" w:rsidR="00287B6C" w:rsidRPr="00741F99" w:rsidRDefault="00287B6C" w:rsidP="00C12F1E">
            <w:pPr>
              <w:rPr>
                <w:lang w:val="en-US"/>
              </w:rPr>
            </w:pPr>
          </w:p>
          <w:p w14:paraId="0D6CDC8F" w14:textId="77777777" w:rsidR="00C87849" w:rsidRPr="00741F99" w:rsidRDefault="00C87849" w:rsidP="00AD1FCF">
            <w:pPr>
              <w:pStyle w:val="ListParagraph"/>
              <w:numPr>
                <w:ilvl w:val="0"/>
                <w:numId w:val="239"/>
              </w:numPr>
              <w:rPr>
                <w:lang w:val="en-US"/>
              </w:rPr>
            </w:pPr>
            <w:r w:rsidRPr="00741F99">
              <w:rPr>
                <w:lang w:val="en-US"/>
              </w:rPr>
              <w:t>Connect the IRD to an audio receiver, e.g. Home Theater System with HDMI.</w:t>
            </w:r>
          </w:p>
          <w:p w14:paraId="24560316" w14:textId="77777777" w:rsidR="00C87849" w:rsidRPr="00741F99" w:rsidRDefault="00C87849" w:rsidP="00AD1FCF">
            <w:pPr>
              <w:pStyle w:val="ListParagraph"/>
              <w:numPr>
                <w:ilvl w:val="0"/>
                <w:numId w:val="239"/>
              </w:numPr>
              <w:rPr>
                <w:lang w:val="en-US"/>
              </w:rPr>
            </w:pPr>
            <w:r w:rsidRPr="00741F99">
              <w:rPr>
                <w:lang w:val="en-US"/>
              </w:rPr>
              <w:t>Verify that service has a multichannel HE AAC audio available.</w:t>
            </w:r>
          </w:p>
          <w:p w14:paraId="12C1321F" w14:textId="0C836E43" w:rsidR="00C87849" w:rsidRPr="00741F99" w:rsidRDefault="00C87849" w:rsidP="00AD1FCF">
            <w:pPr>
              <w:pStyle w:val="ListParagraph"/>
              <w:numPr>
                <w:ilvl w:val="0"/>
                <w:numId w:val="239"/>
              </w:numPr>
              <w:rPr>
                <w:lang w:val="en-US"/>
              </w:rPr>
            </w:pPr>
            <w:r w:rsidRPr="00741F99">
              <w:rPr>
                <w:lang w:val="en-US"/>
              </w:rPr>
              <w:t>In receiver menu, select MPEG</w:t>
            </w:r>
            <w:r w:rsidR="00377070" w:rsidRPr="00741F99">
              <w:rPr>
                <w:lang w:val="en-US"/>
              </w:rPr>
              <w:t xml:space="preserve"> </w:t>
            </w:r>
            <w:r w:rsidRPr="00741F99">
              <w:rPr>
                <w:lang w:val="en-US"/>
              </w:rPr>
              <w:t>stereo audio.</w:t>
            </w:r>
          </w:p>
          <w:p w14:paraId="18AC7B8C" w14:textId="77777777" w:rsidR="00C87849" w:rsidRPr="00741F99" w:rsidRDefault="00C87849" w:rsidP="00AD1FCF">
            <w:pPr>
              <w:pStyle w:val="ListParagraph"/>
              <w:numPr>
                <w:ilvl w:val="0"/>
                <w:numId w:val="239"/>
              </w:numPr>
              <w:rPr>
                <w:lang w:val="en-US"/>
              </w:rPr>
            </w:pPr>
            <w:r w:rsidRPr="00741F99">
              <w:rPr>
                <w:lang w:val="en-US"/>
              </w:rPr>
              <w:t>Verify that HE AAC multichannel is decoded and downmixed to PCM stereo bitstream for HDMI output and if supported for HDMI ARC.</w:t>
            </w:r>
          </w:p>
          <w:p w14:paraId="2C0C6AC0" w14:textId="77777777" w:rsidR="00C87849" w:rsidRPr="00741F99" w:rsidRDefault="00C87849" w:rsidP="00AD1FCF">
            <w:pPr>
              <w:pStyle w:val="ListParagraph"/>
              <w:numPr>
                <w:ilvl w:val="0"/>
                <w:numId w:val="239"/>
              </w:numPr>
              <w:rPr>
                <w:lang w:val="en-US"/>
              </w:rPr>
            </w:pPr>
            <w:proofErr w:type="gramStart"/>
            <w:r w:rsidRPr="00741F99">
              <w:rPr>
                <w:lang w:val="en-US"/>
              </w:rPr>
              <w:t>Verify</w:t>
            </w:r>
            <w:proofErr w:type="gramEnd"/>
            <w:r w:rsidRPr="00741F99">
              <w:rPr>
                <w:lang w:val="en-US"/>
              </w:rPr>
              <w:t xml:space="preserve"> the audio output level can be adjusted.</w:t>
            </w:r>
          </w:p>
          <w:p w14:paraId="736806C3" w14:textId="77777777" w:rsidR="00C87849" w:rsidRPr="00741F99" w:rsidRDefault="00C87849" w:rsidP="00AD1FCF">
            <w:pPr>
              <w:pStyle w:val="ListParagraph"/>
              <w:numPr>
                <w:ilvl w:val="0"/>
                <w:numId w:val="239"/>
              </w:numPr>
              <w:rPr>
                <w:lang w:val="en-US"/>
              </w:rPr>
            </w:pPr>
            <w:r w:rsidRPr="00741F99">
              <w:rPr>
                <w:lang w:val="en-US"/>
              </w:rPr>
              <w:t>In receiver menu, select multichannel audio.</w:t>
            </w:r>
          </w:p>
          <w:p w14:paraId="78D85DD3" w14:textId="77777777" w:rsidR="00C87849" w:rsidRPr="00741F99" w:rsidRDefault="00C87849" w:rsidP="00AD1FCF">
            <w:pPr>
              <w:pStyle w:val="ListParagraph"/>
              <w:numPr>
                <w:ilvl w:val="0"/>
                <w:numId w:val="239"/>
              </w:numPr>
              <w:rPr>
                <w:lang w:val="en-US"/>
              </w:rPr>
            </w:pPr>
            <w:r w:rsidRPr="00741F99">
              <w:rPr>
                <w:lang w:val="en-US"/>
              </w:rPr>
              <w:t xml:space="preserve">Verify that HE AAC multichannel is </w:t>
            </w:r>
            <w:proofErr w:type="spellStart"/>
            <w:r w:rsidRPr="00741F99">
              <w:rPr>
                <w:lang w:val="en-US"/>
              </w:rPr>
              <w:t>trascoded</w:t>
            </w:r>
            <w:proofErr w:type="spellEnd"/>
            <w:r w:rsidRPr="00741F99">
              <w:rPr>
                <w:lang w:val="en-US"/>
              </w:rPr>
              <w:t xml:space="preserve"> to DTS or AC-3 bitstream for HDMI output.</w:t>
            </w:r>
          </w:p>
          <w:p w14:paraId="1F945294" w14:textId="77777777" w:rsidR="00C87849" w:rsidRPr="00741F99" w:rsidRDefault="00C87849" w:rsidP="00C87849">
            <w:pPr>
              <w:rPr>
                <w:lang w:val="en-US"/>
              </w:rPr>
            </w:pPr>
          </w:p>
          <w:p w14:paraId="1830B309" w14:textId="77777777" w:rsidR="00C87849" w:rsidRPr="00741F99" w:rsidRDefault="00C87849" w:rsidP="00AD1FCF">
            <w:pPr>
              <w:pStyle w:val="ListParagraph"/>
              <w:numPr>
                <w:ilvl w:val="0"/>
                <w:numId w:val="239"/>
              </w:numPr>
              <w:rPr>
                <w:lang w:val="en-US"/>
              </w:rPr>
            </w:pPr>
            <w:r w:rsidRPr="00741F99">
              <w:rPr>
                <w:lang w:val="en-US"/>
              </w:rPr>
              <w:lastRenderedPageBreak/>
              <w:t>Verify that service has a stereo HE AAC audio available.</w:t>
            </w:r>
          </w:p>
          <w:p w14:paraId="1F512DBF" w14:textId="77777777" w:rsidR="00C87849" w:rsidRPr="00741F99" w:rsidRDefault="00C87849" w:rsidP="00AD1FCF">
            <w:pPr>
              <w:pStyle w:val="ListParagraph"/>
              <w:numPr>
                <w:ilvl w:val="0"/>
                <w:numId w:val="239"/>
              </w:numPr>
              <w:rPr>
                <w:lang w:val="en-US"/>
              </w:rPr>
            </w:pPr>
            <w:r w:rsidRPr="00741F99">
              <w:rPr>
                <w:lang w:val="en-US"/>
              </w:rPr>
              <w:t xml:space="preserve">In receiver menu, select </w:t>
            </w:r>
            <w:proofErr w:type="spellStart"/>
            <w:r w:rsidRPr="00741F99">
              <w:rPr>
                <w:lang w:val="en-US"/>
              </w:rPr>
              <w:t>MPEGstereo</w:t>
            </w:r>
            <w:proofErr w:type="spellEnd"/>
            <w:r w:rsidRPr="00741F99">
              <w:rPr>
                <w:lang w:val="en-US"/>
              </w:rPr>
              <w:t xml:space="preserve"> audio.</w:t>
            </w:r>
          </w:p>
          <w:p w14:paraId="0854CB30" w14:textId="77777777" w:rsidR="00C87849" w:rsidRPr="00741F99" w:rsidRDefault="00C87849" w:rsidP="00AD1FCF">
            <w:pPr>
              <w:pStyle w:val="ListParagraph"/>
              <w:numPr>
                <w:ilvl w:val="0"/>
                <w:numId w:val="239"/>
              </w:numPr>
              <w:rPr>
                <w:lang w:val="en-US"/>
              </w:rPr>
            </w:pPr>
            <w:r w:rsidRPr="00741F99">
              <w:rPr>
                <w:lang w:val="en-US"/>
              </w:rPr>
              <w:t>Verify that HE AAC stereo is decoded and downmixed to PCM stereo bitstream for HDMI output and if supported for HDMI ARC.</w:t>
            </w:r>
          </w:p>
          <w:p w14:paraId="380398E6" w14:textId="77777777" w:rsidR="00C87849" w:rsidRPr="00741F99" w:rsidRDefault="00C87849" w:rsidP="00AD1FCF">
            <w:pPr>
              <w:pStyle w:val="ListParagraph"/>
              <w:numPr>
                <w:ilvl w:val="0"/>
                <w:numId w:val="239"/>
              </w:numPr>
              <w:rPr>
                <w:lang w:val="en-US"/>
              </w:rPr>
            </w:pPr>
            <w:proofErr w:type="gramStart"/>
            <w:r w:rsidRPr="00741F99">
              <w:rPr>
                <w:lang w:val="en-US"/>
              </w:rPr>
              <w:t>Verify</w:t>
            </w:r>
            <w:proofErr w:type="gramEnd"/>
            <w:r w:rsidRPr="00741F99">
              <w:rPr>
                <w:lang w:val="en-US"/>
              </w:rPr>
              <w:t xml:space="preserve"> the audio output level can be adjusted.</w:t>
            </w:r>
          </w:p>
          <w:p w14:paraId="7D0D8CB0" w14:textId="77777777" w:rsidR="00C87849" w:rsidRPr="00741F99" w:rsidRDefault="00C87849" w:rsidP="00AD1FCF">
            <w:pPr>
              <w:pStyle w:val="ListParagraph"/>
              <w:numPr>
                <w:ilvl w:val="0"/>
                <w:numId w:val="239"/>
              </w:numPr>
              <w:rPr>
                <w:lang w:val="en-US"/>
              </w:rPr>
            </w:pPr>
            <w:r w:rsidRPr="00741F99">
              <w:rPr>
                <w:lang w:val="en-US"/>
              </w:rPr>
              <w:t>In receiver menu, select multichannel audio.</w:t>
            </w:r>
          </w:p>
          <w:p w14:paraId="0BDB33AD" w14:textId="77777777" w:rsidR="00C87849" w:rsidRPr="00741F99" w:rsidRDefault="00C87849" w:rsidP="00AD1FCF">
            <w:pPr>
              <w:pStyle w:val="ListParagraph"/>
              <w:numPr>
                <w:ilvl w:val="0"/>
                <w:numId w:val="239"/>
              </w:numPr>
              <w:rPr>
                <w:lang w:val="en-US"/>
              </w:rPr>
            </w:pPr>
            <w:r w:rsidRPr="00741F99">
              <w:rPr>
                <w:lang w:val="en-US"/>
              </w:rPr>
              <w:t>Verify that HE AAC stereo is transcoded to DTS or AC-3 bitstream for HDMI output.</w:t>
            </w:r>
          </w:p>
          <w:p w14:paraId="735A3183" w14:textId="77777777" w:rsidR="00287B6C" w:rsidRPr="00741F99" w:rsidRDefault="00287B6C" w:rsidP="00C12F1E">
            <w:pPr>
              <w:rPr>
                <w:lang w:val="en-US"/>
              </w:rPr>
            </w:pPr>
          </w:p>
          <w:p w14:paraId="662A5B3C" w14:textId="77777777" w:rsidR="00287B6C" w:rsidRPr="00741F99" w:rsidRDefault="00287B6C" w:rsidP="00C12F1E">
            <w:pPr>
              <w:rPr>
                <w:b/>
                <w:bCs/>
                <w:lang w:val="en-US"/>
              </w:rPr>
            </w:pPr>
            <w:r w:rsidRPr="00741F99">
              <w:rPr>
                <w:b/>
                <w:bCs/>
                <w:lang w:val="en-US"/>
              </w:rPr>
              <w:t xml:space="preserve">Expected result: </w:t>
            </w:r>
          </w:p>
          <w:p w14:paraId="13A2338B" w14:textId="3FB06CED" w:rsidR="00287B6C" w:rsidRPr="00741F99" w:rsidRDefault="00287B6C" w:rsidP="00C12F1E">
            <w:pPr>
              <w:rPr>
                <w:lang w:val="en-US"/>
              </w:rPr>
            </w:pPr>
            <w:r w:rsidRPr="00741F99">
              <w:rPr>
                <w:lang w:val="en-US"/>
              </w:rPr>
              <w:t>IRD supports decoding of HE AAC Level</w:t>
            </w:r>
            <w:r w:rsidR="00377070" w:rsidRPr="00741F99">
              <w:rPr>
                <w:lang w:val="en-US"/>
              </w:rPr>
              <w:t xml:space="preserve"> </w:t>
            </w:r>
            <w:r w:rsidRPr="00741F99">
              <w:rPr>
                <w:lang w:val="en-US"/>
              </w:rPr>
              <w:t>2 and 4 @</w:t>
            </w:r>
            <w:r w:rsidR="00377070" w:rsidRPr="00741F99">
              <w:rPr>
                <w:lang w:val="en-US"/>
              </w:rPr>
              <w:t xml:space="preserve"> </w:t>
            </w:r>
            <w:r w:rsidRPr="00741F99">
              <w:rPr>
                <w:lang w:val="en-US"/>
              </w:rPr>
              <w:t xml:space="preserve">48 kHz and transcoding of it to </w:t>
            </w:r>
            <w:r w:rsidR="006871D2" w:rsidRPr="00741F99">
              <w:rPr>
                <w:lang w:val="en-US"/>
              </w:rPr>
              <w:t>AC-3</w:t>
            </w:r>
            <w:r w:rsidRPr="00741F99">
              <w:rPr>
                <w:lang w:val="en-US"/>
              </w:rPr>
              <w:t xml:space="preserve"> or DTS and supports down-mixing.</w:t>
            </w:r>
          </w:p>
          <w:p w14:paraId="50A00C6D" w14:textId="77777777" w:rsidR="00287B6C" w:rsidRPr="00741F99" w:rsidRDefault="00287B6C" w:rsidP="00C12F1E">
            <w:pPr>
              <w:rPr>
                <w:lang w:val="en-US"/>
              </w:rPr>
            </w:pPr>
          </w:p>
          <w:p w14:paraId="27099388" w14:textId="77777777" w:rsidR="00287B6C" w:rsidRPr="00741F99" w:rsidRDefault="00287B6C" w:rsidP="00C12F1E">
            <w:pPr>
              <w:rPr>
                <w:lang w:val="en-US"/>
              </w:rPr>
            </w:pPr>
          </w:p>
        </w:tc>
      </w:tr>
      <w:tr w:rsidR="00287B6C" w:rsidRPr="00741F99" w14:paraId="794D89A3" w14:textId="77777777" w:rsidTr="00C12F1E">
        <w:tc>
          <w:tcPr>
            <w:tcW w:w="1418" w:type="dxa"/>
            <w:tcBorders>
              <w:left w:val="single" w:sz="8" w:space="0" w:color="000000"/>
              <w:bottom w:val="single" w:sz="8" w:space="0" w:color="000000"/>
            </w:tcBorders>
            <w:shd w:val="clear" w:color="auto" w:fill="BFBFBF"/>
          </w:tcPr>
          <w:p w14:paraId="46896401" w14:textId="77777777" w:rsidR="00287B6C" w:rsidRPr="00741F99" w:rsidRDefault="00287B6C"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FCE4AB0" w14:textId="77777777" w:rsidR="00287B6C" w:rsidRPr="00741F99" w:rsidRDefault="00287B6C" w:rsidP="00C12F1E">
            <w:pPr>
              <w:rPr>
                <w:lang w:val="en-US"/>
              </w:rPr>
            </w:pPr>
          </w:p>
          <w:tbl>
            <w:tblP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47"/>
              <w:gridCol w:w="1324"/>
            </w:tblGrid>
            <w:tr w:rsidR="00287B6C" w:rsidRPr="00741F99" w14:paraId="5AFDB6DD" w14:textId="77777777" w:rsidTr="008C384D">
              <w:tc>
                <w:tcPr>
                  <w:tcW w:w="5547" w:type="dxa"/>
                  <w:shd w:val="clear" w:color="auto" w:fill="D9D9D9" w:themeFill="background1" w:themeFillShade="D9"/>
                </w:tcPr>
                <w:p w14:paraId="481410FD" w14:textId="77777777" w:rsidR="00287B6C" w:rsidRPr="00741F99" w:rsidRDefault="00287B6C" w:rsidP="00C12F1E">
                  <w:pPr>
                    <w:rPr>
                      <w:b/>
                      <w:lang w:val="en-US"/>
                    </w:rPr>
                  </w:pPr>
                  <w:r w:rsidRPr="00741F99">
                    <w:rPr>
                      <w:b/>
                      <w:lang w:val="en-US"/>
                    </w:rPr>
                    <w:t>Feature</w:t>
                  </w:r>
                </w:p>
              </w:tc>
              <w:tc>
                <w:tcPr>
                  <w:tcW w:w="1324" w:type="dxa"/>
                  <w:shd w:val="clear" w:color="auto" w:fill="D9D9D9" w:themeFill="background1" w:themeFillShade="D9"/>
                </w:tcPr>
                <w:p w14:paraId="44DC8596" w14:textId="33DC54A5" w:rsidR="00287B6C" w:rsidRPr="00741F99" w:rsidRDefault="00287B6C" w:rsidP="00C12F1E">
                  <w:pPr>
                    <w:rPr>
                      <w:b/>
                      <w:lang w:val="en-US"/>
                    </w:rPr>
                  </w:pPr>
                  <w:r w:rsidRPr="00741F99">
                    <w:rPr>
                      <w:b/>
                      <w:lang w:val="en-US"/>
                    </w:rPr>
                    <w:t xml:space="preserve">OK </w:t>
                  </w:r>
                  <w:r w:rsidRPr="008C384D">
                    <w:rPr>
                      <w:bCs/>
                      <w:lang w:val="en-US"/>
                    </w:rPr>
                    <w:t>or</w:t>
                  </w:r>
                  <w:r w:rsidRPr="00741F99">
                    <w:rPr>
                      <w:b/>
                      <w:lang w:val="en-US"/>
                    </w:rPr>
                    <w:t xml:space="preserve"> </w:t>
                  </w:r>
                  <w:r w:rsidR="008C384D">
                    <w:rPr>
                      <w:b/>
                      <w:lang w:val="en-US"/>
                    </w:rPr>
                    <w:t>N</w:t>
                  </w:r>
                  <w:r w:rsidRPr="00741F99">
                    <w:rPr>
                      <w:b/>
                      <w:lang w:val="en-US"/>
                    </w:rPr>
                    <w:t>OK</w:t>
                  </w:r>
                </w:p>
              </w:tc>
            </w:tr>
            <w:tr w:rsidR="00287B6C" w:rsidRPr="00741F99" w14:paraId="0B1C2DB6" w14:textId="77777777" w:rsidTr="00C12F1E">
              <w:tc>
                <w:tcPr>
                  <w:tcW w:w="5547" w:type="dxa"/>
                </w:tcPr>
                <w:p w14:paraId="525D214A" w14:textId="77777777" w:rsidR="00287B6C" w:rsidRPr="00741F99" w:rsidRDefault="00287B6C" w:rsidP="00C12F1E">
                  <w:pPr>
                    <w:rPr>
                      <w:lang w:val="en-US"/>
                    </w:rPr>
                  </w:pPr>
                  <w:r w:rsidRPr="00741F99">
                    <w:rPr>
                      <w:lang w:val="en-US"/>
                    </w:rPr>
                    <w:t xml:space="preserve">Decoding of HE AAC </w:t>
                  </w:r>
                  <w:proofErr w:type="gramStart"/>
                  <w:r w:rsidRPr="00741F99">
                    <w:rPr>
                      <w:lang w:val="en-US"/>
                    </w:rPr>
                    <w:t>L2 @</w:t>
                  </w:r>
                  <w:proofErr w:type="gramEnd"/>
                  <w:r w:rsidRPr="00741F99">
                    <w:rPr>
                      <w:lang w:val="en-US"/>
                    </w:rPr>
                    <w:t xml:space="preserve">48kHz </w:t>
                  </w:r>
                </w:p>
              </w:tc>
              <w:tc>
                <w:tcPr>
                  <w:tcW w:w="1324" w:type="dxa"/>
                </w:tcPr>
                <w:p w14:paraId="59D2E807" w14:textId="77777777" w:rsidR="00287B6C" w:rsidRPr="00741F99" w:rsidRDefault="00287B6C" w:rsidP="00C12F1E">
                  <w:pPr>
                    <w:rPr>
                      <w:lang w:val="en-US"/>
                    </w:rPr>
                  </w:pPr>
                </w:p>
              </w:tc>
            </w:tr>
            <w:tr w:rsidR="00287B6C" w:rsidRPr="00741F99" w14:paraId="470DE1B0" w14:textId="77777777" w:rsidTr="00C12F1E">
              <w:tc>
                <w:tcPr>
                  <w:tcW w:w="5547" w:type="dxa"/>
                </w:tcPr>
                <w:p w14:paraId="53125870" w14:textId="77777777" w:rsidR="00287B6C" w:rsidRPr="00741F99" w:rsidRDefault="00287B6C" w:rsidP="00C12F1E">
                  <w:pPr>
                    <w:rPr>
                      <w:lang w:val="en-US"/>
                    </w:rPr>
                  </w:pPr>
                  <w:r w:rsidRPr="00741F99">
                    <w:rPr>
                      <w:lang w:val="en-US"/>
                    </w:rPr>
                    <w:t xml:space="preserve">Decoding of HE AAC </w:t>
                  </w:r>
                  <w:proofErr w:type="gramStart"/>
                  <w:r w:rsidRPr="00741F99">
                    <w:rPr>
                      <w:lang w:val="en-US"/>
                    </w:rPr>
                    <w:t>L4 @</w:t>
                  </w:r>
                  <w:proofErr w:type="gramEnd"/>
                  <w:r w:rsidRPr="00741F99">
                    <w:rPr>
                      <w:lang w:val="en-US"/>
                    </w:rPr>
                    <w:t>48kHz</w:t>
                  </w:r>
                </w:p>
              </w:tc>
              <w:tc>
                <w:tcPr>
                  <w:tcW w:w="1324" w:type="dxa"/>
                </w:tcPr>
                <w:p w14:paraId="01D798CF" w14:textId="77777777" w:rsidR="00287B6C" w:rsidRPr="00741F99" w:rsidRDefault="00287B6C" w:rsidP="00C12F1E">
                  <w:pPr>
                    <w:rPr>
                      <w:lang w:val="en-US"/>
                    </w:rPr>
                  </w:pPr>
                </w:p>
              </w:tc>
            </w:tr>
            <w:tr w:rsidR="00287B6C" w:rsidRPr="00741F99" w14:paraId="07E4E6BA" w14:textId="77777777" w:rsidTr="00C12F1E">
              <w:tc>
                <w:tcPr>
                  <w:tcW w:w="5547" w:type="dxa"/>
                </w:tcPr>
                <w:p w14:paraId="7A980862" w14:textId="77777777" w:rsidR="00287B6C" w:rsidRPr="00741F99" w:rsidRDefault="00287B6C" w:rsidP="00C12F1E">
                  <w:pPr>
                    <w:rPr>
                      <w:lang w:val="en-US"/>
                    </w:rPr>
                  </w:pPr>
                  <w:r w:rsidRPr="00741F99">
                    <w:rPr>
                      <w:lang w:val="en-US"/>
                    </w:rPr>
                    <w:t xml:space="preserve">Transcoding of HE AAC </w:t>
                  </w:r>
                  <w:proofErr w:type="gramStart"/>
                  <w:r w:rsidRPr="00741F99">
                    <w:rPr>
                      <w:lang w:val="en-US"/>
                    </w:rPr>
                    <w:t>L4 @</w:t>
                  </w:r>
                  <w:proofErr w:type="gramEnd"/>
                  <w:r w:rsidRPr="00741F99">
                    <w:rPr>
                      <w:lang w:val="en-US"/>
                    </w:rPr>
                    <w:t xml:space="preserve">48kHz to </w:t>
                  </w:r>
                  <w:r w:rsidR="006871D2" w:rsidRPr="00741F99">
                    <w:rPr>
                      <w:lang w:val="en-US"/>
                    </w:rPr>
                    <w:t>AC-3</w:t>
                  </w:r>
                  <w:r w:rsidRPr="00741F99">
                    <w:rPr>
                      <w:lang w:val="en-US"/>
                    </w:rPr>
                    <w:t xml:space="preserve"> at 640kbps</w:t>
                  </w:r>
                </w:p>
              </w:tc>
              <w:tc>
                <w:tcPr>
                  <w:tcW w:w="1324" w:type="dxa"/>
                </w:tcPr>
                <w:p w14:paraId="35869A94" w14:textId="77777777" w:rsidR="00287B6C" w:rsidRPr="00741F99" w:rsidRDefault="00287B6C" w:rsidP="00C12F1E">
                  <w:pPr>
                    <w:rPr>
                      <w:lang w:val="en-US"/>
                    </w:rPr>
                  </w:pPr>
                </w:p>
              </w:tc>
            </w:tr>
            <w:tr w:rsidR="00287B6C" w:rsidRPr="00741F99" w14:paraId="2049409C" w14:textId="77777777" w:rsidTr="00C12F1E">
              <w:tc>
                <w:tcPr>
                  <w:tcW w:w="5547" w:type="dxa"/>
                </w:tcPr>
                <w:p w14:paraId="73742191" w14:textId="77777777" w:rsidR="00287B6C" w:rsidRPr="00741F99" w:rsidRDefault="00287B6C" w:rsidP="00C12F1E">
                  <w:pPr>
                    <w:rPr>
                      <w:lang w:val="en-US"/>
                    </w:rPr>
                  </w:pPr>
                  <w:r w:rsidRPr="00741F99">
                    <w:rPr>
                      <w:lang w:val="en-US"/>
                    </w:rPr>
                    <w:t xml:space="preserve">Transcoding of HE AAC </w:t>
                  </w:r>
                  <w:proofErr w:type="gramStart"/>
                  <w:r w:rsidRPr="00741F99">
                    <w:rPr>
                      <w:lang w:val="en-US"/>
                    </w:rPr>
                    <w:t>L4 @</w:t>
                  </w:r>
                  <w:proofErr w:type="gramEnd"/>
                  <w:r w:rsidRPr="00741F99">
                    <w:rPr>
                      <w:lang w:val="en-US"/>
                    </w:rPr>
                    <w:t>48kHz to DTS 1.536Mbps</w:t>
                  </w:r>
                </w:p>
              </w:tc>
              <w:tc>
                <w:tcPr>
                  <w:tcW w:w="1324" w:type="dxa"/>
                </w:tcPr>
                <w:p w14:paraId="4938BA20" w14:textId="77777777" w:rsidR="00287B6C" w:rsidRPr="00741F99" w:rsidRDefault="00287B6C" w:rsidP="00C12F1E">
                  <w:pPr>
                    <w:rPr>
                      <w:lang w:val="en-US"/>
                    </w:rPr>
                  </w:pPr>
                </w:p>
              </w:tc>
            </w:tr>
            <w:tr w:rsidR="00287B6C" w:rsidRPr="00741F99" w14:paraId="086381AA" w14:textId="77777777" w:rsidTr="00C12F1E">
              <w:tc>
                <w:tcPr>
                  <w:tcW w:w="5547" w:type="dxa"/>
                </w:tcPr>
                <w:p w14:paraId="35405220" w14:textId="77777777" w:rsidR="00287B6C" w:rsidRPr="00741F99" w:rsidRDefault="00287B6C" w:rsidP="00C12F1E">
                  <w:pPr>
                    <w:rPr>
                      <w:lang w:val="en-US"/>
                    </w:rPr>
                  </w:pPr>
                  <w:r w:rsidRPr="00741F99">
                    <w:rPr>
                      <w:lang w:val="en-US"/>
                    </w:rPr>
                    <w:t xml:space="preserve">Down-mixing of HE AAC </w:t>
                  </w:r>
                  <w:proofErr w:type="gramStart"/>
                  <w:r w:rsidRPr="00741F99">
                    <w:rPr>
                      <w:lang w:val="en-US"/>
                    </w:rPr>
                    <w:t>L4 @</w:t>
                  </w:r>
                  <w:proofErr w:type="gramEnd"/>
                  <w:r w:rsidRPr="00741F99">
                    <w:rPr>
                      <w:lang w:val="en-US"/>
                    </w:rPr>
                    <w:t>48kHz</w:t>
                  </w:r>
                </w:p>
              </w:tc>
              <w:tc>
                <w:tcPr>
                  <w:tcW w:w="1324" w:type="dxa"/>
                </w:tcPr>
                <w:p w14:paraId="7F9B6AF7" w14:textId="77777777" w:rsidR="00287B6C" w:rsidRPr="00741F99" w:rsidRDefault="00287B6C" w:rsidP="00C12F1E">
                  <w:pPr>
                    <w:rPr>
                      <w:lang w:val="en-US"/>
                    </w:rPr>
                  </w:pPr>
                </w:p>
              </w:tc>
            </w:tr>
          </w:tbl>
          <w:p w14:paraId="6C721B04" w14:textId="77777777" w:rsidR="00287B6C" w:rsidRPr="00741F99" w:rsidRDefault="00287B6C" w:rsidP="00C12F1E">
            <w:pPr>
              <w:rPr>
                <w:lang w:val="en-US"/>
              </w:rPr>
            </w:pPr>
          </w:p>
          <w:p w14:paraId="7083547F" w14:textId="77777777" w:rsidR="00287B6C" w:rsidRPr="00741F99" w:rsidRDefault="00287B6C" w:rsidP="00C12F1E">
            <w:pPr>
              <w:rPr>
                <w:lang w:val="en-US"/>
              </w:rPr>
            </w:pPr>
          </w:p>
        </w:tc>
      </w:tr>
      <w:tr w:rsidR="00287B6C" w:rsidRPr="00741F99" w14:paraId="0197F3C4" w14:textId="77777777" w:rsidTr="00C12F1E">
        <w:tc>
          <w:tcPr>
            <w:tcW w:w="1418" w:type="dxa"/>
            <w:tcBorders>
              <w:left w:val="single" w:sz="8" w:space="0" w:color="000000"/>
              <w:bottom w:val="single" w:sz="8" w:space="0" w:color="000000"/>
            </w:tcBorders>
            <w:shd w:val="clear" w:color="auto" w:fill="BFBFBF"/>
          </w:tcPr>
          <w:p w14:paraId="2EA63C02" w14:textId="77777777" w:rsidR="00287B6C" w:rsidRPr="00741F99" w:rsidRDefault="00287B6C"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A58F411" w14:textId="77777777" w:rsidR="00287B6C"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287B6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87B6C" w:rsidRPr="00741F99">
              <w:rPr>
                <w:b/>
                <w:lang w:val="en-US"/>
              </w:rPr>
              <w:t xml:space="preserve">OK </w:t>
            </w:r>
            <w:r w:rsidR="00287B6C" w:rsidRPr="00741F99">
              <w:rPr>
                <w:b/>
                <w:lang w:val="en-US"/>
              </w:rPr>
              <w:tab/>
            </w:r>
            <w:r w:rsidR="00287B6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287B6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87B6C" w:rsidRPr="00741F99">
              <w:rPr>
                <w:lang w:val="en-US"/>
              </w:rPr>
              <w:t xml:space="preserve"> Major </w:t>
            </w:r>
            <w:r w:rsidR="00287B6C" w:rsidRPr="00741F99">
              <w:rPr>
                <w:lang w:val="en-US"/>
              </w:rPr>
              <w:tab/>
            </w:r>
            <w:r w:rsidR="00287B6C" w:rsidRPr="00741F99">
              <w:rPr>
                <w:lang w:val="en-US"/>
              </w:rPr>
              <w:tab/>
            </w:r>
            <w:r w:rsidRPr="00741F99">
              <w:rPr>
                <w:lang w:val="en-US"/>
              </w:rPr>
              <w:fldChar w:fldCharType="begin">
                <w:ffData>
                  <w:name w:val="Kryssruta4"/>
                  <w:enabled/>
                  <w:calcOnExit w:val="0"/>
                  <w:checkBox>
                    <w:sizeAuto/>
                    <w:default w:val="0"/>
                  </w:checkBox>
                </w:ffData>
              </w:fldChar>
            </w:r>
            <w:r w:rsidR="00287B6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87B6C" w:rsidRPr="00741F99">
              <w:rPr>
                <w:lang w:val="en-US"/>
              </w:rPr>
              <w:t xml:space="preserve"> Minor, define fail reason in comments</w:t>
            </w:r>
          </w:p>
        </w:tc>
      </w:tr>
      <w:tr w:rsidR="00287B6C" w:rsidRPr="00741F99" w14:paraId="6D715507" w14:textId="77777777" w:rsidTr="00C12F1E">
        <w:tc>
          <w:tcPr>
            <w:tcW w:w="1418" w:type="dxa"/>
            <w:tcBorders>
              <w:left w:val="single" w:sz="8" w:space="0" w:color="000000"/>
              <w:bottom w:val="single" w:sz="8" w:space="0" w:color="000000"/>
            </w:tcBorders>
            <w:shd w:val="clear" w:color="auto" w:fill="BFBFBF"/>
          </w:tcPr>
          <w:p w14:paraId="3D6F5389" w14:textId="77777777" w:rsidR="00287B6C" w:rsidRPr="00741F99" w:rsidRDefault="00287B6C"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2E4847C" w14:textId="77777777" w:rsidR="00287B6C" w:rsidRPr="00741F99" w:rsidRDefault="00287B6C" w:rsidP="00C12F1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3BB8CEC" w14:textId="77777777" w:rsidR="00287B6C" w:rsidRPr="00741F99" w:rsidRDefault="00287B6C" w:rsidP="00C12F1E">
            <w:pPr>
              <w:rPr>
                <w:lang w:val="en-US"/>
              </w:rPr>
            </w:pPr>
            <w:r w:rsidRPr="00741F99">
              <w:rPr>
                <w:lang w:val="en-US"/>
              </w:rPr>
              <w:t xml:space="preserve">Describe more specific faults and/or other information </w:t>
            </w:r>
          </w:p>
          <w:p w14:paraId="0D1A0797" w14:textId="77777777" w:rsidR="00287B6C" w:rsidRPr="00741F99" w:rsidRDefault="00287B6C" w:rsidP="00C12F1E">
            <w:pPr>
              <w:rPr>
                <w:lang w:val="en-US"/>
              </w:rPr>
            </w:pPr>
          </w:p>
          <w:p w14:paraId="3AA1D4C4" w14:textId="77777777" w:rsidR="00287B6C" w:rsidRPr="00741F99" w:rsidRDefault="00287B6C" w:rsidP="00C12F1E">
            <w:pPr>
              <w:rPr>
                <w:lang w:val="en-US"/>
              </w:rPr>
            </w:pPr>
          </w:p>
          <w:p w14:paraId="6D6C43C9" w14:textId="77777777" w:rsidR="00287B6C" w:rsidRPr="00741F99" w:rsidRDefault="00287B6C" w:rsidP="00C12F1E">
            <w:pPr>
              <w:rPr>
                <w:lang w:val="en-US"/>
              </w:rPr>
            </w:pPr>
          </w:p>
        </w:tc>
      </w:tr>
      <w:tr w:rsidR="00287B6C" w:rsidRPr="00741F99" w14:paraId="104CCC6D" w14:textId="77777777" w:rsidTr="00C12F1E">
        <w:tc>
          <w:tcPr>
            <w:tcW w:w="1418" w:type="dxa"/>
            <w:tcBorders>
              <w:left w:val="single" w:sz="8" w:space="0" w:color="000000"/>
              <w:bottom w:val="single" w:sz="8" w:space="0" w:color="000000"/>
            </w:tcBorders>
            <w:shd w:val="clear" w:color="auto" w:fill="BFBFBF"/>
          </w:tcPr>
          <w:p w14:paraId="2FD7D3AC" w14:textId="77777777" w:rsidR="00287B6C" w:rsidRPr="00741F99" w:rsidRDefault="00287B6C" w:rsidP="00C12F1E">
            <w:pPr>
              <w:pStyle w:val="Tasktableheading"/>
            </w:pPr>
            <w:r w:rsidRPr="00741F99">
              <w:t>Date</w:t>
            </w:r>
          </w:p>
        </w:tc>
        <w:tc>
          <w:tcPr>
            <w:tcW w:w="3685" w:type="dxa"/>
            <w:tcBorders>
              <w:left w:val="single" w:sz="8" w:space="0" w:color="000000"/>
              <w:bottom w:val="single" w:sz="8" w:space="0" w:color="000000"/>
            </w:tcBorders>
          </w:tcPr>
          <w:p w14:paraId="05E03725" w14:textId="77777777" w:rsidR="00287B6C" w:rsidRPr="00741F99" w:rsidRDefault="00287B6C" w:rsidP="00C12F1E">
            <w:pPr>
              <w:pStyle w:val="Tasktableheading"/>
            </w:pPr>
          </w:p>
        </w:tc>
        <w:tc>
          <w:tcPr>
            <w:tcW w:w="1087" w:type="dxa"/>
            <w:tcBorders>
              <w:left w:val="single" w:sz="8" w:space="0" w:color="000000"/>
              <w:bottom w:val="single" w:sz="8" w:space="0" w:color="000000"/>
            </w:tcBorders>
            <w:shd w:val="clear" w:color="auto" w:fill="BFBFBF"/>
          </w:tcPr>
          <w:p w14:paraId="05B028C3" w14:textId="77777777" w:rsidR="00287B6C" w:rsidRPr="00741F99" w:rsidRDefault="00287B6C"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2187BA8" w14:textId="77777777" w:rsidR="00287B6C" w:rsidRPr="00741F99" w:rsidRDefault="00287B6C" w:rsidP="00C12F1E">
            <w:pPr>
              <w:pStyle w:val="Tasktableheading"/>
            </w:pPr>
          </w:p>
        </w:tc>
      </w:tr>
    </w:tbl>
    <w:p w14:paraId="6D4B36C1" w14:textId="56F6F4B0" w:rsidR="004F1540" w:rsidRDefault="004F1540" w:rsidP="001A3946">
      <w:pPr>
        <w:rPr>
          <w:lang w:val="en-US"/>
        </w:rPr>
      </w:pPr>
    </w:p>
    <w:p w14:paraId="5B15DB01"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47F18" w:rsidRPr="00741F99" w14:paraId="2AA47CA4" w14:textId="77777777" w:rsidTr="00C12F1E">
        <w:tc>
          <w:tcPr>
            <w:tcW w:w="1418" w:type="dxa"/>
            <w:tcBorders>
              <w:top w:val="single" w:sz="8" w:space="0" w:color="000000"/>
              <w:left w:val="single" w:sz="8" w:space="0" w:color="000000"/>
              <w:bottom w:val="single" w:sz="8" w:space="0" w:color="000000"/>
            </w:tcBorders>
            <w:shd w:val="clear" w:color="auto" w:fill="BFBFBF"/>
          </w:tcPr>
          <w:p w14:paraId="79807D0D" w14:textId="77777777" w:rsidR="00A47F18" w:rsidRPr="00741F99" w:rsidRDefault="00A47F18"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14A4E23" w14:textId="77777777" w:rsidR="00A47F18" w:rsidRPr="00741F99" w:rsidRDefault="00A47F18" w:rsidP="0008567E">
            <w:pPr>
              <w:pStyle w:val="Task2"/>
            </w:pPr>
            <w:bookmarkStart w:id="163" w:name="_Toc361215033"/>
            <w:bookmarkStart w:id="164" w:name="_Toc441762149"/>
            <w:bookmarkStart w:id="165" w:name="_Toc492989764"/>
            <w:bookmarkStart w:id="166" w:name="_Toc102128304"/>
            <w:bookmarkStart w:id="167" w:name="_Toc147824497"/>
            <w:bookmarkStart w:id="168" w:name="_Toc147824884"/>
            <w:r w:rsidRPr="00741F99">
              <w:t>HE AAC: Analogue audio output</w:t>
            </w:r>
            <w:bookmarkEnd w:id="163"/>
            <w:bookmarkEnd w:id="164"/>
            <w:bookmarkEnd w:id="165"/>
            <w:bookmarkEnd w:id="166"/>
            <w:bookmarkEnd w:id="167"/>
            <w:bookmarkEnd w:id="168"/>
          </w:p>
        </w:tc>
      </w:tr>
      <w:tr w:rsidR="00A47F18" w:rsidRPr="00741F99" w14:paraId="54D73A7F" w14:textId="77777777" w:rsidTr="00C12F1E">
        <w:tc>
          <w:tcPr>
            <w:tcW w:w="1418" w:type="dxa"/>
            <w:tcBorders>
              <w:left w:val="single" w:sz="8" w:space="0" w:color="000000"/>
              <w:bottom w:val="single" w:sz="8" w:space="0" w:color="000000"/>
            </w:tcBorders>
            <w:shd w:val="clear" w:color="auto" w:fill="BFBFBF"/>
          </w:tcPr>
          <w:p w14:paraId="034E76F3" w14:textId="77777777" w:rsidR="00A47F18" w:rsidRPr="00741F99" w:rsidRDefault="00A47F18"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435F3CF" w14:textId="7B17442C" w:rsidR="00C12F1E" w:rsidRPr="00741F99" w:rsidRDefault="00A47F18">
            <w:pPr>
              <w:pStyle w:val="NordigChapter"/>
            </w:pPr>
            <w:bookmarkStart w:id="169" w:name="_Toc361215337"/>
            <w:bookmarkStart w:id="170" w:name="_Toc361216244"/>
            <w:bookmarkStart w:id="171" w:name="_Toc361216852"/>
            <w:r w:rsidRPr="00741F99">
              <w:t xml:space="preserve">NorDig </w:t>
            </w:r>
            <w:proofErr w:type="gramStart"/>
            <w:r w:rsidRPr="00741F99">
              <w:t>Unified  6.2.3.</w:t>
            </w:r>
            <w:r w:rsidRPr="008C384D">
              <w:t>1</w:t>
            </w:r>
            <w:bookmarkEnd w:id="169"/>
            <w:bookmarkEnd w:id="170"/>
            <w:bookmarkEnd w:id="171"/>
            <w:proofErr w:type="gramEnd"/>
            <w:r w:rsidR="001D2658" w:rsidRPr="008C384D">
              <w:t>, 6.8</w:t>
            </w:r>
          </w:p>
        </w:tc>
      </w:tr>
      <w:tr w:rsidR="00A47F18" w:rsidRPr="00741F99" w14:paraId="0E882025" w14:textId="77777777" w:rsidTr="00C12F1E">
        <w:tc>
          <w:tcPr>
            <w:tcW w:w="1418" w:type="dxa"/>
            <w:tcBorders>
              <w:left w:val="single" w:sz="8" w:space="0" w:color="000000"/>
              <w:bottom w:val="single" w:sz="8" w:space="0" w:color="000000"/>
            </w:tcBorders>
            <w:shd w:val="clear" w:color="auto" w:fill="BFBFBF"/>
          </w:tcPr>
          <w:p w14:paraId="5FEBF313" w14:textId="77777777" w:rsidR="00A47F18" w:rsidRPr="00741F99" w:rsidRDefault="00A47F18"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79D9110A" w14:textId="0B9F5444" w:rsidR="00A47F18" w:rsidRPr="00741F99" w:rsidRDefault="00A47F18" w:rsidP="00C12F1E">
            <w:pPr>
              <w:rPr>
                <w:lang w:val="en-US"/>
              </w:rPr>
            </w:pPr>
            <w:r w:rsidRPr="00741F99">
              <w:rPr>
                <w:lang w:val="en-US"/>
              </w:rPr>
              <w:t>The NorDig IRD with analogue outputs shall always have an audio signal present on the analogue outputs (to built-in loudspeakers (see note 1)) if any of the supported formats is received.</w:t>
            </w:r>
          </w:p>
          <w:p w14:paraId="176FB77A" w14:textId="77777777" w:rsidR="00A47F18" w:rsidRPr="00741F99" w:rsidRDefault="00A47F18" w:rsidP="00C12F1E">
            <w:pPr>
              <w:rPr>
                <w:lang w:val="en-US"/>
              </w:rPr>
            </w:pPr>
          </w:p>
          <w:p w14:paraId="33DE8D20" w14:textId="77777777" w:rsidR="00A47F18" w:rsidRPr="00741F99" w:rsidRDefault="00A47F18" w:rsidP="00C12F1E">
            <w:pPr>
              <w:suppressAutoHyphens w:val="0"/>
              <w:autoSpaceDE w:val="0"/>
              <w:autoSpaceDN w:val="0"/>
              <w:adjustRightInd w:val="0"/>
              <w:rPr>
                <w:lang w:val="en-US" w:eastAsia="fi-FI"/>
              </w:rPr>
            </w:pPr>
            <w:r w:rsidRPr="00741F99">
              <w:rPr>
                <w:lang w:val="en-US" w:eastAsia="fi-FI"/>
              </w:rPr>
              <w:t xml:space="preserve">If </w:t>
            </w:r>
            <w:proofErr w:type="gramStart"/>
            <w:r w:rsidRPr="00741F99">
              <w:rPr>
                <w:lang w:val="en-US" w:eastAsia="fi-FI"/>
              </w:rPr>
              <w:t>the NorDig</w:t>
            </w:r>
            <w:proofErr w:type="gramEnd"/>
            <w:r w:rsidRPr="00741F99">
              <w:rPr>
                <w:lang w:val="en-US" w:eastAsia="fi-FI"/>
              </w:rPr>
              <w:t xml:space="preserve"> IRD has analogue stereo output(s), it shall be capable of decoding and downmixing the supported audio formats for the analogue outputs.</w:t>
            </w:r>
          </w:p>
          <w:p w14:paraId="7BD8DB3D" w14:textId="77777777" w:rsidR="00A47F18" w:rsidRPr="00741F99" w:rsidRDefault="00A47F18" w:rsidP="00C12F1E">
            <w:pPr>
              <w:suppressAutoHyphens w:val="0"/>
              <w:autoSpaceDE w:val="0"/>
              <w:autoSpaceDN w:val="0"/>
              <w:adjustRightInd w:val="0"/>
              <w:rPr>
                <w:lang w:val="en-US" w:eastAsia="fi-FI"/>
              </w:rPr>
            </w:pPr>
          </w:p>
          <w:p w14:paraId="495FB277" w14:textId="7B5C5E4B" w:rsidR="00A47F18" w:rsidRPr="00741F99" w:rsidRDefault="00A47F18" w:rsidP="00A47F18">
            <w:pPr>
              <w:suppressAutoHyphens w:val="0"/>
              <w:autoSpaceDE w:val="0"/>
              <w:autoSpaceDN w:val="0"/>
              <w:adjustRightInd w:val="0"/>
              <w:rPr>
                <w:lang w:val="en-US" w:eastAsia="fi-FI"/>
              </w:rPr>
            </w:pPr>
            <w:r w:rsidRPr="00741F99">
              <w:rPr>
                <w:lang w:val="en-US" w:eastAsia="fi-FI"/>
              </w:rPr>
              <w:t>NorDig IRDs supporting HE-AAC (and thereby also AAC-LC) shall be capable of</w:t>
            </w:r>
          </w:p>
          <w:p w14:paraId="774E4A15" w14:textId="6B2B2467" w:rsidR="00A47F18" w:rsidRPr="001D2658" w:rsidRDefault="00A47F18" w:rsidP="00280881">
            <w:pPr>
              <w:pStyle w:val="ListParagraph"/>
              <w:numPr>
                <w:ilvl w:val="0"/>
                <w:numId w:val="353"/>
              </w:numPr>
              <w:suppressAutoHyphens w:val="0"/>
              <w:autoSpaceDE w:val="0"/>
              <w:autoSpaceDN w:val="0"/>
              <w:adjustRightInd w:val="0"/>
              <w:rPr>
                <w:lang w:val="en-US" w:eastAsia="fi-FI"/>
              </w:rPr>
            </w:pPr>
            <w:r w:rsidRPr="001D2658">
              <w:rPr>
                <w:lang w:val="en-US" w:eastAsia="fi-FI"/>
              </w:rPr>
              <w:t>decoding HE-AAC Version 1 at Level 2 at sampling rates of 48 kHz according to ETSI TS 101 154</w:t>
            </w:r>
            <w:r w:rsidR="008C384D">
              <w:rPr>
                <w:lang w:val="en-US" w:eastAsia="fi-FI"/>
              </w:rPr>
              <w:t>.</w:t>
            </w:r>
          </w:p>
          <w:p w14:paraId="117CF314" w14:textId="0B5EBE95" w:rsidR="00A47F18" w:rsidRPr="001D2658" w:rsidRDefault="00A47F18" w:rsidP="00280881">
            <w:pPr>
              <w:pStyle w:val="ListParagraph"/>
              <w:numPr>
                <w:ilvl w:val="0"/>
                <w:numId w:val="353"/>
              </w:numPr>
              <w:suppressAutoHyphens w:val="0"/>
              <w:autoSpaceDE w:val="0"/>
              <w:autoSpaceDN w:val="0"/>
              <w:adjustRightInd w:val="0"/>
              <w:rPr>
                <w:rFonts w:eastAsia="SymbolMT"/>
                <w:lang w:val="en-US" w:eastAsia="fi-FI"/>
              </w:rPr>
            </w:pPr>
            <w:r w:rsidRPr="001D2658">
              <w:rPr>
                <w:lang w:val="en-US" w:eastAsia="fi-FI"/>
              </w:rPr>
              <w:t>decoding, including downmixing HE-AAC Version 1 at Level 4 (multi-channel, up to 5.1) at sampling rates of 48 kHz according to ETSI TS 101 154, Annex C (downmix).</w:t>
            </w:r>
          </w:p>
          <w:p w14:paraId="01860C07" w14:textId="77777777" w:rsidR="00A47F18" w:rsidRPr="00741F99" w:rsidRDefault="00A47F18" w:rsidP="00C12F1E">
            <w:pPr>
              <w:suppressAutoHyphens w:val="0"/>
              <w:autoSpaceDE w:val="0"/>
              <w:autoSpaceDN w:val="0"/>
              <w:adjustRightInd w:val="0"/>
              <w:rPr>
                <w:lang w:val="en-US"/>
              </w:rPr>
            </w:pPr>
          </w:p>
        </w:tc>
      </w:tr>
      <w:tr w:rsidR="00A47F18" w:rsidRPr="00741F99" w14:paraId="7FF726FF" w14:textId="77777777" w:rsidTr="00C12F1E">
        <w:tc>
          <w:tcPr>
            <w:tcW w:w="1418" w:type="dxa"/>
            <w:tcBorders>
              <w:left w:val="single" w:sz="8" w:space="0" w:color="000000"/>
              <w:bottom w:val="single" w:sz="8" w:space="0" w:color="000000"/>
            </w:tcBorders>
            <w:shd w:val="clear" w:color="auto" w:fill="BFBFBF"/>
          </w:tcPr>
          <w:p w14:paraId="1745D661" w14:textId="4907547A" w:rsidR="00A47F18" w:rsidRPr="008C384D" w:rsidRDefault="00A47F18" w:rsidP="008C384D">
            <w:pPr>
              <w:pStyle w:val="Tasktableheading"/>
              <w:rPr>
                <w:color w:val="000000" w:themeColor="text1"/>
                <w:lang w:val="en-GB"/>
              </w:rPr>
            </w:pPr>
            <w:r w:rsidRPr="008C384D">
              <w:t xml:space="preserve">IRD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D3E0949" w14:textId="4CC2098F" w:rsidR="00A47F18" w:rsidRPr="008C384D" w:rsidRDefault="000C748B" w:rsidP="00C12F1E">
            <w:pPr>
              <w:pStyle w:val="NordigProfile"/>
            </w:pPr>
            <w:r w:rsidRPr="008C384D">
              <w:t>all IRDs</w:t>
            </w:r>
          </w:p>
        </w:tc>
      </w:tr>
      <w:tr w:rsidR="00A47F18" w:rsidRPr="00741F99" w14:paraId="787AA4B4" w14:textId="77777777" w:rsidTr="00C12F1E">
        <w:tc>
          <w:tcPr>
            <w:tcW w:w="1418" w:type="dxa"/>
            <w:tcBorders>
              <w:left w:val="single" w:sz="8" w:space="0" w:color="000000"/>
              <w:bottom w:val="single" w:sz="8" w:space="0" w:color="000000"/>
            </w:tcBorders>
            <w:shd w:val="clear" w:color="auto" w:fill="BFBFBF"/>
          </w:tcPr>
          <w:p w14:paraId="479FF567" w14:textId="77777777" w:rsidR="00A47F18" w:rsidRPr="00741F99" w:rsidRDefault="00A47F18"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E96587E" w14:textId="77777777" w:rsidR="00A47F18" w:rsidRPr="00741F99" w:rsidRDefault="00A47F18" w:rsidP="00C12F1E">
            <w:pPr>
              <w:rPr>
                <w:bCs/>
                <w:lang w:val="en-US"/>
              </w:rPr>
            </w:pPr>
            <w:r w:rsidRPr="00741F99">
              <w:rPr>
                <w:b/>
                <w:bCs/>
                <w:lang w:val="en-US"/>
              </w:rPr>
              <w:t>Purpose of test</w:t>
            </w:r>
            <w:r w:rsidRPr="00741F99">
              <w:rPr>
                <w:bCs/>
                <w:lang w:val="en-US"/>
              </w:rPr>
              <w:t>:</w:t>
            </w:r>
          </w:p>
          <w:p w14:paraId="48CDBF14" w14:textId="77777777" w:rsidR="00A47F18" w:rsidRPr="00741F99" w:rsidRDefault="00A47F18" w:rsidP="00C12F1E">
            <w:pPr>
              <w:rPr>
                <w:lang w:val="en-US"/>
              </w:rPr>
            </w:pPr>
            <w:r w:rsidRPr="00741F99">
              <w:rPr>
                <w:lang w:val="en-US"/>
              </w:rPr>
              <w:t>To verify that receiver decodes HE AAC bitstream</w:t>
            </w:r>
            <w:r w:rsidR="00151DDA" w:rsidRPr="00741F99">
              <w:rPr>
                <w:lang w:val="en-US"/>
              </w:rPr>
              <w:t xml:space="preserve"> and the audio output level can be adjusted.</w:t>
            </w:r>
          </w:p>
          <w:p w14:paraId="18282BEC" w14:textId="77777777" w:rsidR="00A47F18" w:rsidRPr="00741F99" w:rsidRDefault="00A47F18" w:rsidP="00C12F1E">
            <w:pPr>
              <w:rPr>
                <w:lang w:val="en-US"/>
              </w:rPr>
            </w:pPr>
          </w:p>
          <w:p w14:paraId="5829C56A" w14:textId="190F6150" w:rsidR="00A47F18" w:rsidRPr="00741F99" w:rsidRDefault="00A47F18" w:rsidP="00C12F1E">
            <w:pPr>
              <w:rPr>
                <w:lang w:val="en-US"/>
              </w:rPr>
            </w:pPr>
            <w:r w:rsidRPr="00741F99">
              <w:rPr>
                <w:lang w:val="en-US"/>
              </w:rPr>
              <w:t xml:space="preserve">This test </w:t>
            </w:r>
            <w:proofErr w:type="gramStart"/>
            <w:r w:rsidRPr="00741F99">
              <w:rPr>
                <w:lang w:val="en-US"/>
              </w:rPr>
              <w:t>in</w:t>
            </w:r>
            <w:proofErr w:type="gramEnd"/>
            <w:r w:rsidRPr="00741F99">
              <w:rPr>
                <w:lang w:val="en-US"/>
              </w:rPr>
              <w:t xml:space="preserve"> only mandatory for STB or </w:t>
            </w:r>
            <w:r w:rsidR="005C3D9D">
              <w:rPr>
                <w:lang w:val="en-US"/>
              </w:rPr>
              <w:t>IDTV</w:t>
            </w:r>
            <w:r w:rsidRPr="00741F99">
              <w:rPr>
                <w:lang w:val="en-US"/>
              </w:rPr>
              <w:t xml:space="preserve"> with SCART or analogue audio output interface.</w:t>
            </w:r>
          </w:p>
          <w:p w14:paraId="558754B0" w14:textId="77777777" w:rsidR="00A47F18" w:rsidRPr="00741F99" w:rsidRDefault="00A47F18" w:rsidP="00C12F1E">
            <w:pPr>
              <w:rPr>
                <w:lang w:val="en-US"/>
              </w:rPr>
            </w:pPr>
          </w:p>
          <w:p w14:paraId="43C8D454" w14:textId="77777777" w:rsidR="00A47F18" w:rsidRPr="00741F99" w:rsidRDefault="00A47F18" w:rsidP="00C12F1E">
            <w:pPr>
              <w:rPr>
                <w:b/>
                <w:lang w:val="en-US"/>
              </w:rPr>
            </w:pPr>
            <w:r w:rsidRPr="00741F99">
              <w:rPr>
                <w:b/>
                <w:lang w:val="en-US"/>
              </w:rPr>
              <w:t>Equipment:</w:t>
            </w:r>
          </w:p>
          <w:p w14:paraId="0A86860B" w14:textId="77777777" w:rsidR="00A47F18" w:rsidRPr="00741F99" w:rsidRDefault="00A47F18" w:rsidP="00C12F1E">
            <w:pPr>
              <w:rPr>
                <w:lang w:val="en-US"/>
              </w:rPr>
            </w:pPr>
          </w:p>
          <w:p w14:paraId="65D0FA35" w14:textId="77777777" w:rsidR="00A47F18" w:rsidRPr="00741F99" w:rsidRDefault="005F75DC" w:rsidP="00C12F1E">
            <w:pPr>
              <w:rPr>
                <w:lang w:val="en-US"/>
              </w:rPr>
            </w:pPr>
            <w:r w:rsidRPr="00741F99">
              <w:rPr>
                <w:noProof/>
                <w:lang w:val="en-GB" w:eastAsia="en-GB"/>
              </w:rPr>
              <mc:AlternateContent>
                <mc:Choice Requires="wpc">
                  <w:drawing>
                    <wp:inline distT="0" distB="0" distL="0" distR="0" wp14:anchorId="09A33457" wp14:editId="551BB097">
                      <wp:extent cx="4520565" cy="636905"/>
                      <wp:effectExtent l="0" t="0" r="0" b="4445"/>
                      <wp:docPr id="634" name="Canvas 68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53"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5"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0DAA31F2" w14:textId="77777777" w:rsidR="00161936" w:rsidRDefault="00161936" w:rsidP="00A47F18">
                                    <w:pPr>
                                      <w:rPr>
                                        <w:sz w:val="18"/>
                                        <w:szCs w:val="18"/>
                                      </w:rPr>
                                    </w:pPr>
                                    <w:r>
                                      <w:rPr>
                                        <w:sz w:val="18"/>
                                        <w:szCs w:val="18"/>
                                      </w:rPr>
                                      <w:t>Source</w:t>
                                    </w:r>
                                  </w:p>
                                </w:txbxContent>
                              </wps:txbx>
                              <wps:bodyPr rot="0" vert="horz" wrap="square" lIns="91440" tIns="45720" rIns="91440" bIns="45720" anchor="t" anchorCtr="0" upright="1">
                                <a:noAutofit/>
                              </wps:bodyPr>
                            </wps:wsp>
                            <wps:wsp>
                              <wps:cNvPr id="656"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2E74637D" w14:textId="77777777" w:rsidR="00161936" w:rsidRDefault="00161936" w:rsidP="00A47F18">
                                    <w:r>
                                      <w:t>MUX</w:t>
                                    </w:r>
                                  </w:p>
                                </w:txbxContent>
                              </wps:txbx>
                              <wps:bodyPr rot="0" vert="horz" wrap="square" lIns="91440" tIns="45720" rIns="91440" bIns="45720" anchor="t" anchorCtr="0" upright="1">
                                <a:noAutofit/>
                              </wps:bodyPr>
                            </wps:wsp>
                            <wps:wsp>
                              <wps:cNvPr id="657"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6706FD5D" w14:textId="77777777" w:rsidR="00161936" w:rsidRDefault="00161936" w:rsidP="00A47F18">
                                    <w:r>
                                      <w:t>Exciter</w:t>
                                    </w:r>
                                  </w:p>
                                </w:txbxContent>
                              </wps:txbx>
                              <wps:bodyPr rot="0" vert="horz" wrap="square" lIns="91440" tIns="45720" rIns="91440" bIns="45720" anchor="t" anchorCtr="0" upright="1">
                                <a:noAutofit/>
                              </wps:bodyPr>
                            </wps:wsp>
                            <wps:wsp>
                              <wps:cNvPr id="658"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3FA7C287" w14:textId="77777777" w:rsidR="00161936" w:rsidRDefault="00161936" w:rsidP="00A47F18">
                                    <w:r>
                                      <w:t>DVB receiver</w:t>
                                    </w:r>
                                  </w:p>
                                </w:txbxContent>
                              </wps:txbx>
                              <wps:bodyPr rot="0" vert="horz" wrap="square" lIns="91440" tIns="45720" rIns="91440" bIns="45720" anchor="t" anchorCtr="0" upright="1">
                                <a:noAutofit/>
                              </wps:bodyPr>
                            </wps:wsp>
                            <wps:wsp>
                              <wps:cNvPr id="659"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720266EF" w14:textId="77777777" w:rsidR="00161936" w:rsidRDefault="00161936" w:rsidP="00A47F18">
                                    <w:r>
                                      <w:t>Monitor</w:t>
                                    </w:r>
                                  </w:p>
                                </w:txbxContent>
                              </wps:txbx>
                              <wps:bodyPr rot="0" vert="horz" wrap="square" lIns="91440" tIns="45720" rIns="91440" bIns="45720" anchor="t" anchorCtr="0" upright="1">
                                <a:noAutofit/>
                              </wps:bodyPr>
                            </wps:wsp>
                            <wps:wsp>
                              <wps:cNvPr id="660"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09A33457" id="Canvas 681" o:spid="_x0000_s1159"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">
                      <v:shape id="_x0000_s1160" type="#_x0000_t75" style="position:absolute;width:45205;height:6369;visibility:visible;mso-wrap-style:square">
                        <v:fill o:detectmouseclick="t"/>
                        <v:path o:connecttype="none"/>
                      </v:shape>
                      <v:line id="Line 683" o:spid="_x0000_s1161"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"/>
                      <v:rect id="Rectangle 684" o:spid="_x0000_s1162"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">
                        <v:textbox>
                          <w:txbxContent>
                            <w:p w14:paraId="0DAA31F2" w14:textId="77777777" w:rsidR="00161936" w:rsidRDefault="00161936" w:rsidP="00A47F18">
                              <w:pPr>
                                <w:rPr>
                                  <w:sz w:val="18"/>
                                  <w:szCs w:val="18"/>
                                </w:rPr>
                              </w:pPr>
                              <w:r>
                                <w:rPr>
                                  <w:sz w:val="18"/>
                                  <w:szCs w:val="18"/>
                                </w:rPr>
                                <w:t>Source</w:t>
                              </w:r>
                            </w:p>
                          </w:txbxContent>
                        </v:textbox>
                      </v:rect>
                      <v:rect id="Rectangle 685" o:spid="_x0000_s1163"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">
                        <v:textbox>
                          <w:txbxContent>
                            <w:p w14:paraId="2E74637D" w14:textId="77777777" w:rsidR="00161936" w:rsidRDefault="00161936" w:rsidP="00A47F18">
                              <w:r>
                                <w:t>MUX</w:t>
                              </w:r>
                            </w:p>
                          </w:txbxContent>
                        </v:textbox>
                      </v:rect>
                      <v:rect id="Rectangle 686" o:spid="_x0000_s1164"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">
                        <v:textbox>
                          <w:txbxContent>
                            <w:p w14:paraId="6706FD5D" w14:textId="77777777" w:rsidR="00161936" w:rsidRDefault="00161936" w:rsidP="00A47F18">
                              <w:r>
                                <w:t>Exciter</w:t>
                              </w:r>
                            </w:p>
                          </w:txbxContent>
                        </v:textbox>
                      </v:rect>
                      <v:rect id="Rectangle 687" o:spid="_x0000_s1165"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">
                        <v:textbox>
                          <w:txbxContent>
                            <w:p w14:paraId="3FA7C287" w14:textId="77777777" w:rsidR="00161936" w:rsidRDefault="00161936" w:rsidP="00A47F18">
                              <w:r>
                                <w:t>DVB receiver</w:t>
                              </w:r>
                            </w:p>
                          </w:txbxContent>
                        </v:textbox>
                      </v:rect>
                      <v:rect id="Rectangle 688" o:spid="_x0000_s1166"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">
                        <v:stroke dashstyle="1 1"/>
                        <v:textbox>
                          <w:txbxContent>
                            <w:p w14:paraId="720266EF" w14:textId="77777777" w:rsidR="00161936" w:rsidRDefault="00161936" w:rsidP="00A47F18">
                              <w:r>
                                <w:t>Monitor</w:t>
                              </w:r>
                            </w:p>
                          </w:txbxContent>
                        </v:textbox>
                      </v:rect>
                      <v:line id="Line 689" o:spid="_x0000_s1167"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"/>
                      <w10:anchorlock/>
                    </v:group>
                  </w:pict>
                </mc:Fallback>
              </mc:AlternateContent>
            </w:r>
          </w:p>
          <w:p w14:paraId="1D1BB586" w14:textId="77777777" w:rsidR="00A47F18" w:rsidRPr="00741F99" w:rsidRDefault="00A47F18" w:rsidP="00C12F1E">
            <w:pPr>
              <w:rPr>
                <w:lang w:val="en-US"/>
              </w:rPr>
            </w:pPr>
          </w:p>
          <w:p w14:paraId="4B0F893B" w14:textId="77777777" w:rsidR="00A47F18" w:rsidRPr="00741F99" w:rsidRDefault="00A47F18" w:rsidP="00C12F1E">
            <w:pPr>
              <w:rPr>
                <w:lang w:val="en-US"/>
              </w:rPr>
            </w:pPr>
            <w:r w:rsidRPr="00741F99">
              <w:rPr>
                <w:lang w:val="en-US"/>
              </w:rPr>
              <w:t xml:space="preserve">A transport stream </w:t>
            </w:r>
            <w:r w:rsidR="00151DDA" w:rsidRPr="00741F99">
              <w:rPr>
                <w:lang w:val="en-US"/>
              </w:rPr>
              <w:t xml:space="preserve">shall </w:t>
            </w:r>
            <w:r w:rsidRPr="00741F99">
              <w:rPr>
                <w:lang w:val="en-US"/>
              </w:rPr>
              <w:t>contain:</w:t>
            </w:r>
          </w:p>
          <w:p w14:paraId="2E107513" w14:textId="4AE23540" w:rsidR="00A47F18" w:rsidRPr="00741F99" w:rsidRDefault="00A47F18" w:rsidP="00AD1FCF">
            <w:pPr>
              <w:numPr>
                <w:ilvl w:val="0"/>
                <w:numId w:val="78"/>
              </w:numPr>
              <w:rPr>
                <w:lang w:val="en-US"/>
              </w:rPr>
            </w:pPr>
            <w:r w:rsidRPr="00741F99">
              <w:rPr>
                <w:lang w:val="en-US"/>
              </w:rPr>
              <w:t xml:space="preserve">a </w:t>
            </w:r>
            <w:r w:rsidR="00151DDA" w:rsidRPr="00741F99">
              <w:rPr>
                <w:lang w:val="en-US"/>
              </w:rPr>
              <w:t xml:space="preserve">service with </w:t>
            </w:r>
            <w:r w:rsidRPr="00741F99">
              <w:rPr>
                <w:lang w:val="en-US"/>
              </w:rPr>
              <w:t>HE AAC Leve</w:t>
            </w:r>
            <w:r w:rsidR="00377070" w:rsidRPr="00741F99">
              <w:rPr>
                <w:lang w:val="en-US"/>
              </w:rPr>
              <w:t xml:space="preserve"> </w:t>
            </w:r>
            <w:proofErr w:type="gramStart"/>
            <w:r w:rsidRPr="00741F99">
              <w:rPr>
                <w:lang w:val="en-US"/>
              </w:rPr>
              <w:t>l2 @</w:t>
            </w:r>
            <w:proofErr w:type="gramEnd"/>
            <w:r w:rsidR="00377070" w:rsidRPr="00741F99">
              <w:rPr>
                <w:lang w:val="en-US"/>
              </w:rPr>
              <w:t xml:space="preserve"> </w:t>
            </w:r>
            <w:r w:rsidRPr="00741F99">
              <w:rPr>
                <w:lang w:val="en-US"/>
              </w:rPr>
              <w:t>48kHz (stereo)</w:t>
            </w:r>
            <w:r w:rsidR="00377070" w:rsidRPr="00741F99">
              <w:rPr>
                <w:lang w:val="en-US"/>
              </w:rPr>
              <w:t xml:space="preserve"> </w:t>
            </w:r>
            <w:r w:rsidRPr="00741F99">
              <w:rPr>
                <w:lang w:val="en-US"/>
              </w:rPr>
              <w:t>audio component with relevant signaling.</w:t>
            </w:r>
          </w:p>
          <w:p w14:paraId="48682F2C" w14:textId="6321C4BF" w:rsidR="00AA367D" w:rsidRPr="00741F99" w:rsidRDefault="00A47F18" w:rsidP="00AD1FCF">
            <w:pPr>
              <w:numPr>
                <w:ilvl w:val="0"/>
                <w:numId w:val="78"/>
              </w:numPr>
              <w:rPr>
                <w:lang w:val="en-US"/>
              </w:rPr>
            </w:pPr>
            <w:r w:rsidRPr="00741F99">
              <w:rPr>
                <w:lang w:val="en-US"/>
              </w:rPr>
              <w:t xml:space="preserve">a </w:t>
            </w:r>
            <w:r w:rsidR="00151DDA" w:rsidRPr="00741F99">
              <w:rPr>
                <w:lang w:val="en-US"/>
              </w:rPr>
              <w:t xml:space="preserve">service with </w:t>
            </w:r>
            <w:r w:rsidRPr="00741F99">
              <w:rPr>
                <w:lang w:val="en-US"/>
              </w:rPr>
              <w:t>HE AAC Level 4 @</w:t>
            </w:r>
            <w:r w:rsidR="00377070" w:rsidRPr="00741F99">
              <w:rPr>
                <w:lang w:val="en-US"/>
              </w:rPr>
              <w:t xml:space="preserve"> </w:t>
            </w:r>
            <w:r w:rsidRPr="00741F99">
              <w:rPr>
                <w:lang w:val="en-US"/>
              </w:rPr>
              <w:t>48kHz (multichannel)</w:t>
            </w:r>
            <w:r w:rsidR="00377070" w:rsidRPr="00741F99">
              <w:rPr>
                <w:lang w:val="en-US"/>
              </w:rPr>
              <w:t xml:space="preserve"> </w:t>
            </w:r>
            <w:r w:rsidRPr="00741F99">
              <w:rPr>
                <w:lang w:val="en-US"/>
              </w:rPr>
              <w:t>audio component with relevant signaling.</w:t>
            </w:r>
          </w:p>
          <w:p w14:paraId="5FE67995" w14:textId="77777777" w:rsidR="00A47F18" w:rsidRPr="00741F99" w:rsidRDefault="00A47F18" w:rsidP="00C12F1E">
            <w:pPr>
              <w:rPr>
                <w:lang w:val="en-GB"/>
              </w:rPr>
            </w:pPr>
          </w:p>
          <w:p w14:paraId="27D337BA" w14:textId="77777777" w:rsidR="00A47F18" w:rsidRPr="00741F99" w:rsidRDefault="00A47F18" w:rsidP="00C12F1E">
            <w:pPr>
              <w:rPr>
                <w:b/>
                <w:lang w:val="en-US"/>
              </w:rPr>
            </w:pPr>
            <w:r w:rsidRPr="00741F99">
              <w:rPr>
                <w:b/>
                <w:lang w:val="en-US"/>
              </w:rPr>
              <w:t>Test procedure:</w:t>
            </w:r>
          </w:p>
          <w:p w14:paraId="6D0D91F1" w14:textId="77777777" w:rsidR="00A47F18" w:rsidRPr="00741F99" w:rsidRDefault="00A47F18" w:rsidP="00C12F1E">
            <w:pPr>
              <w:rPr>
                <w:lang w:val="en-US"/>
              </w:rPr>
            </w:pPr>
          </w:p>
          <w:p w14:paraId="3CA4AD4F" w14:textId="77777777" w:rsidR="00AA367D" w:rsidRPr="00741F99" w:rsidRDefault="00A47F18" w:rsidP="00AD1FCF">
            <w:pPr>
              <w:pStyle w:val="ListParagraph"/>
              <w:numPr>
                <w:ilvl w:val="0"/>
                <w:numId w:val="206"/>
              </w:numPr>
              <w:rPr>
                <w:lang w:val="en-US"/>
              </w:rPr>
            </w:pPr>
            <w:r w:rsidRPr="00741F99">
              <w:rPr>
                <w:lang w:val="en-US"/>
              </w:rPr>
              <w:t>Verify that service</w:t>
            </w:r>
            <w:r w:rsidR="00151DDA" w:rsidRPr="00741F99">
              <w:rPr>
                <w:lang w:val="en-US"/>
              </w:rPr>
              <w:t>s</w:t>
            </w:r>
            <w:r w:rsidRPr="00741F99">
              <w:rPr>
                <w:lang w:val="en-US"/>
              </w:rPr>
              <w:t xml:space="preserve"> </w:t>
            </w:r>
            <w:r w:rsidR="00151DDA" w:rsidRPr="00741F99">
              <w:rPr>
                <w:lang w:val="en-US"/>
              </w:rPr>
              <w:t xml:space="preserve">are </w:t>
            </w:r>
            <w:r w:rsidRPr="00741F99">
              <w:rPr>
                <w:lang w:val="en-US"/>
              </w:rPr>
              <w:t>available.</w:t>
            </w:r>
          </w:p>
          <w:p w14:paraId="149972C3" w14:textId="77777777" w:rsidR="00AA367D" w:rsidRPr="00741F99" w:rsidRDefault="00A47F18" w:rsidP="00AD1FCF">
            <w:pPr>
              <w:pStyle w:val="ListParagraph"/>
              <w:numPr>
                <w:ilvl w:val="0"/>
                <w:numId w:val="206"/>
              </w:numPr>
              <w:rPr>
                <w:lang w:val="en-US"/>
              </w:rPr>
            </w:pPr>
            <w:r w:rsidRPr="00741F99">
              <w:rPr>
                <w:lang w:val="en-US"/>
              </w:rPr>
              <w:t xml:space="preserve">In receiver menu, </w:t>
            </w:r>
            <w:proofErr w:type="spellStart"/>
            <w:proofErr w:type="gramStart"/>
            <w:r w:rsidRPr="00741F99">
              <w:rPr>
                <w:lang w:val="en-US"/>
              </w:rPr>
              <w:t>select</w:t>
            </w:r>
            <w:r w:rsidR="00151DDA" w:rsidRPr="00741F99">
              <w:rPr>
                <w:lang w:val="en-US"/>
              </w:rPr>
              <w:t>stereo</w:t>
            </w:r>
            <w:proofErr w:type="spellEnd"/>
            <w:proofErr w:type="gramEnd"/>
            <w:r w:rsidR="00151DDA" w:rsidRPr="00741F99">
              <w:rPr>
                <w:lang w:val="en-US"/>
              </w:rPr>
              <w:t xml:space="preserve"> audio</w:t>
            </w:r>
            <w:r w:rsidRPr="00741F99">
              <w:rPr>
                <w:lang w:val="en-US"/>
              </w:rPr>
              <w:t>.</w:t>
            </w:r>
          </w:p>
          <w:p w14:paraId="5DD46C1E" w14:textId="77777777" w:rsidR="00151DDA" w:rsidRPr="00741F99" w:rsidRDefault="00151DDA" w:rsidP="00AD1FCF">
            <w:pPr>
              <w:pStyle w:val="ListParagraph"/>
              <w:numPr>
                <w:ilvl w:val="0"/>
                <w:numId w:val="206"/>
              </w:numPr>
              <w:rPr>
                <w:lang w:val="en-US"/>
              </w:rPr>
            </w:pPr>
            <w:r w:rsidRPr="00741F99">
              <w:rPr>
                <w:lang w:val="en-US"/>
              </w:rPr>
              <w:t>Select service with HE AAC Level2@48kHz (stereo).</w:t>
            </w:r>
          </w:p>
          <w:p w14:paraId="3944AD77" w14:textId="77777777" w:rsidR="00151DDA" w:rsidRPr="00741F99" w:rsidRDefault="00151DDA" w:rsidP="00AD1FCF">
            <w:pPr>
              <w:pStyle w:val="ListParagraph"/>
              <w:numPr>
                <w:ilvl w:val="0"/>
                <w:numId w:val="206"/>
              </w:numPr>
              <w:rPr>
                <w:lang w:val="en-US"/>
              </w:rPr>
            </w:pPr>
            <w:r w:rsidRPr="00741F99">
              <w:rPr>
                <w:lang w:val="en-US"/>
              </w:rPr>
              <w:t>Verify that stereo audio is available at analog audio output.</w:t>
            </w:r>
          </w:p>
          <w:p w14:paraId="1ABF7DA8" w14:textId="77777777" w:rsidR="00151DDA" w:rsidRPr="00741F99" w:rsidRDefault="00151DDA" w:rsidP="00AD1FCF">
            <w:pPr>
              <w:pStyle w:val="ListParagraph"/>
              <w:numPr>
                <w:ilvl w:val="0"/>
                <w:numId w:val="206"/>
              </w:numPr>
              <w:rPr>
                <w:lang w:val="en-US"/>
              </w:rPr>
            </w:pPr>
            <w:proofErr w:type="gramStart"/>
            <w:r w:rsidRPr="00741F99">
              <w:rPr>
                <w:lang w:val="en-US"/>
              </w:rPr>
              <w:t>Verify</w:t>
            </w:r>
            <w:proofErr w:type="gramEnd"/>
            <w:r w:rsidRPr="00741F99">
              <w:rPr>
                <w:lang w:val="en-US"/>
              </w:rPr>
              <w:t xml:space="preserve"> the audio output level can be adjusted.</w:t>
            </w:r>
          </w:p>
          <w:p w14:paraId="3F445E30" w14:textId="77777777" w:rsidR="00151DDA" w:rsidRPr="00741F99" w:rsidRDefault="00151DDA" w:rsidP="00AD1FCF">
            <w:pPr>
              <w:pStyle w:val="ListParagraph"/>
              <w:numPr>
                <w:ilvl w:val="0"/>
                <w:numId w:val="206"/>
              </w:numPr>
              <w:rPr>
                <w:lang w:val="en-US"/>
              </w:rPr>
            </w:pPr>
            <w:r w:rsidRPr="00741F99">
              <w:rPr>
                <w:lang w:val="en-US"/>
              </w:rPr>
              <w:t xml:space="preserve">Select service with HE AAC Level4@48kHz (multichannel) </w:t>
            </w:r>
          </w:p>
          <w:p w14:paraId="3CDE2E34" w14:textId="77777777" w:rsidR="00AA367D" w:rsidRPr="00741F99" w:rsidRDefault="00A47F18" w:rsidP="00AD1FCF">
            <w:pPr>
              <w:pStyle w:val="ListParagraph"/>
              <w:numPr>
                <w:ilvl w:val="0"/>
                <w:numId w:val="206"/>
              </w:numPr>
              <w:rPr>
                <w:lang w:val="en-US"/>
              </w:rPr>
            </w:pPr>
            <w:r w:rsidRPr="00741F99">
              <w:rPr>
                <w:lang w:val="en-US"/>
              </w:rPr>
              <w:t>Verify that HE AAC multichannel is downmixed to stereo at analog audio output and HE AAC stereo is available at analog audio output.</w:t>
            </w:r>
          </w:p>
          <w:p w14:paraId="329F67C5" w14:textId="77777777" w:rsidR="00151DDA" w:rsidRPr="00741F99" w:rsidRDefault="00151DDA" w:rsidP="00AD1FCF">
            <w:pPr>
              <w:pStyle w:val="ListParagraph"/>
              <w:numPr>
                <w:ilvl w:val="0"/>
                <w:numId w:val="206"/>
              </w:numPr>
              <w:rPr>
                <w:lang w:val="en-US"/>
              </w:rPr>
            </w:pPr>
            <w:proofErr w:type="gramStart"/>
            <w:r w:rsidRPr="00741F99">
              <w:rPr>
                <w:lang w:val="en-US"/>
              </w:rPr>
              <w:t>Verify</w:t>
            </w:r>
            <w:proofErr w:type="gramEnd"/>
            <w:r w:rsidRPr="00741F99">
              <w:rPr>
                <w:lang w:val="en-US"/>
              </w:rPr>
              <w:t xml:space="preserve"> the audio output level can be adjusted.</w:t>
            </w:r>
          </w:p>
          <w:p w14:paraId="285CB31B" w14:textId="77777777" w:rsidR="00AA367D" w:rsidRPr="00741F99" w:rsidRDefault="00A47F18" w:rsidP="00AD1FCF">
            <w:pPr>
              <w:pStyle w:val="ListParagraph"/>
              <w:numPr>
                <w:ilvl w:val="0"/>
                <w:numId w:val="206"/>
              </w:numPr>
              <w:rPr>
                <w:lang w:val="en-US"/>
              </w:rPr>
            </w:pPr>
            <w:r w:rsidRPr="00741F99">
              <w:rPr>
                <w:lang w:val="en-US"/>
              </w:rPr>
              <w:t>In receiver menu, select multichannel audio.</w:t>
            </w:r>
          </w:p>
          <w:p w14:paraId="074FD1AD" w14:textId="77777777" w:rsidR="00AA367D" w:rsidRPr="00741F99" w:rsidRDefault="00A47F18" w:rsidP="00AD1FCF">
            <w:pPr>
              <w:pStyle w:val="ListParagraph"/>
              <w:numPr>
                <w:ilvl w:val="0"/>
                <w:numId w:val="206"/>
              </w:numPr>
              <w:rPr>
                <w:lang w:val="en-US"/>
              </w:rPr>
            </w:pPr>
            <w:r w:rsidRPr="00741F99">
              <w:rPr>
                <w:lang w:val="en-US"/>
              </w:rPr>
              <w:t xml:space="preserve">Verify that HE AAC multichannel is downmixed to stereo at analog audio output </w:t>
            </w:r>
            <w:proofErr w:type="spellStart"/>
            <w:r w:rsidRPr="00741F99">
              <w:rPr>
                <w:lang w:val="en-US"/>
              </w:rPr>
              <w:t>output</w:t>
            </w:r>
            <w:proofErr w:type="spellEnd"/>
            <w:r w:rsidRPr="00741F99">
              <w:rPr>
                <w:lang w:val="en-US"/>
              </w:rPr>
              <w:t xml:space="preserve"> and HE AAC stereo is available at analog audio output.</w:t>
            </w:r>
          </w:p>
          <w:p w14:paraId="1C2B9C89" w14:textId="77777777" w:rsidR="00A47F18" w:rsidRPr="00741F99" w:rsidRDefault="00A47F18" w:rsidP="00C12F1E">
            <w:pPr>
              <w:rPr>
                <w:lang w:val="en-US"/>
              </w:rPr>
            </w:pPr>
          </w:p>
          <w:p w14:paraId="50210092" w14:textId="77777777" w:rsidR="00A47F18" w:rsidRPr="00741F99" w:rsidRDefault="00A47F18" w:rsidP="00C12F1E">
            <w:pPr>
              <w:rPr>
                <w:b/>
                <w:lang w:val="en-US"/>
              </w:rPr>
            </w:pPr>
            <w:r w:rsidRPr="00741F99">
              <w:rPr>
                <w:b/>
                <w:lang w:val="en-US"/>
              </w:rPr>
              <w:t>Expected result:</w:t>
            </w:r>
          </w:p>
          <w:p w14:paraId="665C6F61" w14:textId="77777777" w:rsidR="00151DDA" w:rsidRPr="00741F99" w:rsidRDefault="00A47F18" w:rsidP="00C12F1E">
            <w:pPr>
              <w:rPr>
                <w:lang w:val="en-US"/>
              </w:rPr>
            </w:pPr>
            <w:r w:rsidRPr="00741F99">
              <w:rPr>
                <w:lang w:val="en-US"/>
              </w:rPr>
              <w:t xml:space="preserve">IRD supports HE AAC </w:t>
            </w:r>
            <w:r w:rsidR="00151DDA" w:rsidRPr="00741F99">
              <w:rPr>
                <w:lang w:val="en-US"/>
              </w:rPr>
              <w:t xml:space="preserve">stereo </w:t>
            </w:r>
            <w:r w:rsidRPr="00741F99">
              <w:rPr>
                <w:lang w:val="en-US"/>
              </w:rPr>
              <w:t xml:space="preserve">audio decoding </w:t>
            </w:r>
            <w:r w:rsidR="00151DDA" w:rsidRPr="00741F99">
              <w:rPr>
                <w:lang w:val="en-US"/>
              </w:rPr>
              <w:t xml:space="preserve">to stereo audio and the audio output level can be adjusted. </w:t>
            </w:r>
          </w:p>
          <w:p w14:paraId="0329DC5F" w14:textId="77777777" w:rsidR="00A47F18" w:rsidRPr="00741F99" w:rsidRDefault="00151DDA" w:rsidP="00C12F1E">
            <w:pPr>
              <w:rPr>
                <w:lang w:val="en-US"/>
              </w:rPr>
            </w:pPr>
            <w:r w:rsidRPr="00741F99">
              <w:rPr>
                <w:lang w:val="en-US"/>
              </w:rPr>
              <w:t xml:space="preserve">IRD supports HE AAC </w:t>
            </w:r>
            <w:proofErr w:type="gramStart"/>
            <w:r w:rsidRPr="00741F99">
              <w:rPr>
                <w:lang w:val="en-US"/>
              </w:rPr>
              <w:t xml:space="preserve">multichannel </w:t>
            </w:r>
            <w:r w:rsidR="00A47F18" w:rsidRPr="00741F99">
              <w:rPr>
                <w:lang w:val="en-US"/>
              </w:rPr>
              <w:t xml:space="preserve"> audio</w:t>
            </w:r>
            <w:proofErr w:type="gramEnd"/>
            <w:r w:rsidR="00A47F18" w:rsidRPr="00741F99">
              <w:rPr>
                <w:lang w:val="en-US"/>
              </w:rPr>
              <w:t xml:space="preserve"> downmix</w:t>
            </w:r>
            <w:r w:rsidRPr="00741F99">
              <w:rPr>
                <w:lang w:val="en-US"/>
              </w:rPr>
              <w:t>ing</w:t>
            </w:r>
            <w:r w:rsidR="00A47F18" w:rsidRPr="00741F99">
              <w:rPr>
                <w:lang w:val="en-US"/>
              </w:rPr>
              <w:t xml:space="preserve"> to stereo in analog audio output(s)</w:t>
            </w:r>
            <w:r w:rsidRPr="00741F99">
              <w:rPr>
                <w:lang w:val="en-US"/>
              </w:rPr>
              <w:t xml:space="preserve"> and the audio output level can be adjusted</w:t>
            </w:r>
            <w:r w:rsidR="00A47F18" w:rsidRPr="00741F99">
              <w:rPr>
                <w:lang w:val="en-US"/>
              </w:rPr>
              <w:t>.</w:t>
            </w:r>
          </w:p>
          <w:p w14:paraId="77F7CCD9" w14:textId="77777777" w:rsidR="00A47F18" w:rsidRPr="00741F99" w:rsidRDefault="00A47F18" w:rsidP="00C12F1E">
            <w:pPr>
              <w:rPr>
                <w:lang w:val="en-US"/>
              </w:rPr>
            </w:pPr>
          </w:p>
        </w:tc>
      </w:tr>
      <w:tr w:rsidR="00A47F18" w:rsidRPr="00741F99" w14:paraId="732208E7" w14:textId="77777777" w:rsidTr="00C12F1E">
        <w:tc>
          <w:tcPr>
            <w:tcW w:w="1418" w:type="dxa"/>
            <w:tcBorders>
              <w:left w:val="single" w:sz="8" w:space="0" w:color="000000"/>
              <w:bottom w:val="single" w:sz="8" w:space="0" w:color="000000"/>
            </w:tcBorders>
            <w:shd w:val="clear" w:color="auto" w:fill="BFBFBF"/>
          </w:tcPr>
          <w:p w14:paraId="140D98AF" w14:textId="77777777" w:rsidR="00A47F18" w:rsidRPr="00741F99" w:rsidRDefault="00A47F18"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68A73ED3" w14:textId="77777777" w:rsidR="00A47F18" w:rsidRPr="00741F99" w:rsidRDefault="00A47F18" w:rsidP="00C12F1E">
            <w:pPr>
              <w:rPr>
                <w:lang w:val="en-US"/>
              </w:rPr>
            </w:pPr>
          </w:p>
        </w:tc>
      </w:tr>
      <w:tr w:rsidR="00A47F18" w:rsidRPr="00741F99" w14:paraId="18F61032" w14:textId="77777777" w:rsidTr="00C12F1E">
        <w:tc>
          <w:tcPr>
            <w:tcW w:w="1418" w:type="dxa"/>
            <w:tcBorders>
              <w:left w:val="single" w:sz="8" w:space="0" w:color="000000"/>
              <w:bottom w:val="single" w:sz="8" w:space="0" w:color="000000"/>
            </w:tcBorders>
            <w:shd w:val="clear" w:color="auto" w:fill="BFBFBF"/>
          </w:tcPr>
          <w:p w14:paraId="7BBC8777" w14:textId="77777777" w:rsidR="00A47F18" w:rsidRPr="00741F99" w:rsidRDefault="00A47F18"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AA5E2AF" w14:textId="77777777" w:rsidR="00A47F18"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A47F1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7F18" w:rsidRPr="00741F99">
              <w:rPr>
                <w:lang w:val="en-US"/>
              </w:rPr>
              <w:t xml:space="preserve">OK </w:t>
            </w:r>
            <w:r w:rsidR="00A47F18" w:rsidRPr="00741F99">
              <w:rPr>
                <w:lang w:val="en-US"/>
              </w:rPr>
              <w:tab/>
            </w:r>
            <w:r w:rsidR="00A47F18"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A47F1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7F18" w:rsidRPr="00741F99">
              <w:rPr>
                <w:lang w:val="en-US"/>
              </w:rPr>
              <w:t xml:space="preserve"> Major </w:t>
            </w:r>
            <w:r w:rsidR="00A47F18" w:rsidRPr="00741F99">
              <w:rPr>
                <w:lang w:val="en-US"/>
              </w:rPr>
              <w:tab/>
            </w:r>
            <w:r w:rsidR="00A47F18" w:rsidRPr="00741F99">
              <w:rPr>
                <w:lang w:val="en-US"/>
              </w:rPr>
              <w:tab/>
            </w:r>
            <w:r w:rsidRPr="00741F99">
              <w:rPr>
                <w:lang w:val="en-US"/>
              </w:rPr>
              <w:fldChar w:fldCharType="begin">
                <w:ffData>
                  <w:name w:val="Kryssruta4"/>
                  <w:enabled/>
                  <w:calcOnExit w:val="0"/>
                  <w:checkBox>
                    <w:sizeAuto/>
                    <w:default w:val="0"/>
                  </w:checkBox>
                </w:ffData>
              </w:fldChar>
            </w:r>
            <w:r w:rsidR="00A47F1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7F18" w:rsidRPr="00741F99">
              <w:rPr>
                <w:lang w:val="en-US"/>
              </w:rPr>
              <w:t xml:space="preserve"> Minor, define fail reason in comments</w:t>
            </w:r>
          </w:p>
        </w:tc>
      </w:tr>
      <w:tr w:rsidR="00A47F18" w:rsidRPr="00741F99" w14:paraId="33442D18" w14:textId="77777777" w:rsidTr="00C12F1E">
        <w:tc>
          <w:tcPr>
            <w:tcW w:w="1418" w:type="dxa"/>
            <w:tcBorders>
              <w:left w:val="single" w:sz="8" w:space="0" w:color="000000"/>
              <w:bottom w:val="single" w:sz="8" w:space="0" w:color="000000"/>
            </w:tcBorders>
            <w:shd w:val="clear" w:color="auto" w:fill="BFBFBF"/>
          </w:tcPr>
          <w:p w14:paraId="32D7FF9E" w14:textId="77777777" w:rsidR="00A47F18" w:rsidRPr="00741F99" w:rsidRDefault="00A47F18"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37625BE" w14:textId="77777777" w:rsidR="00A47F18" w:rsidRPr="00741F99" w:rsidRDefault="00A47F18" w:rsidP="00C12F1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0692BF98" w14:textId="77777777" w:rsidR="00A47F18" w:rsidRPr="00741F99" w:rsidRDefault="00A47F18" w:rsidP="00C12F1E">
            <w:pPr>
              <w:rPr>
                <w:lang w:val="en-US"/>
              </w:rPr>
            </w:pPr>
            <w:r w:rsidRPr="00741F99">
              <w:rPr>
                <w:lang w:val="en-US"/>
              </w:rPr>
              <w:t xml:space="preserve">Describe more specific faults and/or other information </w:t>
            </w:r>
          </w:p>
          <w:p w14:paraId="46CCEE54" w14:textId="77777777" w:rsidR="00A47F18" w:rsidRPr="00741F99" w:rsidRDefault="00A47F18" w:rsidP="00C12F1E">
            <w:pPr>
              <w:rPr>
                <w:lang w:val="en-US"/>
              </w:rPr>
            </w:pPr>
          </w:p>
          <w:p w14:paraId="3EDFEAA0" w14:textId="77777777" w:rsidR="00A47F18" w:rsidRPr="00741F99" w:rsidRDefault="00A47F18" w:rsidP="00C12F1E">
            <w:pPr>
              <w:rPr>
                <w:lang w:val="en-US"/>
              </w:rPr>
            </w:pPr>
          </w:p>
          <w:p w14:paraId="2F38DB5C" w14:textId="77777777" w:rsidR="00A47F18" w:rsidRPr="00741F99" w:rsidRDefault="00A47F18" w:rsidP="00C12F1E">
            <w:pPr>
              <w:rPr>
                <w:lang w:val="en-US"/>
              </w:rPr>
            </w:pPr>
          </w:p>
        </w:tc>
      </w:tr>
      <w:tr w:rsidR="00A47F18" w:rsidRPr="00741F99" w14:paraId="1161A87E" w14:textId="77777777" w:rsidTr="00C12F1E">
        <w:tc>
          <w:tcPr>
            <w:tcW w:w="1418" w:type="dxa"/>
            <w:tcBorders>
              <w:left w:val="single" w:sz="8" w:space="0" w:color="000000"/>
              <w:bottom w:val="single" w:sz="8" w:space="0" w:color="000000"/>
            </w:tcBorders>
            <w:shd w:val="clear" w:color="auto" w:fill="BFBFBF"/>
          </w:tcPr>
          <w:p w14:paraId="5982AEEF" w14:textId="77777777" w:rsidR="00A47F18" w:rsidRPr="00741F99" w:rsidRDefault="00A47F18" w:rsidP="00C12F1E">
            <w:pPr>
              <w:pStyle w:val="Tasktableheading"/>
            </w:pPr>
            <w:r w:rsidRPr="00741F99">
              <w:t>Date</w:t>
            </w:r>
          </w:p>
        </w:tc>
        <w:tc>
          <w:tcPr>
            <w:tcW w:w="3685" w:type="dxa"/>
            <w:tcBorders>
              <w:left w:val="single" w:sz="8" w:space="0" w:color="000000"/>
              <w:bottom w:val="single" w:sz="8" w:space="0" w:color="000000"/>
            </w:tcBorders>
          </w:tcPr>
          <w:p w14:paraId="057DF007" w14:textId="77777777" w:rsidR="00A47F18" w:rsidRPr="00741F99" w:rsidRDefault="00A47F18" w:rsidP="00C12F1E">
            <w:pPr>
              <w:pStyle w:val="Tasktableheading"/>
            </w:pPr>
          </w:p>
        </w:tc>
        <w:tc>
          <w:tcPr>
            <w:tcW w:w="1087" w:type="dxa"/>
            <w:tcBorders>
              <w:left w:val="single" w:sz="8" w:space="0" w:color="000000"/>
              <w:bottom w:val="single" w:sz="8" w:space="0" w:color="000000"/>
            </w:tcBorders>
            <w:shd w:val="clear" w:color="auto" w:fill="BFBFBF"/>
          </w:tcPr>
          <w:p w14:paraId="4B6DF0EB" w14:textId="77777777" w:rsidR="00A47F18" w:rsidRPr="00741F99" w:rsidRDefault="00A47F18"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3C03FEF" w14:textId="77777777" w:rsidR="00A47F18" w:rsidRPr="00741F99" w:rsidRDefault="00A47F18" w:rsidP="00C12F1E">
            <w:pPr>
              <w:pStyle w:val="Tasktableheading"/>
            </w:pPr>
          </w:p>
        </w:tc>
      </w:tr>
    </w:tbl>
    <w:p w14:paraId="6A899621" w14:textId="77777777" w:rsidR="00287B6C" w:rsidRPr="00741F99" w:rsidRDefault="00287B6C" w:rsidP="001A3946">
      <w:pPr>
        <w:rPr>
          <w:lang w:val="en-US"/>
        </w:rPr>
      </w:pPr>
    </w:p>
    <w:p w14:paraId="3B515E35" w14:textId="77777777" w:rsidR="00307DAD" w:rsidRPr="00741F99" w:rsidRDefault="00307DAD"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307DAD" w:rsidRPr="00741F99" w14:paraId="4B4283E5" w14:textId="77777777" w:rsidTr="00C12F1E">
        <w:tc>
          <w:tcPr>
            <w:tcW w:w="1418" w:type="dxa"/>
            <w:tcBorders>
              <w:top w:val="single" w:sz="8" w:space="0" w:color="000000"/>
              <w:left w:val="single" w:sz="8" w:space="0" w:color="000000"/>
              <w:bottom w:val="single" w:sz="8" w:space="0" w:color="000000"/>
            </w:tcBorders>
            <w:shd w:val="clear" w:color="auto" w:fill="BFBFBF"/>
          </w:tcPr>
          <w:p w14:paraId="3B97F883" w14:textId="77777777" w:rsidR="00307DAD" w:rsidRPr="00741F99" w:rsidRDefault="00307DAD"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0258A96" w14:textId="012D5952" w:rsidR="00307DAD" w:rsidRPr="008C384D" w:rsidRDefault="00307DAD" w:rsidP="0008567E">
            <w:pPr>
              <w:pStyle w:val="Task2"/>
            </w:pPr>
            <w:bookmarkStart w:id="172" w:name="_Toc361215034"/>
            <w:bookmarkStart w:id="173" w:name="_Toc441762150"/>
            <w:bookmarkStart w:id="174" w:name="_Toc492989765"/>
            <w:bookmarkStart w:id="175" w:name="_Toc102128305"/>
            <w:bookmarkStart w:id="176" w:name="_Toc147824498"/>
            <w:bookmarkStart w:id="177" w:name="_Toc147824885"/>
            <w:r w:rsidRPr="008C384D">
              <w:t xml:space="preserve">HE AAC: </w:t>
            </w:r>
            <w:r w:rsidR="004C65B1" w:rsidRPr="008C384D">
              <w:rPr>
                <w:lang w:val="en-GB"/>
              </w:rPr>
              <w:t xml:space="preserve">required output formats for </w:t>
            </w:r>
            <w:r w:rsidRPr="008C384D">
              <w:t>HDMI output</w:t>
            </w:r>
            <w:r w:rsidR="0005419C" w:rsidRPr="008C384D">
              <w:t>,</w:t>
            </w:r>
            <w:r w:rsidR="00882D6E" w:rsidRPr="008C384D">
              <w:t xml:space="preserve"> HDMI ARC</w:t>
            </w:r>
            <w:r w:rsidRPr="008C384D">
              <w:t xml:space="preserve"> </w:t>
            </w:r>
            <w:bookmarkEnd w:id="172"/>
            <w:bookmarkEnd w:id="173"/>
            <w:bookmarkEnd w:id="174"/>
            <w:r w:rsidR="0005419C" w:rsidRPr="008C384D">
              <w:t xml:space="preserve">and HDMI </w:t>
            </w:r>
            <w:proofErr w:type="spellStart"/>
            <w:r w:rsidR="0005419C" w:rsidRPr="008C384D">
              <w:t>eARC</w:t>
            </w:r>
            <w:bookmarkEnd w:id="175"/>
            <w:bookmarkEnd w:id="176"/>
            <w:bookmarkEnd w:id="177"/>
            <w:proofErr w:type="spellEnd"/>
          </w:p>
        </w:tc>
      </w:tr>
      <w:tr w:rsidR="00307DAD" w:rsidRPr="00741F99" w14:paraId="13EFA7F7" w14:textId="77777777" w:rsidTr="00C12F1E">
        <w:tc>
          <w:tcPr>
            <w:tcW w:w="1418" w:type="dxa"/>
            <w:tcBorders>
              <w:left w:val="single" w:sz="8" w:space="0" w:color="000000"/>
              <w:bottom w:val="single" w:sz="8" w:space="0" w:color="000000"/>
            </w:tcBorders>
            <w:shd w:val="clear" w:color="auto" w:fill="BFBFBF"/>
          </w:tcPr>
          <w:p w14:paraId="51CAB524" w14:textId="77777777" w:rsidR="00307DAD" w:rsidRPr="00741F99" w:rsidRDefault="00307DAD"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89414D2" w14:textId="43C8448E" w:rsidR="00C12F1E" w:rsidRPr="008C384D" w:rsidRDefault="00307DAD">
            <w:pPr>
              <w:pStyle w:val="NordigChapter"/>
            </w:pPr>
            <w:bookmarkStart w:id="178" w:name="_Toc361215338"/>
            <w:bookmarkStart w:id="179" w:name="_Toc361216245"/>
            <w:bookmarkStart w:id="180" w:name="_Toc361216853"/>
            <w:r w:rsidRPr="008C384D">
              <w:t>NorDig Unified 6.2.3.</w:t>
            </w:r>
            <w:bookmarkEnd w:id="178"/>
            <w:bookmarkEnd w:id="179"/>
            <w:bookmarkEnd w:id="180"/>
            <w:r w:rsidR="0005419C" w:rsidRPr="008C384D">
              <w:t>3</w:t>
            </w:r>
          </w:p>
        </w:tc>
      </w:tr>
      <w:tr w:rsidR="00307DAD" w:rsidRPr="00741F99" w14:paraId="03EF7670" w14:textId="77777777" w:rsidTr="00C12F1E">
        <w:tc>
          <w:tcPr>
            <w:tcW w:w="1418" w:type="dxa"/>
            <w:tcBorders>
              <w:left w:val="single" w:sz="8" w:space="0" w:color="000000"/>
              <w:bottom w:val="single" w:sz="8" w:space="0" w:color="000000"/>
            </w:tcBorders>
            <w:shd w:val="clear" w:color="auto" w:fill="BFBFBF"/>
          </w:tcPr>
          <w:p w14:paraId="6C0B62E1" w14:textId="77777777" w:rsidR="00307DAD" w:rsidRPr="00741F99" w:rsidRDefault="00307DAD"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0BDD3BC4" w14:textId="4F07B868" w:rsidR="00307DAD" w:rsidRPr="008C384D" w:rsidRDefault="004C65B1" w:rsidP="00307DAD">
            <w:pPr>
              <w:rPr>
                <w:lang w:val="en-US"/>
              </w:rPr>
            </w:pPr>
            <w:r w:rsidRPr="008C384D">
              <w:rPr>
                <w:lang w:val="en-US"/>
              </w:rPr>
              <w:t xml:space="preserve">Where HDMI, HDMI ARC (or </w:t>
            </w:r>
            <w:proofErr w:type="spellStart"/>
            <w:r w:rsidRPr="008C384D">
              <w:rPr>
                <w:lang w:val="en-US"/>
              </w:rPr>
              <w:t>eARC</w:t>
            </w:r>
            <w:proofErr w:type="spellEnd"/>
            <w:r w:rsidRPr="008C384D">
              <w:rPr>
                <w:lang w:val="en-US"/>
              </w:rPr>
              <w:t xml:space="preserve">) is implemented, </w:t>
            </w:r>
            <w:r w:rsidR="00307DAD" w:rsidRPr="008C384D">
              <w:rPr>
                <w:lang w:val="en-US"/>
              </w:rPr>
              <w:t>NorDig IRDs supporting HE-AAC shall be capable of providing the following formats on the HDMI output connector from a HE-AAC bitstream (see chapter 16 for factory default settings):</w:t>
            </w:r>
          </w:p>
          <w:p w14:paraId="414A8294" w14:textId="5FCEE0F1" w:rsidR="00307DAD" w:rsidRPr="008C384D" w:rsidRDefault="00307DAD" w:rsidP="00280881">
            <w:pPr>
              <w:pStyle w:val="ListParagraph"/>
              <w:numPr>
                <w:ilvl w:val="0"/>
                <w:numId w:val="355"/>
              </w:numPr>
              <w:rPr>
                <w:lang w:val="en-US"/>
              </w:rPr>
            </w:pPr>
            <w:r w:rsidRPr="008C384D">
              <w:rPr>
                <w:lang w:val="en-US"/>
              </w:rPr>
              <w:t>Transcoded to AC-3 or DTS bitstream</w:t>
            </w:r>
          </w:p>
          <w:p w14:paraId="62804054" w14:textId="1E98682D" w:rsidR="00307DAD" w:rsidRPr="008C384D" w:rsidRDefault="00307DAD" w:rsidP="00280881">
            <w:pPr>
              <w:pStyle w:val="ListParagraph"/>
              <w:numPr>
                <w:ilvl w:val="0"/>
                <w:numId w:val="355"/>
              </w:numPr>
              <w:suppressAutoHyphens w:val="0"/>
              <w:autoSpaceDE w:val="0"/>
              <w:autoSpaceDN w:val="0"/>
              <w:adjustRightInd w:val="0"/>
              <w:rPr>
                <w:sz w:val="22"/>
                <w:szCs w:val="22"/>
                <w:lang w:val="en-US" w:eastAsia="fi-FI"/>
              </w:rPr>
            </w:pPr>
            <w:r w:rsidRPr="008C384D">
              <w:rPr>
                <w:lang w:val="en-US"/>
              </w:rPr>
              <w:t>Decoded and downmixed (if &gt; 2 channels) to PCM stereo bitstream</w:t>
            </w:r>
          </w:p>
          <w:p w14:paraId="6D30CB2D" w14:textId="77777777" w:rsidR="00307DAD" w:rsidRPr="008C384D" w:rsidRDefault="00307DAD" w:rsidP="00C12F1E">
            <w:pPr>
              <w:suppressAutoHyphens w:val="0"/>
              <w:autoSpaceDE w:val="0"/>
              <w:autoSpaceDN w:val="0"/>
              <w:adjustRightInd w:val="0"/>
              <w:rPr>
                <w:lang w:val="en-US"/>
              </w:rPr>
            </w:pPr>
          </w:p>
        </w:tc>
      </w:tr>
      <w:tr w:rsidR="00307DAD" w:rsidRPr="00741F99" w14:paraId="61D61417" w14:textId="77777777" w:rsidTr="00C12F1E">
        <w:tc>
          <w:tcPr>
            <w:tcW w:w="1418" w:type="dxa"/>
            <w:tcBorders>
              <w:left w:val="single" w:sz="8" w:space="0" w:color="000000"/>
              <w:bottom w:val="single" w:sz="8" w:space="0" w:color="000000"/>
            </w:tcBorders>
            <w:shd w:val="clear" w:color="auto" w:fill="BFBFBF"/>
          </w:tcPr>
          <w:p w14:paraId="149F482F" w14:textId="1F7D9C81" w:rsidR="00307DAD" w:rsidRPr="000C748B" w:rsidRDefault="00307DAD" w:rsidP="008C384D">
            <w:pPr>
              <w:pStyle w:val="Tasktableheading"/>
              <w:rPr>
                <w:color w:val="000000" w:themeColor="text1"/>
                <w:highlight w:val="yellow"/>
                <w:lang w:val="en-GB"/>
              </w:rPr>
            </w:pPr>
            <w:r w:rsidRPr="00741F99">
              <w:t>IRD</w:t>
            </w:r>
            <w:r w:rsidR="008C384D">
              <w:t xml:space="preserve">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DA0EDF8" w14:textId="793C7B93" w:rsidR="00307DAD" w:rsidRPr="007E3381" w:rsidRDefault="0005419C" w:rsidP="00C12F1E">
            <w:pPr>
              <w:pStyle w:val="NordigProfile"/>
              <w:rPr>
                <w:strike/>
              </w:rPr>
            </w:pPr>
            <w:r w:rsidRPr="008C384D">
              <w:t xml:space="preserve">all IRDs </w:t>
            </w:r>
            <w:r w:rsidRPr="008C384D">
              <w:rPr>
                <w:lang w:val="en-GB"/>
              </w:rPr>
              <w:t xml:space="preserve">with option for HDMI, or HDMI ARC, or HDMI </w:t>
            </w:r>
            <w:proofErr w:type="spellStart"/>
            <w:r w:rsidRPr="008C384D">
              <w:rPr>
                <w:lang w:val="en-GB"/>
              </w:rPr>
              <w:t>eARC</w:t>
            </w:r>
            <w:proofErr w:type="spellEnd"/>
          </w:p>
        </w:tc>
      </w:tr>
      <w:tr w:rsidR="00307DAD" w:rsidRPr="00741F99" w14:paraId="77813244" w14:textId="77777777" w:rsidTr="00C12F1E">
        <w:tc>
          <w:tcPr>
            <w:tcW w:w="1418" w:type="dxa"/>
            <w:tcBorders>
              <w:left w:val="single" w:sz="8" w:space="0" w:color="000000"/>
              <w:bottom w:val="single" w:sz="8" w:space="0" w:color="000000"/>
            </w:tcBorders>
            <w:shd w:val="clear" w:color="auto" w:fill="BFBFBF"/>
          </w:tcPr>
          <w:p w14:paraId="6CCD9DC1" w14:textId="77777777" w:rsidR="00307DAD" w:rsidRPr="00741F99" w:rsidRDefault="00307DAD" w:rsidP="00C12F1E">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2729E86E" w14:textId="77777777" w:rsidR="00307DAD" w:rsidRPr="00741F99" w:rsidRDefault="00307DAD" w:rsidP="00C12F1E">
            <w:pPr>
              <w:rPr>
                <w:bCs/>
                <w:lang w:val="en-US"/>
              </w:rPr>
            </w:pPr>
            <w:r w:rsidRPr="00741F99">
              <w:rPr>
                <w:b/>
                <w:bCs/>
                <w:lang w:val="en-US"/>
              </w:rPr>
              <w:t>Purpose of test</w:t>
            </w:r>
            <w:r w:rsidRPr="00741F99">
              <w:rPr>
                <w:bCs/>
                <w:lang w:val="en-US"/>
              </w:rPr>
              <w:t>:</w:t>
            </w:r>
          </w:p>
          <w:p w14:paraId="0DC68C6C" w14:textId="0A5D5370" w:rsidR="00307DAD" w:rsidRPr="00BA4004" w:rsidRDefault="00307DAD" w:rsidP="00C12F1E">
            <w:pPr>
              <w:rPr>
                <w:lang w:val="en-US"/>
              </w:rPr>
            </w:pPr>
            <w:r w:rsidRPr="00741F99">
              <w:rPr>
                <w:lang w:val="en-US"/>
              </w:rPr>
              <w:t xml:space="preserve">To verify </w:t>
            </w:r>
            <w:r w:rsidRPr="00BA4004">
              <w:rPr>
                <w:lang w:val="en-US"/>
              </w:rPr>
              <w:t xml:space="preserve">that </w:t>
            </w:r>
            <w:r w:rsidR="0005419C" w:rsidRPr="00BA4004">
              <w:rPr>
                <w:lang w:val="en-US"/>
              </w:rPr>
              <w:t xml:space="preserve">IRD </w:t>
            </w:r>
            <w:r w:rsidRPr="00BA4004">
              <w:rPr>
                <w:lang w:val="en-US"/>
              </w:rPr>
              <w:t xml:space="preserve">decodes/transcodes and </w:t>
            </w:r>
            <w:proofErr w:type="gramStart"/>
            <w:r w:rsidRPr="00BA4004">
              <w:rPr>
                <w:lang w:val="en-US"/>
              </w:rPr>
              <w:t>passes-through</w:t>
            </w:r>
            <w:proofErr w:type="gramEnd"/>
            <w:r w:rsidRPr="00BA4004">
              <w:rPr>
                <w:lang w:val="en-US"/>
              </w:rPr>
              <w:t xml:space="preserve"> HE AAC bitstream.</w:t>
            </w:r>
          </w:p>
          <w:p w14:paraId="1505B127" w14:textId="77777777" w:rsidR="00151DDA" w:rsidRPr="00BA4004" w:rsidRDefault="00151DDA" w:rsidP="00C12F1E">
            <w:pPr>
              <w:rPr>
                <w:lang w:val="en-US"/>
              </w:rPr>
            </w:pPr>
            <w:r w:rsidRPr="00BA4004">
              <w:rPr>
                <w:lang w:val="en-US"/>
              </w:rPr>
              <w:t xml:space="preserve">When HE AAC </w:t>
            </w:r>
            <w:proofErr w:type="gramStart"/>
            <w:r w:rsidRPr="00BA4004">
              <w:rPr>
                <w:lang w:val="en-US"/>
              </w:rPr>
              <w:t>bitstream</w:t>
            </w:r>
            <w:proofErr w:type="gramEnd"/>
            <w:r w:rsidRPr="00BA4004">
              <w:rPr>
                <w:lang w:val="en-US"/>
              </w:rPr>
              <w:t xml:space="preserve"> is decoded and transcoded the audio output level can be adjusted.</w:t>
            </w:r>
          </w:p>
          <w:p w14:paraId="1669D533" w14:textId="77777777" w:rsidR="00307DAD" w:rsidRPr="00BA4004" w:rsidRDefault="00307DAD" w:rsidP="00C12F1E">
            <w:pPr>
              <w:rPr>
                <w:lang w:val="en-US"/>
              </w:rPr>
            </w:pPr>
          </w:p>
          <w:p w14:paraId="7524C98F" w14:textId="167C05DA" w:rsidR="00307DAD" w:rsidRPr="00741F99" w:rsidRDefault="00307DAD" w:rsidP="00C12F1E">
            <w:pPr>
              <w:rPr>
                <w:lang w:val="en-US"/>
              </w:rPr>
            </w:pPr>
            <w:r w:rsidRPr="00BA4004">
              <w:rPr>
                <w:lang w:val="en-US"/>
              </w:rPr>
              <w:t xml:space="preserve">This test </w:t>
            </w:r>
            <w:proofErr w:type="gramStart"/>
            <w:r w:rsidRPr="00BA4004">
              <w:rPr>
                <w:lang w:val="en-US"/>
              </w:rPr>
              <w:t>in</w:t>
            </w:r>
            <w:proofErr w:type="gramEnd"/>
            <w:r w:rsidRPr="00BA4004">
              <w:rPr>
                <w:lang w:val="en-US"/>
              </w:rPr>
              <w:t xml:space="preserve"> only relevant for </w:t>
            </w:r>
            <w:r w:rsidR="004C65B1" w:rsidRPr="00BA4004">
              <w:rPr>
                <w:lang w:val="en-US"/>
              </w:rPr>
              <w:t xml:space="preserve">STB </w:t>
            </w:r>
            <w:r w:rsidRPr="00BA4004">
              <w:rPr>
                <w:lang w:val="en-US"/>
              </w:rPr>
              <w:t>IRD</w:t>
            </w:r>
            <w:r w:rsidR="004C65B1" w:rsidRPr="00BA4004">
              <w:rPr>
                <w:lang w:val="en-US"/>
              </w:rPr>
              <w:t>s</w:t>
            </w:r>
            <w:r w:rsidRPr="00BA4004">
              <w:rPr>
                <w:lang w:val="en-US"/>
              </w:rPr>
              <w:t xml:space="preserve"> with HDMI output</w:t>
            </w:r>
            <w:r w:rsidR="00EF4FA9" w:rsidRPr="00BA4004">
              <w:rPr>
                <w:lang w:val="en-US"/>
              </w:rPr>
              <w:t xml:space="preserve"> and </w:t>
            </w:r>
            <w:proofErr w:type="spellStart"/>
            <w:r w:rsidR="004C65B1" w:rsidRPr="00BA4004">
              <w:rPr>
                <w:lang w:val="en-GB"/>
              </w:rPr>
              <w:t>iDTV</w:t>
            </w:r>
            <w:proofErr w:type="spellEnd"/>
            <w:r w:rsidR="004C65B1" w:rsidRPr="00BA4004">
              <w:rPr>
                <w:lang w:val="en-GB"/>
              </w:rPr>
              <w:t xml:space="preserve"> IRDs with </w:t>
            </w:r>
            <w:r w:rsidR="00EF4FA9" w:rsidRPr="00BA4004">
              <w:rPr>
                <w:lang w:val="en-US"/>
              </w:rPr>
              <w:t>HDMI ARC</w:t>
            </w:r>
            <w:r w:rsidR="004C65B1" w:rsidRPr="00BA4004">
              <w:rPr>
                <w:lang w:val="en-GB"/>
              </w:rPr>
              <w:t xml:space="preserve"> and/or HDMI </w:t>
            </w:r>
            <w:proofErr w:type="spellStart"/>
            <w:r w:rsidR="004C65B1" w:rsidRPr="00BA4004">
              <w:rPr>
                <w:lang w:val="en-GB"/>
              </w:rPr>
              <w:t>eARC</w:t>
            </w:r>
            <w:proofErr w:type="spellEnd"/>
            <w:r w:rsidR="004C65B1" w:rsidRPr="00BA4004">
              <w:rPr>
                <w:lang w:val="en-GB"/>
              </w:rPr>
              <w:t xml:space="preserve"> output.</w:t>
            </w:r>
          </w:p>
          <w:p w14:paraId="1F557075" w14:textId="77777777" w:rsidR="00307DAD" w:rsidRPr="00741F99" w:rsidRDefault="00307DAD" w:rsidP="00C12F1E">
            <w:pPr>
              <w:rPr>
                <w:lang w:val="en-US"/>
              </w:rPr>
            </w:pPr>
          </w:p>
          <w:p w14:paraId="2BC7F592" w14:textId="2C3B6D87" w:rsidR="00307DAD" w:rsidRDefault="00307DAD" w:rsidP="00C12F1E">
            <w:pPr>
              <w:rPr>
                <w:b/>
                <w:lang w:val="en-US"/>
              </w:rPr>
            </w:pPr>
            <w:r w:rsidRPr="00741F99">
              <w:rPr>
                <w:b/>
                <w:lang w:val="en-US"/>
              </w:rPr>
              <w:t>Equipment:</w:t>
            </w:r>
          </w:p>
          <w:p w14:paraId="7EE59D52" w14:textId="49D1455B" w:rsidR="005F5046" w:rsidRDefault="005F5046" w:rsidP="00C12F1E">
            <w:pPr>
              <w:rPr>
                <w:b/>
                <w:lang w:val="en-US"/>
              </w:rPr>
            </w:pPr>
          </w:p>
          <w:p w14:paraId="7C5E838E" w14:textId="50E9D413" w:rsidR="005F5046" w:rsidRDefault="005F5046" w:rsidP="00C12F1E">
            <w:pPr>
              <w:rPr>
                <w:b/>
                <w:lang w:val="en-US"/>
              </w:rPr>
            </w:pPr>
          </w:p>
          <w:p w14:paraId="3579AF8D" w14:textId="1850751D" w:rsidR="005F5046" w:rsidRDefault="005F5046" w:rsidP="00C12F1E">
            <w:pPr>
              <w:rPr>
                <w:b/>
                <w:lang w:val="en-US"/>
              </w:rPr>
            </w:pPr>
          </w:p>
          <w:p w14:paraId="61A9988C" w14:textId="424E29D8" w:rsidR="005F5046" w:rsidRDefault="005F5046" w:rsidP="00C12F1E">
            <w:pPr>
              <w:rPr>
                <w:b/>
                <w:lang w:val="en-US"/>
              </w:rPr>
            </w:pPr>
          </w:p>
          <w:p w14:paraId="4BA82E64" w14:textId="0E0893E3" w:rsidR="005F5046" w:rsidRDefault="005F5046" w:rsidP="00C12F1E">
            <w:pPr>
              <w:rPr>
                <w:b/>
                <w:lang w:val="en-US"/>
              </w:rPr>
            </w:pPr>
          </w:p>
          <w:p w14:paraId="7A1E31F8" w14:textId="736FF45F" w:rsidR="005F5046" w:rsidRDefault="005F5046" w:rsidP="00C12F1E">
            <w:pPr>
              <w:rPr>
                <w:b/>
                <w:lang w:val="en-US"/>
              </w:rPr>
            </w:pPr>
          </w:p>
          <w:p w14:paraId="28FED554" w14:textId="534AB1E2" w:rsidR="005F5046" w:rsidRDefault="005F5046" w:rsidP="00C12F1E">
            <w:pPr>
              <w:rPr>
                <w:b/>
                <w:lang w:val="en-US"/>
              </w:rPr>
            </w:pPr>
          </w:p>
          <w:p w14:paraId="7397180B" w14:textId="06826240" w:rsidR="005F5046" w:rsidRDefault="005F5046" w:rsidP="00C12F1E">
            <w:pPr>
              <w:rPr>
                <w:b/>
                <w:lang w:val="en-US"/>
              </w:rPr>
            </w:pPr>
          </w:p>
          <w:p w14:paraId="52FFD54A" w14:textId="77777777" w:rsidR="005F5046" w:rsidRDefault="005F5046" w:rsidP="00C12F1E">
            <w:pPr>
              <w:rPr>
                <w:b/>
                <w:lang w:val="en-US"/>
              </w:rPr>
            </w:pPr>
          </w:p>
          <w:p w14:paraId="397DAD5B" w14:textId="053DD929" w:rsidR="004C65B1" w:rsidRDefault="004C65B1" w:rsidP="00C12F1E">
            <w:pPr>
              <w:rPr>
                <w:b/>
                <w:lang w:val="en-US"/>
              </w:rPr>
            </w:pPr>
          </w:p>
          <w:p w14:paraId="30C0AFEB" w14:textId="4B99A66E" w:rsidR="00BA4004" w:rsidRDefault="00BA4004" w:rsidP="00C12F1E">
            <w:pPr>
              <w:rPr>
                <w:b/>
                <w:lang w:val="en-US"/>
              </w:rPr>
            </w:pPr>
            <w:r>
              <w:rPr>
                <w:noProof/>
              </w:rPr>
              <mc:AlternateContent>
                <mc:Choice Requires="wps">
                  <w:drawing>
                    <wp:anchor distT="0" distB="0" distL="114300" distR="114300" simplePos="0" relativeHeight="251801600" behindDoc="0" locked="0" layoutInCell="1" allowOverlap="1" wp14:anchorId="60929783" wp14:editId="72CB565A">
                      <wp:simplePos x="0" y="0"/>
                      <wp:positionH relativeFrom="column">
                        <wp:posOffset>663575</wp:posOffset>
                      </wp:positionH>
                      <wp:positionV relativeFrom="paragraph">
                        <wp:posOffset>438150</wp:posOffset>
                      </wp:positionV>
                      <wp:extent cx="1733312" cy="9500"/>
                      <wp:effectExtent l="0" t="0" r="0" b="0"/>
                      <wp:wrapNone/>
                      <wp:docPr id="7048" name="Line 744"/>
                      <wp:cNvGraphicFramePr/>
                      <a:graphic xmlns:a="http://schemas.openxmlformats.org/drawingml/2006/main">
                        <a:graphicData uri="http://schemas.microsoft.com/office/word/2010/wordprocessingShape">
                          <wps:wsp>
                            <wps:cNvCnPr/>
                            <wps:spPr bwMode="auto">
                              <a:xfrm>
                                <a:off x="0" y="0"/>
                                <a:ext cx="1733312"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38D1023F" id="Line 744" o:spid="_x0000_s1026" style="position:absolute;z-index:251801600;visibility:visible;mso-wrap-style:square;mso-wrap-distance-left:9pt;mso-wrap-distance-top:0;mso-wrap-distance-right:9pt;mso-wrap-distance-bottom:0;mso-position-horizontal:absolute;mso-position-horizontal-relative:text;mso-position-vertical:absolute;mso-position-vertical-relative:text" from="52.25pt,34.5pt" to="188.75pt,3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"/>
                  </w:pict>
                </mc:Fallback>
              </mc:AlternateContent>
            </w:r>
            <w:r>
              <w:rPr>
                <w:noProof/>
              </w:rPr>
              <mc:AlternateContent>
                <mc:Choice Requires="wps">
                  <w:drawing>
                    <wp:anchor distT="0" distB="0" distL="114300" distR="114300" simplePos="0" relativeHeight="251802624" behindDoc="0" locked="0" layoutInCell="1" allowOverlap="1" wp14:anchorId="7DBCABC2" wp14:editId="4A16356D">
                      <wp:simplePos x="0" y="0"/>
                      <wp:positionH relativeFrom="column">
                        <wp:posOffset>-3175</wp:posOffset>
                      </wp:positionH>
                      <wp:positionV relativeFrom="paragraph">
                        <wp:posOffset>256540</wp:posOffset>
                      </wp:positionV>
                      <wp:extent cx="676127" cy="391103"/>
                      <wp:effectExtent l="0" t="0" r="0" b="0"/>
                      <wp:wrapNone/>
                      <wp:docPr id="7049" name="Rectangle 7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127" cy="391103"/>
                              </a:xfrm>
                              <a:prstGeom prst="rect">
                                <a:avLst/>
                              </a:prstGeom>
                              <a:solidFill>
                                <a:srgbClr val="FFFFFF"/>
                              </a:solidFill>
                              <a:ln w="9525">
                                <a:solidFill>
                                  <a:srgbClr val="000000"/>
                                </a:solidFill>
                                <a:miter lim="800000"/>
                                <a:headEnd/>
                                <a:tailEnd/>
                              </a:ln>
                            </wps:spPr>
                            <wps:txbx>
                              <w:txbxContent>
                                <w:p w14:paraId="223D964F" w14:textId="77777777" w:rsidR="00161936" w:rsidRPr="000D6F78" w:rsidRDefault="00161936" w:rsidP="00BA4004">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a:graphicData>
                      </a:graphic>
                    </wp:anchor>
                  </w:drawing>
                </mc:Choice>
                <mc:Fallback>
                  <w:pict>
                    <v:rect w14:anchorId="7DBCABC2" id="_x0000_s1168" style="position:absolute;margin-left:-.25pt;margin-top:20.2pt;width:53.25pt;height:30.8pt;z-index:251802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">
                      <v:textbox>
                        <w:txbxContent>
                          <w:p w14:paraId="223D964F" w14:textId="77777777" w:rsidR="00161936" w:rsidRPr="000D6F78" w:rsidRDefault="00161936" w:rsidP="00BA4004">
                            <w:pPr>
                              <w:rPr>
                                <w:sz w:val="16"/>
                                <w:szCs w:val="16"/>
                              </w:rPr>
                            </w:pPr>
                            <w:r>
                              <w:rPr>
                                <w:sz w:val="16"/>
                                <w:szCs w:val="16"/>
                              </w:rPr>
                              <w:t>TS</w:t>
                            </w:r>
                            <w:r w:rsidRPr="000D6F78">
                              <w:rPr>
                                <w:sz w:val="16"/>
                                <w:szCs w:val="16"/>
                              </w:rPr>
                              <w:t xml:space="preserve"> source</w:t>
                            </w:r>
                          </w:p>
                        </w:txbxContent>
                      </v:textbox>
                    </v:rect>
                  </w:pict>
                </mc:Fallback>
              </mc:AlternateContent>
            </w:r>
            <w:r>
              <w:rPr>
                <w:noProof/>
              </w:rPr>
              <mc:AlternateContent>
                <mc:Choice Requires="wps">
                  <w:drawing>
                    <wp:anchor distT="0" distB="0" distL="114300" distR="114300" simplePos="0" relativeHeight="251803648" behindDoc="0" locked="0" layoutInCell="1" allowOverlap="1" wp14:anchorId="510C6B7E" wp14:editId="648492E5">
                      <wp:simplePos x="0" y="0"/>
                      <wp:positionH relativeFrom="column">
                        <wp:posOffset>825500</wp:posOffset>
                      </wp:positionH>
                      <wp:positionV relativeFrom="paragraph">
                        <wp:posOffset>266700</wp:posOffset>
                      </wp:positionV>
                      <wp:extent cx="504745" cy="390403"/>
                      <wp:effectExtent l="0" t="0" r="0" b="0"/>
                      <wp:wrapNone/>
                      <wp:docPr id="7050" name="Rectangle 7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745" cy="390403"/>
                              </a:xfrm>
                              <a:prstGeom prst="rect">
                                <a:avLst/>
                              </a:prstGeom>
                              <a:solidFill>
                                <a:srgbClr val="FFFFFF"/>
                              </a:solidFill>
                              <a:ln w="9525">
                                <a:solidFill>
                                  <a:srgbClr val="000000"/>
                                </a:solidFill>
                                <a:miter lim="800000"/>
                                <a:headEnd/>
                                <a:tailEnd/>
                              </a:ln>
                            </wps:spPr>
                            <wps:txbx>
                              <w:txbxContent>
                                <w:p w14:paraId="2FBC1969" w14:textId="77777777" w:rsidR="00161936" w:rsidRPr="000D6F78" w:rsidRDefault="00161936" w:rsidP="00BA4004">
                                  <w:pPr>
                                    <w:rPr>
                                      <w:sz w:val="16"/>
                                      <w:szCs w:val="16"/>
                                    </w:rPr>
                                  </w:pPr>
                                  <w:r w:rsidRPr="000D6F78">
                                    <w:rPr>
                                      <w:sz w:val="16"/>
                                      <w:szCs w:val="16"/>
                                    </w:rPr>
                                    <w:t>MUX</w:t>
                                  </w:r>
                                </w:p>
                              </w:txbxContent>
                            </wps:txbx>
                            <wps:bodyPr rot="0" vert="horz" wrap="square" lIns="91440" tIns="45720" rIns="91440" bIns="45720" anchor="t" anchorCtr="0" upright="1">
                              <a:noAutofit/>
                            </wps:bodyPr>
                          </wps:wsp>
                        </a:graphicData>
                      </a:graphic>
                    </wp:anchor>
                  </w:drawing>
                </mc:Choice>
                <mc:Fallback>
                  <w:pict>
                    <v:rect w14:anchorId="510C6B7E" id="_x0000_s1169" style="position:absolute;margin-left:65pt;margin-top:21pt;width:39.75pt;height:30.75pt;z-index:251803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">
                      <v:textbox>
                        <w:txbxContent>
                          <w:p w14:paraId="2FBC1969" w14:textId="77777777" w:rsidR="00161936" w:rsidRPr="000D6F78" w:rsidRDefault="00161936" w:rsidP="00BA4004">
                            <w:pPr>
                              <w:rPr>
                                <w:sz w:val="16"/>
                                <w:szCs w:val="16"/>
                              </w:rPr>
                            </w:pPr>
                            <w:r w:rsidRPr="000D6F78">
                              <w:rPr>
                                <w:sz w:val="16"/>
                                <w:szCs w:val="16"/>
                              </w:rPr>
                              <w:t>MUX</w:t>
                            </w:r>
                          </w:p>
                        </w:txbxContent>
                      </v:textbox>
                    </v:rect>
                  </w:pict>
                </mc:Fallback>
              </mc:AlternateContent>
            </w:r>
            <w:r>
              <w:rPr>
                <w:noProof/>
              </w:rPr>
              <mc:AlternateContent>
                <mc:Choice Requires="wps">
                  <w:drawing>
                    <wp:anchor distT="0" distB="0" distL="114300" distR="114300" simplePos="0" relativeHeight="251804672" behindDoc="0" locked="0" layoutInCell="1" allowOverlap="1" wp14:anchorId="4D043807" wp14:editId="35E64068">
                      <wp:simplePos x="0" y="0"/>
                      <wp:positionH relativeFrom="column">
                        <wp:posOffset>1510665</wp:posOffset>
                      </wp:positionH>
                      <wp:positionV relativeFrom="paragraph">
                        <wp:posOffset>256540</wp:posOffset>
                      </wp:positionV>
                      <wp:extent cx="619033" cy="391103"/>
                      <wp:effectExtent l="0" t="0" r="0" b="0"/>
                      <wp:wrapNone/>
                      <wp:docPr id="7051" name="Rectangle 7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033" cy="391103"/>
                              </a:xfrm>
                              <a:prstGeom prst="rect">
                                <a:avLst/>
                              </a:prstGeom>
                              <a:solidFill>
                                <a:srgbClr val="FFFFFF"/>
                              </a:solidFill>
                              <a:ln w="9525">
                                <a:solidFill>
                                  <a:srgbClr val="000000"/>
                                </a:solidFill>
                                <a:miter lim="800000"/>
                                <a:headEnd/>
                                <a:tailEnd/>
                              </a:ln>
                            </wps:spPr>
                            <wps:txbx>
                              <w:txbxContent>
                                <w:p w14:paraId="5E279A46" w14:textId="77777777" w:rsidR="00161936" w:rsidRPr="000D6F78" w:rsidRDefault="00161936" w:rsidP="00BA4004">
                                  <w:pPr>
                                    <w:rPr>
                                      <w:sz w:val="16"/>
                                      <w:szCs w:val="16"/>
                                    </w:rPr>
                                  </w:pPr>
                                  <w:r w:rsidRPr="000D6F78">
                                    <w:rPr>
                                      <w:sz w:val="16"/>
                                      <w:szCs w:val="16"/>
                                    </w:rPr>
                                    <w:t>Exciter</w:t>
                                  </w:r>
                                </w:p>
                              </w:txbxContent>
                            </wps:txbx>
                            <wps:bodyPr rot="0" vert="horz" wrap="square" lIns="91440" tIns="45720" rIns="91440" bIns="45720" anchor="t" anchorCtr="0" upright="1">
                              <a:noAutofit/>
                            </wps:bodyPr>
                          </wps:wsp>
                        </a:graphicData>
                      </a:graphic>
                    </wp:anchor>
                  </w:drawing>
                </mc:Choice>
                <mc:Fallback>
                  <w:pict>
                    <v:rect w14:anchorId="4D043807" id="_x0000_s1170" style="position:absolute;margin-left:118.95pt;margin-top:20.2pt;width:48.75pt;height:30.8pt;z-index:251804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">
                      <v:textbox>
                        <w:txbxContent>
                          <w:p w14:paraId="5E279A46" w14:textId="77777777" w:rsidR="00161936" w:rsidRPr="000D6F78" w:rsidRDefault="00161936" w:rsidP="00BA4004">
                            <w:pPr>
                              <w:rPr>
                                <w:sz w:val="16"/>
                                <w:szCs w:val="16"/>
                              </w:rPr>
                            </w:pPr>
                            <w:r w:rsidRPr="000D6F78">
                              <w:rPr>
                                <w:sz w:val="16"/>
                                <w:szCs w:val="16"/>
                              </w:rPr>
                              <w:t>Exciter</w:t>
                            </w:r>
                          </w:p>
                        </w:txbxContent>
                      </v:textbox>
                    </v:rect>
                  </w:pict>
                </mc:Fallback>
              </mc:AlternateContent>
            </w:r>
            <w:r>
              <w:rPr>
                <w:noProof/>
              </w:rPr>
              <mc:AlternateContent>
                <mc:Choice Requires="wps">
                  <w:drawing>
                    <wp:anchor distT="0" distB="0" distL="114300" distR="114300" simplePos="0" relativeHeight="251805696" behindDoc="0" locked="0" layoutInCell="1" allowOverlap="1" wp14:anchorId="5D41A3C8" wp14:editId="3A350CDE">
                      <wp:simplePos x="0" y="0"/>
                      <wp:positionH relativeFrom="column">
                        <wp:posOffset>2396490</wp:posOffset>
                      </wp:positionH>
                      <wp:positionV relativeFrom="paragraph">
                        <wp:posOffset>237490</wp:posOffset>
                      </wp:positionV>
                      <wp:extent cx="619033" cy="419303"/>
                      <wp:effectExtent l="0" t="0" r="0" b="0"/>
                      <wp:wrapNone/>
                      <wp:docPr id="7052" name="Rectangle 7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033" cy="419303"/>
                              </a:xfrm>
                              <a:prstGeom prst="rect">
                                <a:avLst/>
                              </a:prstGeom>
                              <a:solidFill>
                                <a:srgbClr val="FFFFFF"/>
                              </a:solidFill>
                              <a:ln w="9525">
                                <a:solidFill>
                                  <a:srgbClr val="000000"/>
                                </a:solidFill>
                                <a:miter lim="800000"/>
                                <a:headEnd/>
                                <a:tailEnd/>
                              </a:ln>
                            </wps:spPr>
                            <wps:txbx>
                              <w:txbxContent>
                                <w:p w14:paraId="3056540F" w14:textId="77777777" w:rsidR="00161936" w:rsidRPr="000D6F78" w:rsidRDefault="00161936" w:rsidP="00BA4004">
                                  <w:pPr>
                                    <w:rPr>
                                      <w:sz w:val="16"/>
                                      <w:szCs w:val="16"/>
                                    </w:rPr>
                                  </w:pPr>
                                  <w:r w:rsidRPr="000D6F78">
                                    <w:rPr>
                                      <w:sz w:val="16"/>
                                      <w:szCs w:val="16"/>
                                    </w:rPr>
                                    <w:t>STB IRD</w:t>
                                  </w:r>
                                </w:p>
                              </w:txbxContent>
                            </wps:txbx>
                            <wps:bodyPr rot="0" vert="horz" wrap="square" lIns="91440" tIns="45720" rIns="91440" bIns="45720" anchor="t" anchorCtr="0" upright="1">
                              <a:noAutofit/>
                            </wps:bodyPr>
                          </wps:wsp>
                        </a:graphicData>
                      </a:graphic>
                    </wp:anchor>
                  </w:drawing>
                </mc:Choice>
                <mc:Fallback>
                  <w:pict>
                    <v:rect w14:anchorId="5D41A3C8" id="_x0000_s1171" style="position:absolute;margin-left:188.7pt;margin-top:18.7pt;width:48.75pt;height:33pt;z-index:251805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">
                      <v:textbox>
                        <w:txbxContent>
                          <w:p w14:paraId="3056540F" w14:textId="77777777" w:rsidR="00161936" w:rsidRPr="000D6F78" w:rsidRDefault="00161936" w:rsidP="00BA4004">
                            <w:pPr>
                              <w:rPr>
                                <w:sz w:val="16"/>
                                <w:szCs w:val="16"/>
                              </w:rPr>
                            </w:pPr>
                            <w:r w:rsidRPr="000D6F78">
                              <w:rPr>
                                <w:sz w:val="16"/>
                                <w:szCs w:val="16"/>
                              </w:rPr>
                              <w:t>STB IRD</w:t>
                            </w:r>
                          </w:p>
                        </w:txbxContent>
                      </v:textbox>
                    </v:rect>
                  </w:pict>
                </mc:Fallback>
              </mc:AlternateContent>
            </w:r>
            <w:r>
              <w:rPr>
                <w:noProof/>
              </w:rPr>
              <mc:AlternateContent>
                <mc:Choice Requires="wps">
                  <w:drawing>
                    <wp:anchor distT="0" distB="0" distL="114300" distR="114300" simplePos="0" relativeHeight="251806720" behindDoc="0" locked="0" layoutInCell="1" allowOverlap="1" wp14:anchorId="203B78FE" wp14:editId="249D61AC">
                      <wp:simplePos x="0" y="0"/>
                      <wp:positionH relativeFrom="column">
                        <wp:posOffset>3272155</wp:posOffset>
                      </wp:positionH>
                      <wp:positionV relativeFrom="paragraph">
                        <wp:posOffset>570865</wp:posOffset>
                      </wp:positionV>
                      <wp:extent cx="609534" cy="504804"/>
                      <wp:effectExtent l="0" t="0" r="0" b="0"/>
                      <wp:wrapNone/>
                      <wp:docPr id="7053" name="Rectangle 7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534" cy="504804"/>
                              </a:xfrm>
                              <a:prstGeom prst="rect">
                                <a:avLst/>
                              </a:prstGeom>
                              <a:solidFill>
                                <a:srgbClr val="FFFFFF"/>
                              </a:solidFill>
                              <a:ln w="9525">
                                <a:solidFill>
                                  <a:srgbClr val="000000"/>
                                </a:solidFill>
                                <a:miter lim="800000"/>
                                <a:headEnd/>
                                <a:tailEnd/>
                              </a:ln>
                            </wps:spPr>
                            <wps:txbx>
                              <w:txbxContent>
                                <w:p w14:paraId="7AE39B1D" w14:textId="77777777" w:rsidR="00161936" w:rsidRPr="000D6F78" w:rsidRDefault="00161936" w:rsidP="00BA4004">
                                  <w:pPr>
                                    <w:rPr>
                                      <w:sz w:val="16"/>
                                      <w:szCs w:val="16"/>
                                    </w:rPr>
                                  </w:pPr>
                                  <w:r w:rsidRPr="000D6F78">
                                    <w:rPr>
                                      <w:sz w:val="16"/>
                                      <w:szCs w:val="16"/>
                                    </w:rPr>
                                    <w:t>HDMI receiver</w:t>
                                  </w:r>
                                </w:p>
                              </w:txbxContent>
                            </wps:txbx>
                            <wps:bodyPr rot="0" vert="horz" wrap="square" lIns="91440" tIns="45720" rIns="91440" bIns="45720" anchor="t" anchorCtr="0" upright="1">
                              <a:noAutofit/>
                            </wps:bodyPr>
                          </wps:wsp>
                        </a:graphicData>
                      </a:graphic>
                    </wp:anchor>
                  </w:drawing>
                </mc:Choice>
                <mc:Fallback>
                  <w:pict>
                    <v:rect w14:anchorId="203B78FE" id="_x0000_s1172" style="position:absolute;margin-left:257.65pt;margin-top:44.95pt;width:48pt;height:39.75pt;z-index:251806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">
                      <v:textbox>
                        <w:txbxContent>
                          <w:p w14:paraId="7AE39B1D" w14:textId="77777777" w:rsidR="00161936" w:rsidRPr="000D6F78" w:rsidRDefault="00161936" w:rsidP="00BA4004">
                            <w:pPr>
                              <w:rPr>
                                <w:sz w:val="16"/>
                                <w:szCs w:val="16"/>
                              </w:rPr>
                            </w:pPr>
                            <w:r w:rsidRPr="000D6F78">
                              <w:rPr>
                                <w:sz w:val="16"/>
                                <w:szCs w:val="16"/>
                              </w:rPr>
                              <w:t>HDMI receiver</w:t>
                            </w:r>
                          </w:p>
                        </w:txbxContent>
                      </v:textbox>
                    </v:rect>
                  </w:pict>
                </mc:Fallback>
              </mc:AlternateContent>
            </w:r>
            <w:r>
              <w:rPr>
                <w:noProof/>
              </w:rPr>
              <mc:AlternateContent>
                <mc:Choice Requires="wps">
                  <w:drawing>
                    <wp:anchor distT="0" distB="0" distL="114300" distR="114300" simplePos="0" relativeHeight="251807744" behindDoc="0" locked="0" layoutInCell="1" allowOverlap="1" wp14:anchorId="44B8BC35" wp14:editId="7E1903FC">
                      <wp:simplePos x="0" y="0"/>
                      <wp:positionH relativeFrom="column">
                        <wp:posOffset>3263265</wp:posOffset>
                      </wp:positionH>
                      <wp:positionV relativeFrom="paragraph">
                        <wp:posOffset>8890</wp:posOffset>
                      </wp:positionV>
                      <wp:extent cx="609534" cy="504704"/>
                      <wp:effectExtent l="0" t="0" r="0" b="0"/>
                      <wp:wrapNone/>
                      <wp:docPr id="7054" name="Rectangle 7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534" cy="504704"/>
                              </a:xfrm>
                              <a:prstGeom prst="rect">
                                <a:avLst/>
                              </a:prstGeom>
                              <a:solidFill>
                                <a:srgbClr val="FFFFFF"/>
                              </a:solidFill>
                              <a:ln w="9525">
                                <a:solidFill>
                                  <a:srgbClr val="000000"/>
                                </a:solidFill>
                                <a:miter lim="800000"/>
                                <a:headEnd/>
                                <a:tailEnd/>
                              </a:ln>
                            </wps:spPr>
                            <wps:txbx>
                              <w:txbxContent>
                                <w:p w14:paraId="08C2954F" w14:textId="77777777" w:rsidR="00161936" w:rsidRPr="000D6F78" w:rsidRDefault="00161936" w:rsidP="00BA4004">
                                  <w:pPr>
                                    <w:rPr>
                                      <w:sz w:val="16"/>
                                      <w:szCs w:val="16"/>
                                    </w:rPr>
                                  </w:pPr>
                                  <w:r w:rsidRPr="000D6F78">
                                    <w:rPr>
                                      <w:sz w:val="16"/>
                                      <w:szCs w:val="16"/>
                                    </w:rPr>
                                    <w:t>Monitor</w:t>
                                  </w:r>
                                </w:p>
                              </w:txbxContent>
                            </wps:txbx>
                            <wps:bodyPr rot="0" vert="horz" wrap="square" lIns="91440" tIns="45720" rIns="91440" bIns="45720" anchor="t" anchorCtr="0" upright="1">
                              <a:noAutofit/>
                            </wps:bodyPr>
                          </wps:wsp>
                        </a:graphicData>
                      </a:graphic>
                    </wp:anchor>
                  </w:drawing>
                </mc:Choice>
                <mc:Fallback>
                  <w:pict>
                    <v:rect w14:anchorId="44B8BC35" id="_x0000_s1173" style="position:absolute;margin-left:256.95pt;margin-top:.7pt;width:48pt;height:39.75pt;z-index:251807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">
                      <v:textbox>
                        <w:txbxContent>
                          <w:p w14:paraId="08C2954F" w14:textId="77777777" w:rsidR="00161936" w:rsidRPr="000D6F78" w:rsidRDefault="00161936" w:rsidP="00BA4004">
                            <w:pPr>
                              <w:rPr>
                                <w:sz w:val="16"/>
                                <w:szCs w:val="16"/>
                              </w:rPr>
                            </w:pPr>
                            <w:r w:rsidRPr="000D6F78">
                              <w:rPr>
                                <w:sz w:val="16"/>
                                <w:szCs w:val="16"/>
                              </w:rPr>
                              <w:t>Monitor</w:t>
                            </w:r>
                          </w:p>
                        </w:txbxContent>
                      </v:textbox>
                    </v:rect>
                  </w:pict>
                </mc:Fallback>
              </mc:AlternateContent>
            </w:r>
            <w:r>
              <w:rPr>
                <w:noProof/>
              </w:rPr>
              <mc:AlternateContent>
                <mc:Choice Requires="wps">
                  <w:drawing>
                    <wp:anchor distT="0" distB="0" distL="114300" distR="114300" simplePos="0" relativeHeight="251808768" behindDoc="0" locked="0" layoutInCell="1" allowOverlap="1" wp14:anchorId="20BAC65F" wp14:editId="3858ECAD">
                      <wp:simplePos x="0" y="0"/>
                      <wp:positionH relativeFrom="column">
                        <wp:posOffset>3034665</wp:posOffset>
                      </wp:positionH>
                      <wp:positionV relativeFrom="paragraph">
                        <wp:posOffset>228600</wp:posOffset>
                      </wp:positionV>
                      <wp:extent cx="228575" cy="171301"/>
                      <wp:effectExtent l="0" t="0" r="0" b="0"/>
                      <wp:wrapNone/>
                      <wp:docPr id="7055" name="Line 751"/>
                      <wp:cNvGraphicFramePr/>
                      <a:graphic xmlns:a="http://schemas.openxmlformats.org/drawingml/2006/main">
                        <a:graphicData uri="http://schemas.microsoft.com/office/word/2010/wordprocessingShape">
                          <wps:wsp>
                            <wps:cNvCnPr/>
                            <wps:spPr bwMode="auto">
                              <a:xfrm flipV="1">
                                <a:off x="0" y="0"/>
                                <a:ext cx="228575"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2BC61EE6" id="Line 751" o:spid="_x0000_s1026" style="position:absolute;flip:y;z-index:251808768;visibility:visible;mso-wrap-style:square;mso-wrap-distance-left:9pt;mso-wrap-distance-top:0;mso-wrap-distance-right:9pt;mso-wrap-distance-bottom:0;mso-position-horizontal:absolute;mso-position-horizontal-relative:text;mso-position-vertical:absolute;mso-position-vertical-relative:text" from="238.95pt,18pt" to="256.95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"/>
                  </w:pict>
                </mc:Fallback>
              </mc:AlternateContent>
            </w:r>
            <w:r>
              <w:rPr>
                <w:noProof/>
              </w:rPr>
              <mc:AlternateContent>
                <mc:Choice Requires="wps">
                  <w:drawing>
                    <wp:anchor distT="0" distB="0" distL="114300" distR="114300" simplePos="0" relativeHeight="251809792" behindDoc="0" locked="0" layoutInCell="1" allowOverlap="1" wp14:anchorId="467C6B3C" wp14:editId="2E2AB417">
                      <wp:simplePos x="0" y="0"/>
                      <wp:positionH relativeFrom="column">
                        <wp:posOffset>3015615</wp:posOffset>
                      </wp:positionH>
                      <wp:positionV relativeFrom="paragraph">
                        <wp:posOffset>552450</wp:posOffset>
                      </wp:positionV>
                      <wp:extent cx="256772" cy="209702"/>
                      <wp:effectExtent l="0" t="0" r="0" b="0"/>
                      <wp:wrapNone/>
                      <wp:docPr id="7056" name="Line 752"/>
                      <wp:cNvGraphicFramePr/>
                      <a:graphic xmlns:a="http://schemas.openxmlformats.org/drawingml/2006/main">
                        <a:graphicData uri="http://schemas.microsoft.com/office/word/2010/wordprocessingShape">
                          <wps:wsp>
                            <wps:cNvCnPr/>
                            <wps:spPr bwMode="auto">
                              <a:xfrm>
                                <a:off x="0" y="0"/>
                                <a:ext cx="256772"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5E506FD4" id="Line 752" o:spid="_x0000_s1026" style="position:absolute;z-index:251809792;visibility:visible;mso-wrap-style:square;mso-wrap-distance-left:9pt;mso-wrap-distance-top:0;mso-wrap-distance-right:9pt;mso-wrap-distance-bottom:0;mso-position-horizontal:absolute;mso-position-horizontal-relative:text;mso-position-vertical:absolute;mso-position-vertical-relative:text" from="237.45pt,43.5pt" to="257.65pt,6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"/>
                  </w:pict>
                </mc:Fallback>
              </mc:AlternateContent>
            </w:r>
            <w:r>
              <w:rPr>
                <w:noProof/>
              </w:rPr>
              <mc:AlternateContent>
                <mc:Choice Requires="wps">
                  <w:drawing>
                    <wp:anchor distT="0" distB="0" distL="114300" distR="114300" simplePos="0" relativeHeight="251810816" behindDoc="0" locked="0" layoutInCell="1" allowOverlap="1" wp14:anchorId="374BA149" wp14:editId="6B773992">
                      <wp:simplePos x="0" y="0"/>
                      <wp:positionH relativeFrom="column">
                        <wp:posOffset>3281045</wp:posOffset>
                      </wp:positionH>
                      <wp:positionV relativeFrom="paragraph">
                        <wp:posOffset>1228090</wp:posOffset>
                      </wp:positionV>
                      <wp:extent cx="609525" cy="504190"/>
                      <wp:effectExtent l="0" t="0" r="0" b="0"/>
                      <wp:wrapNone/>
                      <wp:docPr id="7057" name="Rectangle 13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525" cy="504190"/>
                              </a:xfrm>
                              <a:prstGeom prst="rect">
                                <a:avLst/>
                              </a:prstGeom>
                              <a:solidFill>
                                <a:srgbClr val="FFFFFF"/>
                              </a:solidFill>
                              <a:ln w="9525">
                                <a:solidFill>
                                  <a:srgbClr val="000000"/>
                                </a:solidFill>
                                <a:miter lim="800000"/>
                                <a:headEnd/>
                                <a:tailEnd/>
                              </a:ln>
                            </wps:spPr>
                            <wps:txbx>
                              <w:txbxContent>
                                <w:p w14:paraId="2BE6AF39" w14:textId="77777777" w:rsidR="00161936" w:rsidRDefault="00161936" w:rsidP="00BA4004">
                                  <w:pPr>
                                    <w:pStyle w:val="NormalWeb"/>
                                  </w:pPr>
                                  <w:r>
                                    <w:rPr>
                                      <w:sz w:val="16"/>
                                      <w:szCs w:val="16"/>
                                    </w:rPr>
                                    <w:t>HDMI ARC receiver</w:t>
                                  </w:r>
                                </w:p>
                              </w:txbxContent>
                            </wps:txbx>
                            <wps:bodyPr rot="0" vert="horz" wrap="square" lIns="91440" tIns="45720" rIns="91440" bIns="45720" anchor="t" anchorCtr="0" upright="1">
                              <a:noAutofit/>
                            </wps:bodyPr>
                          </wps:wsp>
                        </a:graphicData>
                      </a:graphic>
                    </wp:anchor>
                  </w:drawing>
                </mc:Choice>
                <mc:Fallback>
                  <w:pict>
                    <v:rect w14:anchorId="374BA149" id="Rectangle 1349" o:spid="_x0000_s1174" style="position:absolute;margin-left:258.35pt;margin-top:96.7pt;width:48pt;height:39.7pt;z-index:251810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">
                      <v:textbox>
                        <w:txbxContent>
                          <w:p w14:paraId="2BE6AF39" w14:textId="77777777" w:rsidR="00161936" w:rsidRDefault="00161936" w:rsidP="00BA4004">
                            <w:pPr>
                              <w:pStyle w:val="NormalWeb"/>
                            </w:pPr>
                            <w:r>
                              <w:rPr>
                                <w:sz w:val="16"/>
                                <w:szCs w:val="16"/>
                              </w:rPr>
                              <w:t>HDMI ARC receiver</w:t>
                            </w:r>
                          </w:p>
                        </w:txbxContent>
                      </v:textbox>
                    </v:rect>
                  </w:pict>
                </mc:Fallback>
              </mc:AlternateContent>
            </w:r>
            <w:r>
              <w:rPr>
                <w:noProof/>
              </w:rPr>
              <mc:AlternateContent>
                <mc:Choice Requires="wps">
                  <w:drawing>
                    <wp:anchor distT="0" distB="0" distL="114300" distR="114300" simplePos="0" relativeHeight="251811840" behindDoc="0" locked="0" layoutInCell="1" allowOverlap="1" wp14:anchorId="57E87DE3" wp14:editId="0D326461">
                      <wp:simplePos x="0" y="0"/>
                      <wp:positionH relativeFrom="column">
                        <wp:posOffset>3289935</wp:posOffset>
                      </wp:positionH>
                      <wp:positionV relativeFrom="paragraph">
                        <wp:posOffset>1870710</wp:posOffset>
                      </wp:positionV>
                      <wp:extent cx="609525" cy="504190"/>
                      <wp:effectExtent l="0" t="0" r="0" b="0"/>
                      <wp:wrapNone/>
                      <wp:docPr id="7058" name="Rectangle 13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525" cy="504190"/>
                              </a:xfrm>
                              <a:prstGeom prst="rect">
                                <a:avLst/>
                              </a:prstGeom>
                              <a:solidFill>
                                <a:srgbClr val="FFFFFF"/>
                              </a:solidFill>
                              <a:ln w="9525">
                                <a:solidFill>
                                  <a:srgbClr val="000000"/>
                                </a:solidFill>
                                <a:miter lim="800000"/>
                                <a:headEnd/>
                                <a:tailEnd/>
                              </a:ln>
                            </wps:spPr>
                            <wps:txbx>
                              <w:txbxContent>
                                <w:p w14:paraId="4BDCE809" w14:textId="77777777" w:rsidR="00161936" w:rsidRDefault="00161936" w:rsidP="00BA4004">
                                  <w:pPr>
                                    <w:pStyle w:val="NormalWeb"/>
                                  </w:pPr>
                                  <w:r>
                                    <w:rPr>
                                      <w:sz w:val="16"/>
                                      <w:szCs w:val="16"/>
                                    </w:rPr>
                                    <w:t>HDMI eARC receiver</w:t>
                                  </w:r>
                                </w:p>
                              </w:txbxContent>
                            </wps:txbx>
                            <wps:bodyPr rot="0" vert="horz" wrap="square" lIns="91440" tIns="45720" rIns="91440" bIns="45720" anchor="t" anchorCtr="0" upright="1">
                              <a:noAutofit/>
                            </wps:bodyPr>
                          </wps:wsp>
                        </a:graphicData>
                      </a:graphic>
                    </wp:anchor>
                  </w:drawing>
                </mc:Choice>
                <mc:Fallback>
                  <w:pict>
                    <v:rect w14:anchorId="57E87DE3" id="Rectangle 1350" o:spid="_x0000_s1175" style="position:absolute;margin-left:259.05pt;margin-top:147.3pt;width:48pt;height:39.7pt;z-index:251811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">
                      <v:textbox>
                        <w:txbxContent>
                          <w:p w14:paraId="4BDCE809" w14:textId="77777777" w:rsidR="00161936" w:rsidRDefault="00161936" w:rsidP="00BA4004">
                            <w:pPr>
                              <w:pStyle w:val="NormalWeb"/>
                            </w:pPr>
                            <w:r>
                              <w:rPr>
                                <w:sz w:val="16"/>
                                <w:szCs w:val="16"/>
                              </w:rPr>
                              <w:t>HDMI eARC receiver</w:t>
                            </w:r>
                          </w:p>
                        </w:txbxContent>
                      </v:textbox>
                    </v:rect>
                  </w:pict>
                </mc:Fallback>
              </mc:AlternateContent>
            </w:r>
            <w:r>
              <w:rPr>
                <w:noProof/>
              </w:rPr>
              <mc:AlternateContent>
                <mc:Choice Requires="wps">
                  <w:drawing>
                    <wp:anchor distT="0" distB="0" distL="114300" distR="114300" simplePos="0" relativeHeight="251812864" behindDoc="0" locked="0" layoutInCell="1" allowOverlap="1" wp14:anchorId="61419AD4" wp14:editId="2CDD9CB2">
                      <wp:simplePos x="0" y="0"/>
                      <wp:positionH relativeFrom="column">
                        <wp:posOffset>2411730</wp:posOffset>
                      </wp:positionH>
                      <wp:positionV relativeFrom="paragraph">
                        <wp:posOffset>1282700</wp:posOffset>
                      </wp:positionV>
                      <wp:extent cx="618414" cy="390525"/>
                      <wp:effectExtent l="0" t="0" r="0" b="0"/>
                      <wp:wrapNone/>
                      <wp:docPr id="7059" name="Rectangle 13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8414" cy="390525"/>
                              </a:xfrm>
                              <a:prstGeom prst="rect">
                                <a:avLst/>
                              </a:prstGeom>
                              <a:solidFill>
                                <a:srgbClr val="FFFFFF"/>
                              </a:solidFill>
                              <a:ln w="9525">
                                <a:solidFill>
                                  <a:srgbClr val="000000"/>
                                </a:solidFill>
                                <a:miter lim="800000"/>
                                <a:headEnd/>
                                <a:tailEnd/>
                              </a:ln>
                            </wps:spPr>
                            <wps:txbx>
                              <w:txbxContent>
                                <w:p w14:paraId="74BE824C" w14:textId="77777777" w:rsidR="00161936" w:rsidRDefault="00161936" w:rsidP="00BA4004">
                                  <w:pPr>
                                    <w:pStyle w:val="NormalWeb"/>
                                  </w:pPr>
                                  <w:r>
                                    <w:rPr>
                                      <w:sz w:val="16"/>
                                      <w:szCs w:val="16"/>
                                    </w:rPr>
                                    <w:t>iDTV IRD</w:t>
                                  </w:r>
                                </w:p>
                              </w:txbxContent>
                            </wps:txbx>
                            <wps:bodyPr rot="0" vert="horz" wrap="square" lIns="91440" tIns="45720" rIns="91440" bIns="45720" anchor="t" anchorCtr="0" upright="1">
                              <a:noAutofit/>
                            </wps:bodyPr>
                          </wps:wsp>
                        </a:graphicData>
                      </a:graphic>
                    </wp:anchor>
                  </w:drawing>
                </mc:Choice>
                <mc:Fallback>
                  <w:pict>
                    <v:rect w14:anchorId="61419AD4" id="Rectangle 1351" o:spid="_x0000_s1176" style="position:absolute;margin-left:189.9pt;margin-top:101pt;width:48.7pt;height:30.75pt;z-index:251812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">
                      <v:textbox>
                        <w:txbxContent>
                          <w:p w14:paraId="74BE824C" w14:textId="77777777" w:rsidR="00161936" w:rsidRDefault="00161936" w:rsidP="00BA4004">
                            <w:pPr>
                              <w:pStyle w:val="NormalWeb"/>
                            </w:pPr>
                            <w:r>
                              <w:rPr>
                                <w:sz w:val="16"/>
                                <w:szCs w:val="16"/>
                              </w:rPr>
                              <w:t>iDTV IRD</w:t>
                            </w:r>
                          </w:p>
                        </w:txbxContent>
                      </v:textbox>
                    </v:rect>
                  </w:pict>
                </mc:Fallback>
              </mc:AlternateContent>
            </w:r>
            <w:r>
              <w:rPr>
                <w:noProof/>
              </w:rPr>
              <mc:AlternateContent>
                <mc:Choice Requires="wps">
                  <w:drawing>
                    <wp:anchor distT="0" distB="0" distL="114300" distR="114300" simplePos="0" relativeHeight="251813888" behindDoc="0" locked="0" layoutInCell="1" allowOverlap="1" wp14:anchorId="4CD11ECC" wp14:editId="0D97528D">
                      <wp:simplePos x="0" y="0"/>
                      <wp:positionH relativeFrom="column">
                        <wp:posOffset>2129790</wp:posOffset>
                      </wp:positionH>
                      <wp:positionV relativeFrom="paragraph">
                        <wp:posOffset>452120</wp:posOffset>
                      </wp:positionV>
                      <wp:extent cx="281907" cy="1025699"/>
                      <wp:effectExtent l="0" t="0" r="0" b="0"/>
                      <wp:wrapNone/>
                      <wp:docPr id="7060" name="Line 744"/>
                      <wp:cNvGraphicFramePr/>
                      <a:graphic xmlns:a="http://schemas.openxmlformats.org/drawingml/2006/main">
                        <a:graphicData uri="http://schemas.microsoft.com/office/word/2010/wordprocessingShape">
                          <wps:wsp>
                            <wps:cNvCnPr/>
                            <wps:spPr bwMode="auto">
                              <a:xfrm>
                                <a:off x="0" y="0"/>
                                <a:ext cx="281907" cy="102569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0511BA80" id="Line 744" o:spid="_x0000_s1026" style="position:absolute;z-index:251813888;visibility:visible;mso-wrap-style:square;mso-wrap-distance-left:9pt;mso-wrap-distance-top:0;mso-wrap-distance-right:9pt;mso-wrap-distance-bottom:0;mso-position-horizontal:absolute;mso-position-horizontal-relative:text;mso-position-vertical:absolute;mso-position-vertical-relative:text" from="167.7pt,35.6pt" to="189.9pt,1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"/>
                  </w:pict>
                </mc:Fallback>
              </mc:AlternateContent>
            </w:r>
            <w:r>
              <w:rPr>
                <w:noProof/>
              </w:rPr>
              <mc:AlternateContent>
                <mc:Choice Requires="wps">
                  <w:drawing>
                    <wp:anchor distT="0" distB="0" distL="114300" distR="114300" simplePos="0" relativeHeight="251814912" behindDoc="0" locked="0" layoutInCell="1" allowOverlap="1" wp14:anchorId="0146A7EB" wp14:editId="0EA49ACC">
                      <wp:simplePos x="0" y="0"/>
                      <wp:positionH relativeFrom="column">
                        <wp:posOffset>3030220</wp:posOffset>
                      </wp:positionH>
                      <wp:positionV relativeFrom="paragraph">
                        <wp:posOffset>1477645</wp:posOffset>
                      </wp:positionV>
                      <wp:extent cx="250612" cy="2512"/>
                      <wp:effectExtent l="0" t="0" r="0" b="0"/>
                      <wp:wrapNone/>
                      <wp:docPr id="7061" name="Line 744"/>
                      <wp:cNvGraphicFramePr/>
                      <a:graphic xmlns:a="http://schemas.openxmlformats.org/drawingml/2006/main">
                        <a:graphicData uri="http://schemas.microsoft.com/office/word/2010/wordprocessingShape">
                          <wps:wsp>
                            <wps:cNvCnPr/>
                            <wps:spPr bwMode="auto">
                              <a:xfrm>
                                <a:off x="0" y="0"/>
                                <a:ext cx="250612"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647B0673" id="Line 744" o:spid="_x0000_s1026" style="position:absolute;z-index:251814912;visibility:visible;mso-wrap-style:square;mso-wrap-distance-left:9pt;mso-wrap-distance-top:0;mso-wrap-distance-right:9pt;mso-wrap-distance-bottom:0;mso-position-horizontal:absolute;mso-position-horizontal-relative:text;mso-position-vertical:absolute;mso-position-vertical-relative:text" from="238.6pt,116.35pt" to="258.35pt,1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"/>
                  </w:pict>
                </mc:Fallback>
              </mc:AlternateContent>
            </w:r>
            <w:r>
              <w:rPr>
                <w:noProof/>
              </w:rPr>
              <mc:AlternateContent>
                <mc:Choice Requires="wps">
                  <w:drawing>
                    <wp:anchor distT="0" distB="0" distL="114300" distR="114300" simplePos="0" relativeHeight="251815936" behindDoc="0" locked="0" layoutInCell="1" allowOverlap="1" wp14:anchorId="5BD32EF8" wp14:editId="4FBDC18A">
                      <wp:simplePos x="0" y="0"/>
                      <wp:positionH relativeFrom="column">
                        <wp:posOffset>3030220</wp:posOffset>
                      </wp:positionH>
                      <wp:positionV relativeFrom="paragraph">
                        <wp:posOffset>1477645</wp:posOffset>
                      </wp:positionV>
                      <wp:extent cx="259664" cy="645307"/>
                      <wp:effectExtent l="0" t="0" r="0" b="0"/>
                      <wp:wrapNone/>
                      <wp:docPr id="7062" name="Line 744"/>
                      <wp:cNvGraphicFramePr/>
                      <a:graphic xmlns:a="http://schemas.openxmlformats.org/drawingml/2006/main">
                        <a:graphicData uri="http://schemas.microsoft.com/office/word/2010/wordprocessingShape">
                          <wps:wsp>
                            <wps:cNvCnPr/>
                            <wps:spPr bwMode="auto">
                              <a:xfrm>
                                <a:off x="0" y="0"/>
                                <a:ext cx="259664" cy="64530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55509FFA" id="Line 744" o:spid="_x0000_s1026" style="position:absolute;z-index:251815936;visibility:visible;mso-wrap-style:square;mso-wrap-distance-left:9pt;mso-wrap-distance-top:0;mso-wrap-distance-right:9pt;mso-wrap-distance-bottom:0;mso-position-horizontal:absolute;mso-position-horizontal-relative:text;mso-position-vertical:absolute;mso-position-vertical-relative:text" from="238.6pt,116.35pt" to="259.05pt,16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"/>
                  </w:pict>
                </mc:Fallback>
              </mc:AlternateContent>
            </w:r>
          </w:p>
          <w:p w14:paraId="7049C221" w14:textId="58A9728F" w:rsidR="00BA4004" w:rsidRDefault="00BA4004" w:rsidP="00C12F1E">
            <w:pPr>
              <w:rPr>
                <w:b/>
                <w:lang w:val="en-US"/>
              </w:rPr>
            </w:pPr>
          </w:p>
          <w:p w14:paraId="779CBA7A" w14:textId="52AAD50D" w:rsidR="00BA4004" w:rsidRDefault="00BA4004" w:rsidP="00C12F1E">
            <w:pPr>
              <w:rPr>
                <w:b/>
                <w:lang w:val="en-US"/>
              </w:rPr>
            </w:pPr>
          </w:p>
          <w:p w14:paraId="7EBC41F0" w14:textId="173A9BCF" w:rsidR="00BA4004" w:rsidRDefault="00BA4004" w:rsidP="00C12F1E">
            <w:pPr>
              <w:rPr>
                <w:b/>
                <w:lang w:val="en-US"/>
              </w:rPr>
            </w:pPr>
          </w:p>
          <w:p w14:paraId="3E782559" w14:textId="77777777" w:rsidR="00BA4004" w:rsidRDefault="00BA4004" w:rsidP="00C12F1E">
            <w:pPr>
              <w:rPr>
                <w:b/>
                <w:lang w:val="en-US"/>
              </w:rPr>
            </w:pPr>
          </w:p>
          <w:p w14:paraId="3756DFBF" w14:textId="1AD27D6D" w:rsidR="00BA4004" w:rsidRDefault="00BA4004" w:rsidP="00C12F1E">
            <w:pPr>
              <w:rPr>
                <w:b/>
                <w:lang w:val="en-US"/>
              </w:rPr>
            </w:pPr>
          </w:p>
          <w:p w14:paraId="18228CAD" w14:textId="007B86AB" w:rsidR="00BA4004" w:rsidRDefault="00BA4004" w:rsidP="00C12F1E">
            <w:pPr>
              <w:rPr>
                <w:b/>
                <w:lang w:val="en-US"/>
              </w:rPr>
            </w:pPr>
          </w:p>
          <w:p w14:paraId="1DE9FBFB" w14:textId="347485F5" w:rsidR="00BA4004" w:rsidRDefault="00BA4004" w:rsidP="00C12F1E">
            <w:pPr>
              <w:rPr>
                <w:b/>
                <w:lang w:val="en-US"/>
              </w:rPr>
            </w:pPr>
          </w:p>
          <w:p w14:paraId="7543C8B4" w14:textId="44778888" w:rsidR="00BA4004" w:rsidRDefault="00BA4004" w:rsidP="00C12F1E">
            <w:pPr>
              <w:rPr>
                <w:b/>
                <w:lang w:val="en-US"/>
              </w:rPr>
            </w:pPr>
          </w:p>
          <w:p w14:paraId="38BD9143" w14:textId="5B7A9898" w:rsidR="00BA4004" w:rsidRDefault="00BA4004" w:rsidP="00C12F1E">
            <w:pPr>
              <w:rPr>
                <w:b/>
                <w:lang w:val="en-US"/>
              </w:rPr>
            </w:pPr>
          </w:p>
          <w:p w14:paraId="093CF695" w14:textId="02CC732C" w:rsidR="00BA4004" w:rsidRDefault="00BA4004" w:rsidP="00C12F1E">
            <w:pPr>
              <w:rPr>
                <w:b/>
                <w:lang w:val="en-US"/>
              </w:rPr>
            </w:pPr>
          </w:p>
          <w:p w14:paraId="786B0592" w14:textId="3CC1A0C9" w:rsidR="00BA4004" w:rsidRDefault="00BA4004" w:rsidP="00C12F1E">
            <w:pPr>
              <w:rPr>
                <w:b/>
                <w:lang w:val="en-US"/>
              </w:rPr>
            </w:pPr>
          </w:p>
          <w:p w14:paraId="6B421B67" w14:textId="62223D32" w:rsidR="00BA4004" w:rsidRDefault="00BA4004" w:rsidP="00C12F1E">
            <w:pPr>
              <w:rPr>
                <w:b/>
                <w:lang w:val="en-US"/>
              </w:rPr>
            </w:pPr>
          </w:p>
          <w:p w14:paraId="56928DE4" w14:textId="4F5A3ECA" w:rsidR="00BA4004" w:rsidRDefault="00BA4004" w:rsidP="00C12F1E">
            <w:pPr>
              <w:rPr>
                <w:b/>
                <w:lang w:val="en-US"/>
              </w:rPr>
            </w:pPr>
          </w:p>
          <w:p w14:paraId="3056F710" w14:textId="1350EC58" w:rsidR="00BA4004" w:rsidRDefault="00BA4004" w:rsidP="00C12F1E">
            <w:pPr>
              <w:rPr>
                <w:b/>
                <w:lang w:val="en-US"/>
              </w:rPr>
            </w:pPr>
          </w:p>
          <w:p w14:paraId="2287A30B" w14:textId="77777777" w:rsidR="00BA4004" w:rsidRDefault="00BA4004" w:rsidP="00C12F1E">
            <w:pPr>
              <w:rPr>
                <w:b/>
                <w:lang w:val="en-US"/>
              </w:rPr>
            </w:pPr>
          </w:p>
          <w:p w14:paraId="6D71EAD1" w14:textId="580696CB" w:rsidR="004C65B1" w:rsidRDefault="004C65B1" w:rsidP="00C12F1E">
            <w:pPr>
              <w:rPr>
                <w:b/>
                <w:lang w:val="en-US"/>
              </w:rPr>
            </w:pPr>
          </w:p>
          <w:p w14:paraId="4B7A0975" w14:textId="77777777" w:rsidR="00307DAD" w:rsidRPr="00741F99" w:rsidRDefault="00307DAD" w:rsidP="00C12F1E">
            <w:pPr>
              <w:rPr>
                <w:lang w:val="en-US"/>
              </w:rPr>
            </w:pPr>
          </w:p>
          <w:p w14:paraId="23C9A2D9" w14:textId="77777777" w:rsidR="00307DAD" w:rsidRPr="00741F99" w:rsidRDefault="00307DAD" w:rsidP="00307DAD">
            <w:pPr>
              <w:rPr>
                <w:lang w:val="en-US"/>
              </w:rPr>
            </w:pPr>
            <w:r w:rsidRPr="00741F99">
              <w:rPr>
                <w:lang w:val="en-US"/>
              </w:rPr>
              <w:t>A transport stream contain</w:t>
            </w:r>
            <w:r w:rsidR="00151DDA" w:rsidRPr="00741F99">
              <w:rPr>
                <w:lang w:val="en-US"/>
              </w:rPr>
              <w:t>s</w:t>
            </w:r>
            <w:r w:rsidRPr="00741F99">
              <w:rPr>
                <w:lang w:val="en-US"/>
              </w:rPr>
              <w:t>:</w:t>
            </w:r>
          </w:p>
          <w:p w14:paraId="09793467" w14:textId="77777777" w:rsidR="00307DAD" w:rsidRPr="00741F99" w:rsidRDefault="00307DAD" w:rsidP="00AD1FCF">
            <w:pPr>
              <w:numPr>
                <w:ilvl w:val="0"/>
                <w:numId w:val="78"/>
              </w:numPr>
              <w:rPr>
                <w:lang w:val="en-US"/>
              </w:rPr>
            </w:pPr>
            <w:r w:rsidRPr="00741F99">
              <w:rPr>
                <w:lang w:val="en-US"/>
              </w:rPr>
              <w:t xml:space="preserve">a </w:t>
            </w:r>
            <w:r w:rsidR="00151DDA" w:rsidRPr="00741F99">
              <w:rPr>
                <w:lang w:val="en-US"/>
              </w:rPr>
              <w:t xml:space="preserve">service with </w:t>
            </w:r>
            <w:r w:rsidRPr="00741F99">
              <w:rPr>
                <w:lang w:val="en-US"/>
              </w:rPr>
              <w:t xml:space="preserve">HE AAC </w:t>
            </w:r>
            <w:proofErr w:type="gramStart"/>
            <w:r w:rsidRPr="00741F99">
              <w:rPr>
                <w:lang w:val="en-US"/>
              </w:rPr>
              <w:t>Level2 @</w:t>
            </w:r>
            <w:proofErr w:type="gramEnd"/>
            <w:r w:rsidRPr="00741F99">
              <w:rPr>
                <w:lang w:val="en-US"/>
              </w:rPr>
              <w:t>48kHz (</w:t>
            </w:r>
            <w:proofErr w:type="spellStart"/>
            <w:proofErr w:type="gramStart"/>
            <w:r w:rsidRPr="00741F99">
              <w:rPr>
                <w:lang w:val="en-US"/>
              </w:rPr>
              <w:t>mono,stereo</w:t>
            </w:r>
            <w:proofErr w:type="spellEnd"/>
            <w:proofErr w:type="gramEnd"/>
            <w:r w:rsidRPr="00741F99">
              <w:rPr>
                <w:lang w:val="en-US"/>
              </w:rPr>
              <w:t>)audio component with relevant signaling.</w:t>
            </w:r>
          </w:p>
          <w:p w14:paraId="09DC1788" w14:textId="77777777" w:rsidR="00307DAD" w:rsidRPr="00741F99" w:rsidRDefault="00307DAD" w:rsidP="00AD1FCF">
            <w:pPr>
              <w:numPr>
                <w:ilvl w:val="0"/>
                <w:numId w:val="78"/>
              </w:numPr>
              <w:rPr>
                <w:lang w:val="en-US"/>
              </w:rPr>
            </w:pPr>
            <w:r w:rsidRPr="00741F99">
              <w:rPr>
                <w:lang w:val="en-US"/>
              </w:rPr>
              <w:t xml:space="preserve">a </w:t>
            </w:r>
            <w:r w:rsidR="00151DDA" w:rsidRPr="00741F99">
              <w:rPr>
                <w:lang w:val="en-US"/>
              </w:rPr>
              <w:t xml:space="preserve">service with </w:t>
            </w:r>
            <w:r w:rsidRPr="00741F99">
              <w:rPr>
                <w:lang w:val="en-US"/>
              </w:rPr>
              <w:t>HE AAC Level 4 @48kHz (multichannel)audio component with relevant signaling.</w:t>
            </w:r>
          </w:p>
          <w:p w14:paraId="5B7F7427" w14:textId="77777777" w:rsidR="00307DAD" w:rsidRPr="00741F99" w:rsidRDefault="00307DAD" w:rsidP="00C12F1E">
            <w:pPr>
              <w:rPr>
                <w:lang w:val="en-GB"/>
              </w:rPr>
            </w:pPr>
          </w:p>
          <w:p w14:paraId="4397DB67" w14:textId="77777777" w:rsidR="00307DAD" w:rsidRPr="00741F99" w:rsidRDefault="00307DAD" w:rsidP="00C12F1E">
            <w:pPr>
              <w:rPr>
                <w:b/>
                <w:lang w:val="en-US"/>
              </w:rPr>
            </w:pPr>
            <w:r w:rsidRPr="00741F99">
              <w:rPr>
                <w:b/>
                <w:lang w:val="en-US"/>
              </w:rPr>
              <w:t>Test procedure:</w:t>
            </w:r>
          </w:p>
          <w:p w14:paraId="33C8D317" w14:textId="77777777" w:rsidR="00307DAD" w:rsidRPr="00741F99" w:rsidRDefault="00307DAD" w:rsidP="00C12F1E">
            <w:pPr>
              <w:rPr>
                <w:lang w:val="en-US"/>
              </w:rPr>
            </w:pPr>
          </w:p>
          <w:p w14:paraId="3A56D693" w14:textId="41E2CF90" w:rsidR="00AA367D" w:rsidRPr="00BA4004" w:rsidRDefault="00307DAD" w:rsidP="00AD1FCF">
            <w:pPr>
              <w:pStyle w:val="ListParagraph"/>
              <w:numPr>
                <w:ilvl w:val="0"/>
                <w:numId w:val="207"/>
              </w:numPr>
              <w:rPr>
                <w:lang w:val="en-US"/>
              </w:rPr>
            </w:pPr>
            <w:r w:rsidRPr="00BA4004">
              <w:rPr>
                <w:lang w:val="en-US"/>
              </w:rPr>
              <w:t xml:space="preserve">Connect the IRD to </w:t>
            </w:r>
            <w:r w:rsidR="00151DDA" w:rsidRPr="00BA4004">
              <w:rPr>
                <w:lang w:val="en-US"/>
              </w:rPr>
              <w:t xml:space="preserve">HDMI </w:t>
            </w:r>
            <w:r w:rsidR="004C65B1" w:rsidRPr="00BA4004">
              <w:rPr>
                <w:lang w:val="en-US"/>
              </w:rPr>
              <w:t xml:space="preserve">(ARC, </w:t>
            </w:r>
            <w:proofErr w:type="spellStart"/>
            <w:r w:rsidR="004C65B1" w:rsidRPr="00BA4004">
              <w:rPr>
                <w:lang w:val="en-US"/>
              </w:rPr>
              <w:t>eARC</w:t>
            </w:r>
            <w:proofErr w:type="spellEnd"/>
            <w:r w:rsidR="004C65B1" w:rsidRPr="00BA4004">
              <w:rPr>
                <w:lang w:val="en-US"/>
              </w:rPr>
              <w:t xml:space="preserve">) </w:t>
            </w:r>
            <w:r w:rsidR="00151DDA" w:rsidRPr="00BA4004">
              <w:rPr>
                <w:lang w:val="en-US"/>
              </w:rPr>
              <w:t xml:space="preserve">receiver e.g. </w:t>
            </w:r>
            <w:r w:rsidRPr="00BA4004">
              <w:rPr>
                <w:lang w:val="en-US"/>
              </w:rPr>
              <w:t xml:space="preserve">Home Theater System with </w:t>
            </w:r>
            <w:proofErr w:type="gramStart"/>
            <w:r w:rsidRPr="00BA4004">
              <w:rPr>
                <w:lang w:val="en-US"/>
              </w:rPr>
              <w:t>HDMI</w:t>
            </w:r>
            <w:r w:rsidR="004C65B1" w:rsidRPr="00BA4004">
              <w:rPr>
                <w:lang w:val="en-US"/>
              </w:rPr>
              <w:t>(</w:t>
            </w:r>
            <w:proofErr w:type="gramEnd"/>
            <w:r w:rsidR="004C65B1" w:rsidRPr="00BA4004">
              <w:rPr>
                <w:lang w:val="en-US"/>
              </w:rPr>
              <w:t xml:space="preserve">ARC, </w:t>
            </w:r>
            <w:proofErr w:type="spellStart"/>
            <w:r w:rsidR="004C65B1" w:rsidRPr="00BA4004">
              <w:rPr>
                <w:lang w:val="en-US"/>
              </w:rPr>
              <w:t>eARC</w:t>
            </w:r>
            <w:proofErr w:type="spellEnd"/>
            <w:r w:rsidR="004C65B1" w:rsidRPr="00BA4004">
              <w:rPr>
                <w:lang w:val="en-US"/>
              </w:rPr>
              <w:t>).</w:t>
            </w:r>
          </w:p>
          <w:p w14:paraId="3072883D" w14:textId="77777777" w:rsidR="00AA367D" w:rsidRPr="00BA4004" w:rsidRDefault="00506B6C" w:rsidP="00AD1FCF">
            <w:pPr>
              <w:pStyle w:val="ListParagraph"/>
              <w:numPr>
                <w:ilvl w:val="0"/>
                <w:numId w:val="207"/>
              </w:numPr>
              <w:rPr>
                <w:lang w:val="en-US"/>
              </w:rPr>
            </w:pPr>
            <w:r w:rsidRPr="00BA4004">
              <w:rPr>
                <w:lang w:val="en-US"/>
              </w:rPr>
              <w:t>Verify that service</w:t>
            </w:r>
            <w:r w:rsidR="00151DDA" w:rsidRPr="00BA4004">
              <w:rPr>
                <w:lang w:val="en-US"/>
              </w:rPr>
              <w:t>s</w:t>
            </w:r>
            <w:r w:rsidRPr="00BA4004">
              <w:rPr>
                <w:lang w:val="en-US"/>
              </w:rPr>
              <w:t xml:space="preserve"> </w:t>
            </w:r>
            <w:r w:rsidR="00151DDA" w:rsidRPr="00BA4004">
              <w:rPr>
                <w:lang w:val="en-US"/>
              </w:rPr>
              <w:t>are</w:t>
            </w:r>
            <w:r w:rsidRPr="00BA4004">
              <w:rPr>
                <w:lang w:val="en-US"/>
              </w:rPr>
              <w:t xml:space="preserve"> available.</w:t>
            </w:r>
          </w:p>
          <w:p w14:paraId="34E166E6" w14:textId="77777777" w:rsidR="00AA367D" w:rsidRPr="00BA4004" w:rsidRDefault="00307DAD" w:rsidP="00AD1FCF">
            <w:pPr>
              <w:pStyle w:val="ListParagraph"/>
              <w:numPr>
                <w:ilvl w:val="0"/>
                <w:numId w:val="207"/>
              </w:numPr>
              <w:rPr>
                <w:lang w:val="en-US"/>
              </w:rPr>
            </w:pPr>
            <w:r w:rsidRPr="00BA4004">
              <w:rPr>
                <w:lang w:val="en-US"/>
              </w:rPr>
              <w:t xml:space="preserve">In receiver menu, select </w:t>
            </w:r>
            <w:r w:rsidR="00151DDA" w:rsidRPr="00BA4004">
              <w:rPr>
                <w:lang w:val="en-US"/>
              </w:rPr>
              <w:t>stereo audio.</w:t>
            </w:r>
          </w:p>
          <w:p w14:paraId="46355E1F" w14:textId="77777777" w:rsidR="00151DDA" w:rsidRPr="00BA4004" w:rsidRDefault="00151DDA" w:rsidP="00AD1FCF">
            <w:pPr>
              <w:pStyle w:val="ListParagraph"/>
              <w:numPr>
                <w:ilvl w:val="0"/>
                <w:numId w:val="207"/>
              </w:numPr>
              <w:rPr>
                <w:lang w:val="en-US"/>
              </w:rPr>
            </w:pPr>
            <w:r w:rsidRPr="00BA4004">
              <w:rPr>
                <w:lang w:val="en-US"/>
              </w:rPr>
              <w:t>Select service with HE AAC Level2@48kHz (stereo).</w:t>
            </w:r>
          </w:p>
          <w:p w14:paraId="08689991" w14:textId="16385B31" w:rsidR="00151DDA" w:rsidRPr="00BA4004" w:rsidRDefault="00151DDA" w:rsidP="00AD1FCF">
            <w:pPr>
              <w:pStyle w:val="ListParagraph"/>
              <w:numPr>
                <w:ilvl w:val="0"/>
                <w:numId w:val="207"/>
              </w:numPr>
              <w:rPr>
                <w:lang w:val="en-US"/>
              </w:rPr>
            </w:pPr>
            <w:r w:rsidRPr="00BA4004">
              <w:rPr>
                <w:lang w:val="en-US"/>
              </w:rPr>
              <w:t xml:space="preserve">Verify that </w:t>
            </w:r>
            <w:r w:rsidR="00EF4FA9" w:rsidRPr="00BA4004">
              <w:rPr>
                <w:lang w:val="en-US"/>
              </w:rPr>
              <w:t xml:space="preserve">HE AAC stereo is transcoded to PCM stereo </w:t>
            </w:r>
            <w:r w:rsidRPr="00BA4004">
              <w:rPr>
                <w:lang w:val="en-US"/>
              </w:rPr>
              <w:t>audio</w:t>
            </w:r>
            <w:r w:rsidR="00EF4FA9" w:rsidRPr="00BA4004">
              <w:rPr>
                <w:lang w:val="en-US"/>
              </w:rPr>
              <w:t xml:space="preserve"> bitstream </w:t>
            </w:r>
            <w:r w:rsidRPr="00BA4004">
              <w:rPr>
                <w:lang w:val="en-US"/>
              </w:rPr>
              <w:t xml:space="preserve">at </w:t>
            </w:r>
            <w:r w:rsidR="00882D6E" w:rsidRPr="00BA4004">
              <w:rPr>
                <w:lang w:val="en-US"/>
              </w:rPr>
              <w:t xml:space="preserve">HDMI </w:t>
            </w:r>
            <w:r w:rsidR="004C65B1" w:rsidRPr="00BA4004">
              <w:rPr>
                <w:lang w:val="en-US"/>
              </w:rPr>
              <w:t xml:space="preserve">(ARC, </w:t>
            </w:r>
            <w:proofErr w:type="spellStart"/>
            <w:r w:rsidR="004C65B1" w:rsidRPr="00BA4004">
              <w:rPr>
                <w:lang w:val="en-US"/>
              </w:rPr>
              <w:t>eARC</w:t>
            </w:r>
            <w:proofErr w:type="spellEnd"/>
            <w:r w:rsidR="004C65B1" w:rsidRPr="00BA4004">
              <w:rPr>
                <w:lang w:val="en-US"/>
              </w:rPr>
              <w:t xml:space="preserve">) </w:t>
            </w:r>
            <w:r w:rsidR="00882D6E" w:rsidRPr="00BA4004">
              <w:rPr>
                <w:lang w:val="en-US"/>
              </w:rPr>
              <w:t>output</w:t>
            </w:r>
            <w:r w:rsidRPr="00BA4004">
              <w:rPr>
                <w:lang w:val="en-US"/>
              </w:rPr>
              <w:t>.</w:t>
            </w:r>
          </w:p>
          <w:p w14:paraId="2FD7FC09" w14:textId="77777777" w:rsidR="00151DDA" w:rsidRPr="00BA4004" w:rsidRDefault="00151DDA" w:rsidP="00AD1FCF">
            <w:pPr>
              <w:pStyle w:val="ListParagraph"/>
              <w:numPr>
                <w:ilvl w:val="0"/>
                <w:numId w:val="207"/>
              </w:numPr>
              <w:rPr>
                <w:lang w:val="en-US"/>
              </w:rPr>
            </w:pPr>
            <w:proofErr w:type="gramStart"/>
            <w:r w:rsidRPr="00BA4004">
              <w:rPr>
                <w:lang w:val="en-US"/>
              </w:rPr>
              <w:t>Verify</w:t>
            </w:r>
            <w:proofErr w:type="gramEnd"/>
            <w:r w:rsidRPr="00BA4004">
              <w:rPr>
                <w:lang w:val="en-US"/>
              </w:rPr>
              <w:t xml:space="preserve"> the audio output level can be adjusted.</w:t>
            </w:r>
          </w:p>
          <w:p w14:paraId="0BECAD21" w14:textId="77777777" w:rsidR="00151DDA" w:rsidRPr="00BA4004" w:rsidRDefault="00151DDA" w:rsidP="00AD1FCF">
            <w:pPr>
              <w:pStyle w:val="ListParagraph"/>
              <w:numPr>
                <w:ilvl w:val="0"/>
                <w:numId w:val="207"/>
              </w:numPr>
              <w:rPr>
                <w:lang w:val="en-US"/>
              </w:rPr>
            </w:pPr>
            <w:r w:rsidRPr="00BA4004">
              <w:rPr>
                <w:lang w:val="en-US"/>
              </w:rPr>
              <w:t xml:space="preserve">Select service with HE AAC Level4@48kHz (multichannel) </w:t>
            </w:r>
          </w:p>
          <w:p w14:paraId="11BA85E3" w14:textId="302E499E" w:rsidR="00882D6E" w:rsidRPr="00BA4004" w:rsidRDefault="00506B6C" w:rsidP="00AD1FCF">
            <w:pPr>
              <w:pStyle w:val="ListParagraph"/>
              <w:numPr>
                <w:ilvl w:val="0"/>
                <w:numId w:val="207"/>
              </w:numPr>
              <w:rPr>
                <w:lang w:val="en-US"/>
              </w:rPr>
            </w:pPr>
            <w:r w:rsidRPr="00BA4004">
              <w:rPr>
                <w:lang w:val="en-US"/>
              </w:rPr>
              <w:t xml:space="preserve">Verify that HE AAC multichannel is </w:t>
            </w:r>
            <w:r w:rsidR="00882D6E" w:rsidRPr="00BA4004">
              <w:rPr>
                <w:lang w:val="en-US"/>
              </w:rPr>
              <w:t>downmixed</w:t>
            </w:r>
            <w:r w:rsidRPr="00BA4004">
              <w:rPr>
                <w:lang w:val="en-US"/>
              </w:rPr>
              <w:t xml:space="preserve"> to PCM stereo at HDMI </w:t>
            </w:r>
            <w:r w:rsidR="004C65B1" w:rsidRPr="00BA4004">
              <w:rPr>
                <w:lang w:val="en-US"/>
              </w:rPr>
              <w:t xml:space="preserve">(ARC, </w:t>
            </w:r>
            <w:proofErr w:type="spellStart"/>
            <w:r w:rsidR="004C65B1" w:rsidRPr="00BA4004">
              <w:rPr>
                <w:lang w:val="en-US"/>
              </w:rPr>
              <w:t>eARC</w:t>
            </w:r>
            <w:proofErr w:type="spellEnd"/>
            <w:r w:rsidR="004C65B1" w:rsidRPr="00BA4004">
              <w:rPr>
                <w:lang w:val="en-US"/>
              </w:rPr>
              <w:t xml:space="preserve">) </w:t>
            </w:r>
            <w:r w:rsidRPr="00BA4004">
              <w:rPr>
                <w:lang w:val="en-US"/>
              </w:rPr>
              <w:t>output</w:t>
            </w:r>
            <w:r w:rsidR="00882D6E" w:rsidRPr="00BA4004">
              <w:rPr>
                <w:lang w:val="en-US"/>
              </w:rPr>
              <w:t>.</w:t>
            </w:r>
          </w:p>
          <w:p w14:paraId="3BAF001A" w14:textId="77777777" w:rsidR="00EF4FA9" w:rsidRPr="00BA4004" w:rsidRDefault="00EF4FA9" w:rsidP="00AD1FCF">
            <w:pPr>
              <w:pStyle w:val="ListParagraph"/>
              <w:numPr>
                <w:ilvl w:val="0"/>
                <w:numId w:val="207"/>
              </w:numPr>
              <w:rPr>
                <w:lang w:val="en-US"/>
              </w:rPr>
            </w:pPr>
            <w:proofErr w:type="gramStart"/>
            <w:r w:rsidRPr="00BA4004">
              <w:rPr>
                <w:lang w:val="en-US"/>
              </w:rPr>
              <w:t>Verify</w:t>
            </w:r>
            <w:proofErr w:type="gramEnd"/>
            <w:r w:rsidRPr="00BA4004">
              <w:rPr>
                <w:lang w:val="en-US"/>
              </w:rPr>
              <w:t xml:space="preserve"> the audio output level can be adjusted.</w:t>
            </w:r>
          </w:p>
          <w:p w14:paraId="43A3A67C" w14:textId="77777777" w:rsidR="00AA367D" w:rsidRPr="00BA4004" w:rsidRDefault="00307DAD" w:rsidP="00AD1FCF">
            <w:pPr>
              <w:pStyle w:val="ListParagraph"/>
              <w:numPr>
                <w:ilvl w:val="0"/>
                <w:numId w:val="207"/>
              </w:numPr>
              <w:rPr>
                <w:lang w:val="en-US"/>
              </w:rPr>
            </w:pPr>
            <w:r w:rsidRPr="00BA4004">
              <w:rPr>
                <w:lang w:val="en-US"/>
              </w:rPr>
              <w:t>In receiver menu, select multichannel audio.</w:t>
            </w:r>
          </w:p>
          <w:p w14:paraId="7836AFFF" w14:textId="6625008C" w:rsidR="00AA367D" w:rsidRPr="00BA4004" w:rsidRDefault="00307DAD" w:rsidP="00AD1FCF">
            <w:pPr>
              <w:pStyle w:val="ListParagraph"/>
              <w:numPr>
                <w:ilvl w:val="0"/>
                <w:numId w:val="207"/>
              </w:numPr>
              <w:rPr>
                <w:lang w:val="en-US"/>
              </w:rPr>
            </w:pPr>
            <w:r w:rsidRPr="00BA4004">
              <w:rPr>
                <w:lang w:val="en-US"/>
              </w:rPr>
              <w:lastRenderedPageBreak/>
              <w:t xml:space="preserve">Verify that </w:t>
            </w:r>
            <w:r w:rsidR="00506B6C" w:rsidRPr="00BA4004">
              <w:rPr>
                <w:lang w:val="en-US"/>
              </w:rPr>
              <w:t>HE AAC</w:t>
            </w:r>
            <w:r w:rsidRPr="00BA4004">
              <w:rPr>
                <w:lang w:val="en-US"/>
              </w:rPr>
              <w:t xml:space="preserve"> multichannel is </w:t>
            </w:r>
            <w:r w:rsidR="00506B6C" w:rsidRPr="00BA4004">
              <w:rPr>
                <w:lang w:val="en-US"/>
              </w:rPr>
              <w:t>transcoded to AC-3 or DTS multichannel at</w:t>
            </w:r>
            <w:r w:rsidRPr="00BA4004">
              <w:rPr>
                <w:lang w:val="en-US"/>
              </w:rPr>
              <w:t xml:space="preserve"> HDMI </w:t>
            </w:r>
            <w:r w:rsidR="004C65B1" w:rsidRPr="00BA4004">
              <w:rPr>
                <w:lang w:val="en-US"/>
              </w:rPr>
              <w:t xml:space="preserve">(ARC, </w:t>
            </w:r>
            <w:proofErr w:type="spellStart"/>
            <w:r w:rsidR="004C65B1" w:rsidRPr="00BA4004">
              <w:rPr>
                <w:lang w:val="en-US"/>
              </w:rPr>
              <w:t>eARC</w:t>
            </w:r>
            <w:proofErr w:type="spellEnd"/>
            <w:r w:rsidR="004C65B1" w:rsidRPr="00BA4004">
              <w:rPr>
                <w:lang w:val="en-US"/>
              </w:rPr>
              <w:t xml:space="preserve">) </w:t>
            </w:r>
            <w:r w:rsidRPr="00BA4004">
              <w:rPr>
                <w:lang w:val="en-US"/>
              </w:rPr>
              <w:t>output</w:t>
            </w:r>
            <w:r w:rsidR="00BA4004" w:rsidRPr="00BA4004">
              <w:rPr>
                <w:lang w:val="en-US"/>
              </w:rPr>
              <w:t>.</w:t>
            </w:r>
          </w:p>
          <w:p w14:paraId="6D76BEB0" w14:textId="7F7E6251" w:rsidR="00BA4004" w:rsidRDefault="00BA4004" w:rsidP="00C12F1E">
            <w:pPr>
              <w:rPr>
                <w:lang w:val="en-US"/>
              </w:rPr>
            </w:pPr>
          </w:p>
          <w:p w14:paraId="2E8EAB59" w14:textId="77777777" w:rsidR="00BA4004" w:rsidRPr="00741F99" w:rsidRDefault="00BA4004" w:rsidP="00C12F1E">
            <w:pPr>
              <w:rPr>
                <w:lang w:val="en-US"/>
              </w:rPr>
            </w:pPr>
          </w:p>
          <w:p w14:paraId="0EA920E7" w14:textId="77777777" w:rsidR="00307DAD" w:rsidRPr="00741F99" w:rsidRDefault="00307DAD" w:rsidP="00C12F1E">
            <w:pPr>
              <w:rPr>
                <w:b/>
                <w:lang w:val="en-US"/>
              </w:rPr>
            </w:pPr>
            <w:r w:rsidRPr="00741F99">
              <w:rPr>
                <w:b/>
                <w:lang w:val="en-US"/>
              </w:rPr>
              <w:t>Expected result:</w:t>
            </w:r>
          </w:p>
          <w:p w14:paraId="41ED33A8" w14:textId="77777777" w:rsidR="00EF4FA9" w:rsidRPr="00741F99" w:rsidRDefault="00307DAD" w:rsidP="00C12F1E">
            <w:pPr>
              <w:rPr>
                <w:lang w:val="en-US"/>
              </w:rPr>
            </w:pPr>
            <w:r w:rsidRPr="00741F99">
              <w:rPr>
                <w:lang w:val="en-US"/>
              </w:rPr>
              <w:t xml:space="preserve">IRD supports </w:t>
            </w:r>
            <w:r w:rsidR="00506B6C" w:rsidRPr="00741F99">
              <w:rPr>
                <w:lang w:val="en-US"/>
              </w:rPr>
              <w:t>HE AAC</w:t>
            </w:r>
            <w:r w:rsidRPr="00741F99">
              <w:rPr>
                <w:lang w:val="en-US"/>
              </w:rPr>
              <w:t xml:space="preserve"> </w:t>
            </w:r>
            <w:r w:rsidR="00EF4FA9" w:rsidRPr="00741F99">
              <w:rPr>
                <w:lang w:val="en-US"/>
              </w:rPr>
              <w:t xml:space="preserve">stereo </w:t>
            </w:r>
            <w:r w:rsidRPr="00741F99">
              <w:rPr>
                <w:lang w:val="en-US"/>
              </w:rPr>
              <w:t xml:space="preserve">audio decoding </w:t>
            </w:r>
            <w:r w:rsidR="00EF4FA9" w:rsidRPr="00741F99">
              <w:rPr>
                <w:lang w:val="en-US"/>
              </w:rPr>
              <w:t xml:space="preserve">to PCM stereo bitstream at its HDMI output and HDMI ARC when stereo audio is selected. The audio output level can be adjusted. </w:t>
            </w:r>
          </w:p>
          <w:p w14:paraId="43E37E96" w14:textId="77777777" w:rsidR="00307DAD" w:rsidRPr="00741F99" w:rsidRDefault="00EF4FA9" w:rsidP="00C12F1E">
            <w:pPr>
              <w:rPr>
                <w:lang w:val="en-US"/>
              </w:rPr>
            </w:pPr>
            <w:r w:rsidRPr="00741F99">
              <w:rPr>
                <w:lang w:val="en-US"/>
              </w:rPr>
              <w:t xml:space="preserve">IRD supports HE AAC multichannel audio </w:t>
            </w:r>
            <w:r w:rsidR="00506B6C" w:rsidRPr="00741F99">
              <w:rPr>
                <w:lang w:val="en-US"/>
              </w:rPr>
              <w:t>transcod</w:t>
            </w:r>
            <w:r w:rsidRPr="00741F99">
              <w:rPr>
                <w:lang w:val="en-US"/>
              </w:rPr>
              <w:t xml:space="preserve">ing </w:t>
            </w:r>
            <w:r w:rsidR="00506B6C" w:rsidRPr="00741F99">
              <w:rPr>
                <w:lang w:val="en-US"/>
              </w:rPr>
              <w:t>to AC-3</w:t>
            </w:r>
            <w:r w:rsidRPr="00741F99">
              <w:rPr>
                <w:lang w:val="en-US"/>
              </w:rPr>
              <w:t xml:space="preserve"> and/or</w:t>
            </w:r>
            <w:r w:rsidR="00506B6C" w:rsidRPr="00741F99">
              <w:rPr>
                <w:lang w:val="en-US"/>
              </w:rPr>
              <w:t xml:space="preserve"> DTS </w:t>
            </w:r>
            <w:r w:rsidRPr="00741F99">
              <w:rPr>
                <w:lang w:val="en-US"/>
              </w:rPr>
              <w:t>at its HDMI output and HDMI ARC when multichannel is selected</w:t>
            </w:r>
            <w:r w:rsidR="00307DAD" w:rsidRPr="00741F99">
              <w:rPr>
                <w:lang w:val="en-US"/>
              </w:rPr>
              <w:t>.</w:t>
            </w:r>
          </w:p>
          <w:p w14:paraId="097C1012" w14:textId="77777777" w:rsidR="00307DAD" w:rsidRPr="00741F99" w:rsidRDefault="00307DAD" w:rsidP="00C12F1E">
            <w:pPr>
              <w:rPr>
                <w:lang w:val="en-US"/>
              </w:rPr>
            </w:pPr>
          </w:p>
        </w:tc>
      </w:tr>
      <w:tr w:rsidR="00307DAD" w:rsidRPr="00741F99" w14:paraId="2E4ABF8B" w14:textId="77777777" w:rsidTr="00C12F1E">
        <w:tc>
          <w:tcPr>
            <w:tcW w:w="1418" w:type="dxa"/>
            <w:tcBorders>
              <w:left w:val="single" w:sz="8" w:space="0" w:color="000000"/>
              <w:bottom w:val="single" w:sz="8" w:space="0" w:color="000000"/>
            </w:tcBorders>
            <w:shd w:val="clear" w:color="auto" w:fill="BFBFBF"/>
          </w:tcPr>
          <w:p w14:paraId="32724F98" w14:textId="77777777" w:rsidR="00307DAD" w:rsidRPr="00741F99" w:rsidRDefault="00307DAD"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66643B7B" w14:textId="77777777" w:rsidR="00307DAD" w:rsidRPr="00741F99" w:rsidRDefault="00307DAD" w:rsidP="00C12F1E">
            <w:pPr>
              <w:rPr>
                <w:lang w:val="en-US"/>
              </w:rPr>
            </w:pPr>
          </w:p>
        </w:tc>
      </w:tr>
      <w:tr w:rsidR="00307DAD" w:rsidRPr="00741F99" w14:paraId="095B06EB" w14:textId="77777777" w:rsidTr="00C12F1E">
        <w:tc>
          <w:tcPr>
            <w:tcW w:w="1418" w:type="dxa"/>
            <w:tcBorders>
              <w:left w:val="single" w:sz="8" w:space="0" w:color="000000"/>
              <w:bottom w:val="single" w:sz="8" w:space="0" w:color="000000"/>
            </w:tcBorders>
            <w:shd w:val="clear" w:color="auto" w:fill="BFBFBF"/>
          </w:tcPr>
          <w:p w14:paraId="04A2F385" w14:textId="77777777" w:rsidR="00307DAD" w:rsidRPr="00741F99" w:rsidRDefault="00307DAD"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A64D562" w14:textId="77777777" w:rsidR="00307DAD"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307DAD"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307DAD" w:rsidRPr="00741F99">
              <w:rPr>
                <w:lang w:val="en-US"/>
              </w:rPr>
              <w:t xml:space="preserve">OK </w:t>
            </w:r>
            <w:r w:rsidR="00307DAD" w:rsidRPr="00741F99">
              <w:rPr>
                <w:lang w:val="en-US"/>
              </w:rPr>
              <w:tab/>
            </w:r>
            <w:r w:rsidR="00307DAD"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307DAD"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307DAD" w:rsidRPr="00741F99">
              <w:rPr>
                <w:lang w:val="en-US"/>
              </w:rPr>
              <w:t xml:space="preserve"> Major </w:t>
            </w:r>
            <w:r w:rsidR="00307DAD" w:rsidRPr="00741F99">
              <w:rPr>
                <w:lang w:val="en-US"/>
              </w:rPr>
              <w:tab/>
            </w:r>
            <w:r w:rsidR="00307DAD" w:rsidRPr="00741F99">
              <w:rPr>
                <w:lang w:val="en-US"/>
              </w:rPr>
              <w:tab/>
            </w:r>
            <w:r w:rsidRPr="00741F99">
              <w:rPr>
                <w:lang w:val="en-US"/>
              </w:rPr>
              <w:fldChar w:fldCharType="begin">
                <w:ffData>
                  <w:name w:val="Kryssruta4"/>
                  <w:enabled/>
                  <w:calcOnExit w:val="0"/>
                  <w:checkBox>
                    <w:sizeAuto/>
                    <w:default w:val="0"/>
                  </w:checkBox>
                </w:ffData>
              </w:fldChar>
            </w:r>
            <w:r w:rsidR="00307DAD"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307DAD" w:rsidRPr="00741F99">
              <w:rPr>
                <w:lang w:val="en-US"/>
              </w:rPr>
              <w:t xml:space="preserve"> Minor, define fail reason in comments</w:t>
            </w:r>
          </w:p>
        </w:tc>
      </w:tr>
      <w:tr w:rsidR="00307DAD" w:rsidRPr="00741F99" w14:paraId="6497B69B" w14:textId="77777777" w:rsidTr="00C12F1E">
        <w:tc>
          <w:tcPr>
            <w:tcW w:w="1418" w:type="dxa"/>
            <w:tcBorders>
              <w:left w:val="single" w:sz="8" w:space="0" w:color="000000"/>
              <w:bottom w:val="single" w:sz="8" w:space="0" w:color="000000"/>
            </w:tcBorders>
            <w:shd w:val="clear" w:color="auto" w:fill="BFBFBF"/>
          </w:tcPr>
          <w:p w14:paraId="042511A8" w14:textId="77777777" w:rsidR="00307DAD" w:rsidRPr="00741F99" w:rsidRDefault="00307DAD"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D231AEC" w14:textId="77777777" w:rsidR="00307DAD" w:rsidRPr="00741F99" w:rsidRDefault="00307DAD" w:rsidP="00C12F1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66CC8EBF" w14:textId="77777777" w:rsidR="00307DAD" w:rsidRPr="00741F99" w:rsidRDefault="00307DAD" w:rsidP="00C12F1E">
            <w:pPr>
              <w:rPr>
                <w:lang w:val="en-US"/>
              </w:rPr>
            </w:pPr>
            <w:r w:rsidRPr="00741F99">
              <w:rPr>
                <w:lang w:val="en-US"/>
              </w:rPr>
              <w:t xml:space="preserve">Describe more specific faults and/or other information </w:t>
            </w:r>
          </w:p>
          <w:p w14:paraId="508D2C5F" w14:textId="77777777" w:rsidR="00307DAD" w:rsidRPr="00741F99" w:rsidRDefault="00307DAD" w:rsidP="00C12F1E">
            <w:pPr>
              <w:rPr>
                <w:lang w:val="en-US"/>
              </w:rPr>
            </w:pPr>
          </w:p>
          <w:p w14:paraId="52EC236F" w14:textId="77777777" w:rsidR="00307DAD" w:rsidRPr="00741F99" w:rsidRDefault="00307DAD" w:rsidP="00C12F1E">
            <w:pPr>
              <w:rPr>
                <w:lang w:val="en-US"/>
              </w:rPr>
            </w:pPr>
          </w:p>
          <w:p w14:paraId="48183AE1" w14:textId="77777777" w:rsidR="00307DAD" w:rsidRPr="00741F99" w:rsidRDefault="00307DAD" w:rsidP="00C12F1E">
            <w:pPr>
              <w:rPr>
                <w:lang w:val="en-US"/>
              </w:rPr>
            </w:pPr>
          </w:p>
        </w:tc>
      </w:tr>
      <w:tr w:rsidR="00307DAD" w:rsidRPr="00741F99" w14:paraId="71ED7741" w14:textId="77777777" w:rsidTr="00C12F1E">
        <w:tc>
          <w:tcPr>
            <w:tcW w:w="1418" w:type="dxa"/>
            <w:tcBorders>
              <w:left w:val="single" w:sz="8" w:space="0" w:color="000000"/>
              <w:bottom w:val="single" w:sz="8" w:space="0" w:color="000000"/>
            </w:tcBorders>
            <w:shd w:val="clear" w:color="auto" w:fill="BFBFBF"/>
          </w:tcPr>
          <w:p w14:paraId="2B455597" w14:textId="77777777" w:rsidR="00307DAD" w:rsidRPr="00741F99" w:rsidRDefault="00307DAD" w:rsidP="00C12F1E">
            <w:pPr>
              <w:pStyle w:val="Tasktableheading"/>
            </w:pPr>
            <w:r w:rsidRPr="00741F99">
              <w:t>Date</w:t>
            </w:r>
          </w:p>
        </w:tc>
        <w:tc>
          <w:tcPr>
            <w:tcW w:w="3685" w:type="dxa"/>
            <w:tcBorders>
              <w:left w:val="single" w:sz="8" w:space="0" w:color="000000"/>
              <w:bottom w:val="single" w:sz="8" w:space="0" w:color="000000"/>
            </w:tcBorders>
          </w:tcPr>
          <w:p w14:paraId="1DF1504F" w14:textId="77777777" w:rsidR="00307DAD" w:rsidRPr="00741F99" w:rsidRDefault="00307DAD" w:rsidP="00C12F1E">
            <w:pPr>
              <w:pStyle w:val="Tasktableheading"/>
            </w:pPr>
          </w:p>
        </w:tc>
        <w:tc>
          <w:tcPr>
            <w:tcW w:w="1087" w:type="dxa"/>
            <w:tcBorders>
              <w:left w:val="single" w:sz="8" w:space="0" w:color="000000"/>
              <w:bottom w:val="single" w:sz="8" w:space="0" w:color="000000"/>
            </w:tcBorders>
            <w:shd w:val="clear" w:color="auto" w:fill="BFBFBF"/>
          </w:tcPr>
          <w:p w14:paraId="4DA2A0FE" w14:textId="77777777" w:rsidR="00307DAD" w:rsidRPr="00741F99" w:rsidRDefault="00307DAD"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3071640" w14:textId="77777777" w:rsidR="00307DAD" w:rsidRPr="00741F99" w:rsidRDefault="00307DAD" w:rsidP="00C12F1E">
            <w:pPr>
              <w:pStyle w:val="Tasktableheading"/>
            </w:pPr>
          </w:p>
        </w:tc>
      </w:tr>
    </w:tbl>
    <w:p w14:paraId="3E04E8EE" w14:textId="7BB6516C" w:rsidR="00307DAD" w:rsidRDefault="00307DAD" w:rsidP="001A3946">
      <w:pPr>
        <w:rPr>
          <w:lang w:val="en-US"/>
        </w:rPr>
      </w:pPr>
    </w:p>
    <w:p w14:paraId="1C5EA030" w14:textId="77777777" w:rsidR="00F1624D" w:rsidRPr="00741F99" w:rsidRDefault="00F1624D"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635F62" w:rsidRPr="00741F99" w14:paraId="02005E97" w14:textId="77777777" w:rsidTr="00C12F1E">
        <w:tc>
          <w:tcPr>
            <w:tcW w:w="1418" w:type="dxa"/>
            <w:tcBorders>
              <w:top w:val="single" w:sz="8" w:space="0" w:color="000000"/>
              <w:left w:val="single" w:sz="8" w:space="0" w:color="000000"/>
              <w:bottom w:val="single" w:sz="8" w:space="0" w:color="000000"/>
            </w:tcBorders>
            <w:shd w:val="clear" w:color="auto" w:fill="BFBFBF"/>
          </w:tcPr>
          <w:p w14:paraId="5D68D717" w14:textId="77777777" w:rsidR="00635F62" w:rsidRPr="00741F99" w:rsidRDefault="00635F62"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A106506" w14:textId="77777777" w:rsidR="00CD4374" w:rsidRPr="00741F99" w:rsidRDefault="00635F62" w:rsidP="0008567E">
            <w:pPr>
              <w:pStyle w:val="Task2"/>
            </w:pPr>
            <w:bookmarkStart w:id="181" w:name="_Toc361215035"/>
            <w:bookmarkStart w:id="182" w:name="_Toc441762151"/>
            <w:bookmarkStart w:id="183" w:name="_Toc492989766"/>
            <w:bookmarkStart w:id="184" w:name="_Toc102128306"/>
            <w:bookmarkStart w:id="185" w:name="_Toc147824499"/>
            <w:bookmarkStart w:id="186" w:name="_Toc147824886"/>
            <w:r w:rsidRPr="00741F99">
              <w:t>HE AAC: S/PDIF output interface</w:t>
            </w:r>
            <w:bookmarkEnd w:id="181"/>
            <w:bookmarkEnd w:id="182"/>
            <w:bookmarkEnd w:id="183"/>
            <w:bookmarkEnd w:id="184"/>
            <w:bookmarkEnd w:id="185"/>
            <w:bookmarkEnd w:id="186"/>
          </w:p>
        </w:tc>
      </w:tr>
      <w:tr w:rsidR="00635F62" w:rsidRPr="00741F99" w14:paraId="70455DD1" w14:textId="77777777" w:rsidTr="00C12F1E">
        <w:tc>
          <w:tcPr>
            <w:tcW w:w="1418" w:type="dxa"/>
            <w:tcBorders>
              <w:left w:val="single" w:sz="8" w:space="0" w:color="000000"/>
              <w:bottom w:val="single" w:sz="8" w:space="0" w:color="000000"/>
            </w:tcBorders>
            <w:shd w:val="clear" w:color="auto" w:fill="BFBFBF"/>
          </w:tcPr>
          <w:p w14:paraId="63397E4D" w14:textId="77777777" w:rsidR="00635F62" w:rsidRPr="00741F99" w:rsidRDefault="00635F62"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FAF39B3" w14:textId="3492E82E" w:rsidR="00635F62" w:rsidRPr="00BA4004" w:rsidRDefault="00635F62" w:rsidP="00C12F1E">
            <w:pPr>
              <w:pStyle w:val="NordigChapter"/>
            </w:pPr>
            <w:bookmarkStart w:id="187" w:name="_Toc361215339"/>
            <w:bookmarkStart w:id="188" w:name="_Toc361216246"/>
            <w:bookmarkStart w:id="189" w:name="_Toc361216854"/>
            <w:r w:rsidRPr="00BA4004">
              <w:t>NorDig Unified 6.2.3.</w:t>
            </w:r>
            <w:r w:rsidR="001D2658" w:rsidRPr="00BA4004">
              <w:t>3</w:t>
            </w:r>
            <w:bookmarkEnd w:id="187"/>
            <w:bookmarkEnd w:id="188"/>
            <w:bookmarkEnd w:id="189"/>
          </w:p>
        </w:tc>
      </w:tr>
      <w:tr w:rsidR="00635F62" w:rsidRPr="00741F99" w14:paraId="20863CC5" w14:textId="77777777" w:rsidTr="00C12F1E">
        <w:tc>
          <w:tcPr>
            <w:tcW w:w="1418" w:type="dxa"/>
            <w:tcBorders>
              <w:left w:val="single" w:sz="8" w:space="0" w:color="000000"/>
              <w:bottom w:val="single" w:sz="8" w:space="0" w:color="000000"/>
            </w:tcBorders>
            <w:shd w:val="clear" w:color="auto" w:fill="BFBFBF"/>
          </w:tcPr>
          <w:p w14:paraId="302D1A4E" w14:textId="77777777" w:rsidR="00635F62" w:rsidRPr="00741F99" w:rsidRDefault="00635F62"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4D56F415" w14:textId="77777777" w:rsidR="00635F62" w:rsidRPr="00BA4004" w:rsidRDefault="00635F62" w:rsidP="00635F62">
            <w:pPr>
              <w:rPr>
                <w:lang w:val="en-US"/>
              </w:rPr>
            </w:pPr>
            <w:r w:rsidRPr="00BA4004">
              <w:rPr>
                <w:lang w:val="en-US"/>
              </w:rPr>
              <w:t>The NorDig IRD supporting HE-AAC and including an S/PDIF output shall be capable of providing the following formats on the S/PDIF connector from a HE-AAC bitstream:</w:t>
            </w:r>
          </w:p>
          <w:p w14:paraId="1BDEA9FD" w14:textId="77777777" w:rsidR="00635F62" w:rsidRPr="00BA4004" w:rsidRDefault="00635F62" w:rsidP="00635F62">
            <w:pPr>
              <w:rPr>
                <w:lang w:val="en-US"/>
              </w:rPr>
            </w:pPr>
          </w:p>
          <w:p w14:paraId="482C1904" w14:textId="77777777" w:rsidR="00635F62" w:rsidRPr="00BA4004" w:rsidRDefault="00635F62" w:rsidP="00635F62">
            <w:pPr>
              <w:rPr>
                <w:lang w:val="en-US"/>
              </w:rPr>
            </w:pPr>
            <w:r w:rsidRPr="00BA4004">
              <w:rPr>
                <w:lang w:val="en-US"/>
              </w:rPr>
              <w:t>• Decoded and downmixed (if &gt; 2 channels) to PCM stereo bitstream</w:t>
            </w:r>
          </w:p>
          <w:p w14:paraId="5EC87A94" w14:textId="77777777" w:rsidR="00635F62" w:rsidRPr="00BA4004" w:rsidRDefault="00635F62" w:rsidP="00635F62">
            <w:pPr>
              <w:suppressAutoHyphens w:val="0"/>
              <w:autoSpaceDE w:val="0"/>
              <w:autoSpaceDN w:val="0"/>
              <w:adjustRightInd w:val="0"/>
              <w:rPr>
                <w:sz w:val="22"/>
                <w:szCs w:val="22"/>
                <w:lang w:val="en-US" w:eastAsia="fi-FI"/>
              </w:rPr>
            </w:pPr>
            <w:r w:rsidRPr="00BA4004">
              <w:rPr>
                <w:lang w:val="en-US"/>
              </w:rPr>
              <w:t>• Transcoded to AC-3 or DTS bitstream</w:t>
            </w:r>
          </w:p>
          <w:p w14:paraId="4C136E96" w14:textId="77777777" w:rsidR="00635F62" w:rsidRPr="00BA4004" w:rsidRDefault="00635F62" w:rsidP="00C12F1E">
            <w:pPr>
              <w:suppressAutoHyphens w:val="0"/>
              <w:autoSpaceDE w:val="0"/>
              <w:autoSpaceDN w:val="0"/>
              <w:adjustRightInd w:val="0"/>
              <w:rPr>
                <w:lang w:val="en-US"/>
              </w:rPr>
            </w:pPr>
          </w:p>
        </w:tc>
      </w:tr>
      <w:tr w:rsidR="00635F62" w:rsidRPr="00741F99" w14:paraId="4DF9628F" w14:textId="77777777" w:rsidTr="00C12F1E">
        <w:tc>
          <w:tcPr>
            <w:tcW w:w="1418" w:type="dxa"/>
            <w:tcBorders>
              <w:left w:val="single" w:sz="8" w:space="0" w:color="000000"/>
              <w:bottom w:val="single" w:sz="8" w:space="0" w:color="000000"/>
            </w:tcBorders>
            <w:shd w:val="clear" w:color="auto" w:fill="BFBFBF"/>
          </w:tcPr>
          <w:p w14:paraId="58D627F5" w14:textId="2041AFD2" w:rsidR="00635F62" w:rsidRPr="000C748B" w:rsidRDefault="00635F62" w:rsidP="00BA4004">
            <w:pPr>
              <w:pStyle w:val="Tasktableheading"/>
              <w:rPr>
                <w:color w:val="000000" w:themeColor="text1"/>
                <w:highlight w:val="yellow"/>
                <w:lang w:val="en-GB"/>
              </w:rPr>
            </w:pPr>
            <w:r w:rsidRPr="00BA4004">
              <w:t xml:space="preserve">IRD </w:t>
            </w:r>
            <w:r w:rsidR="000C748B" w:rsidRPr="00BA400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AC7CC67" w14:textId="02E20714" w:rsidR="00635F62" w:rsidRPr="00BA4004" w:rsidRDefault="000C748B" w:rsidP="00C12F1E">
            <w:pPr>
              <w:pStyle w:val="NordigProfile"/>
            </w:pPr>
            <w:r w:rsidRPr="00BA4004">
              <w:t>all IRDs</w:t>
            </w:r>
          </w:p>
        </w:tc>
      </w:tr>
      <w:tr w:rsidR="00635F62" w:rsidRPr="00741F99" w14:paraId="383539AA" w14:textId="77777777" w:rsidTr="00C12F1E">
        <w:tc>
          <w:tcPr>
            <w:tcW w:w="1418" w:type="dxa"/>
            <w:tcBorders>
              <w:left w:val="single" w:sz="8" w:space="0" w:color="000000"/>
              <w:bottom w:val="single" w:sz="8" w:space="0" w:color="000000"/>
            </w:tcBorders>
            <w:shd w:val="clear" w:color="auto" w:fill="BFBFBF"/>
          </w:tcPr>
          <w:p w14:paraId="7346EB4D" w14:textId="77777777" w:rsidR="00635F62" w:rsidRPr="00741F99" w:rsidRDefault="00635F62"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2BDE3A2" w14:textId="77777777" w:rsidR="00635F62" w:rsidRPr="00741F99" w:rsidRDefault="00635F62" w:rsidP="00C12F1E">
            <w:pPr>
              <w:rPr>
                <w:bCs/>
                <w:lang w:val="en-US"/>
              </w:rPr>
            </w:pPr>
            <w:r w:rsidRPr="00741F99">
              <w:rPr>
                <w:b/>
                <w:bCs/>
                <w:lang w:val="en-US"/>
              </w:rPr>
              <w:t>Purpose of test</w:t>
            </w:r>
            <w:r w:rsidRPr="00741F99">
              <w:rPr>
                <w:bCs/>
                <w:lang w:val="en-US"/>
              </w:rPr>
              <w:t>:</w:t>
            </w:r>
          </w:p>
          <w:p w14:paraId="49D27EAA" w14:textId="77777777" w:rsidR="00635F62" w:rsidRPr="00741F99" w:rsidRDefault="00635F62" w:rsidP="00C12F1E">
            <w:pPr>
              <w:rPr>
                <w:lang w:val="en-US"/>
              </w:rPr>
            </w:pPr>
            <w:r w:rsidRPr="00741F99">
              <w:rPr>
                <w:lang w:val="en-US"/>
              </w:rPr>
              <w:t>To verify that receiver decodes/transcodes and passes-through HE AAC bitstream.</w:t>
            </w:r>
          </w:p>
          <w:p w14:paraId="2B521E2C" w14:textId="77777777" w:rsidR="00635F62" w:rsidRPr="00741F99" w:rsidRDefault="00635F62" w:rsidP="00C12F1E">
            <w:pPr>
              <w:rPr>
                <w:lang w:val="en-US"/>
              </w:rPr>
            </w:pPr>
          </w:p>
          <w:p w14:paraId="085C435F" w14:textId="77777777" w:rsidR="00635F62" w:rsidRPr="00741F99" w:rsidRDefault="00635F62" w:rsidP="00C12F1E">
            <w:pPr>
              <w:rPr>
                <w:lang w:val="en-US"/>
              </w:rPr>
            </w:pPr>
            <w:r w:rsidRPr="00741F99">
              <w:rPr>
                <w:lang w:val="en-US"/>
              </w:rPr>
              <w:t xml:space="preserve">This test </w:t>
            </w:r>
            <w:proofErr w:type="gramStart"/>
            <w:r w:rsidRPr="00741F99">
              <w:rPr>
                <w:lang w:val="en-US"/>
              </w:rPr>
              <w:t>in</w:t>
            </w:r>
            <w:proofErr w:type="gramEnd"/>
            <w:r w:rsidRPr="00741F99">
              <w:rPr>
                <w:lang w:val="en-US"/>
              </w:rPr>
              <w:t xml:space="preserve"> only relevant for IRD with S/</w:t>
            </w:r>
            <w:proofErr w:type="spellStart"/>
            <w:r w:rsidRPr="00741F99">
              <w:rPr>
                <w:lang w:val="en-US"/>
              </w:rPr>
              <w:t>PDIFoutput</w:t>
            </w:r>
            <w:proofErr w:type="spellEnd"/>
            <w:r w:rsidRPr="00741F99">
              <w:rPr>
                <w:lang w:val="en-US"/>
              </w:rPr>
              <w:t>.</w:t>
            </w:r>
          </w:p>
          <w:p w14:paraId="56914EA1" w14:textId="77777777" w:rsidR="00635F62" w:rsidRPr="00741F99" w:rsidRDefault="00635F62" w:rsidP="00C12F1E">
            <w:pPr>
              <w:rPr>
                <w:lang w:val="en-US"/>
              </w:rPr>
            </w:pPr>
          </w:p>
          <w:p w14:paraId="1F825C65" w14:textId="77777777" w:rsidR="00635F62" w:rsidRPr="00741F99" w:rsidRDefault="00635F62" w:rsidP="00C12F1E">
            <w:pPr>
              <w:rPr>
                <w:b/>
                <w:lang w:val="en-US"/>
              </w:rPr>
            </w:pPr>
            <w:r w:rsidRPr="00741F99">
              <w:rPr>
                <w:b/>
                <w:lang w:val="en-US"/>
              </w:rPr>
              <w:t>Equipment:</w:t>
            </w:r>
          </w:p>
          <w:p w14:paraId="671F435D" w14:textId="77777777" w:rsidR="00635F62" w:rsidRPr="00741F99" w:rsidRDefault="00635F62" w:rsidP="00C12F1E">
            <w:pPr>
              <w:rPr>
                <w:lang w:val="en-US"/>
              </w:rPr>
            </w:pPr>
          </w:p>
          <w:p w14:paraId="35683B3A" w14:textId="77777777" w:rsidR="00635F62" w:rsidRPr="00741F99" w:rsidRDefault="005F75DC" w:rsidP="00C12F1E">
            <w:pPr>
              <w:rPr>
                <w:lang w:val="en-US"/>
              </w:rPr>
            </w:pPr>
            <w:r w:rsidRPr="00741F99">
              <w:rPr>
                <w:noProof/>
                <w:lang w:val="en-GB" w:eastAsia="en-GB"/>
              </w:rPr>
              <mc:AlternateContent>
                <mc:Choice Requires="wpc">
                  <w:drawing>
                    <wp:inline distT="0" distB="0" distL="0" distR="0" wp14:anchorId="0093A2FD" wp14:editId="3AE0693A">
                      <wp:extent cx="4520565" cy="1273810"/>
                      <wp:effectExtent l="0" t="0" r="0" b="0"/>
                      <wp:docPr id="654" name="Canvas 74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46"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47"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4510332C" w14:textId="77777777" w:rsidR="00161936" w:rsidRDefault="00161936" w:rsidP="00635F62">
                                    <w:pPr>
                                      <w:rPr>
                                        <w:sz w:val="18"/>
                                        <w:szCs w:val="18"/>
                                      </w:rPr>
                                    </w:pPr>
                                    <w:r>
                                      <w:rPr>
                                        <w:sz w:val="18"/>
                                        <w:szCs w:val="18"/>
                                      </w:rPr>
                                      <w:t>MPEG-2 source</w:t>
                                    </w:r>
                                  </w:p>
                                </w:txbxContent>
                              </wps:txbx>
                              <wps:bodyPr rot="0" vert="horz" wrap="square" lIns="91440" tIns="45720" rIns="91440" bIns="45720" anchor="t" anchorCtr="0" upright="1">
                                <a:noAutofit/>
                              </wps:bodyPr>
                            </wps:wsp>
                            <wps:wsp>
                              <wps:cNvPr id="1148"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0E4DC041" w14:textId="77777777" w:rsidR="00161936" w:rsidRDefault="00161936" w:rsidP="00635F62">
                                    <w:r>
                                      <w:t>MUX</w:t>
                                    </w:r>
                                  </w:p>
                                </w:txbxContent>
                              </wps:txbx>
                              <wps:bodyPr rot="0" vert="horz" wrap="square" lIns="91440" tIns="45720" rIns="91440" bIns="45720" anchor="t" anchorCtr="0" upright="1">
                                <a:noAutofit/>
                              </wps:bodyPr>
                            </wps:wsp>
                            <wps:wsp>
                              <wps:cNvPr id="1149"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27FCFA36" w14:textId="77777777" w:rsidR="00161936" w:rsidRDefault="00161936" w:rsidP="00635F62">
                                    <w:r>
                                      <w:t>Exciter</w:t>
                                    </w:r>
                                  </w:p>
                                </w:txbxContent>
                              </wps:txbx>
                              <wps:bodyPr rot="0" vert="horz" wrap="square" lIns="91440" tIns="45720" rIns="91440" bIns="45720" anchor="t" anchorCtr="0" upright="1">
                                <a:noAutofit/>
                              </wps:bodyPr>
                            </wps:wsp>
                            <wps:wsp>
                              <wps:cNvPr id="1150"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3B7BEAA7" w14:textId="77777777" w:rsidR="00161936" w:rsidRDefault="00161936" w:rsidP="00635F62">
                                    <w:r>
                                      <w:t>DVB receiver</w:t>
                                    </w:r>
                                  </w:p>
                                </w:txbxContent>
                              </wps:txbx>
                              <wps:bodyPr rot="0" vert="horz" wrap="square" lIns="91440" tIns="45720" rIns="91440" bIns="45720" anchor="t" anchorCtr="0" upright="1">
                                <a:noAutofit/>
                              </wps:bodyPr>
                            </wps:wsp>
                            <wps:wsp>
                              <wps:cNvPr id="1151"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5E0CBCF0" w14:textId="77777777" w:rsidR="00161936" w:rsidRDefault="00161936" w:rsidP="00635F62">
                                    <w:r>
                                      <w:t>S/PDIF receiver</w:t>
                                    </w:r>
                                  </w:p>
                                </w:txbxContent>
                              </wps:txbx>
                              <wps:bodyPr rot="0" vert="horz" wrap="square" lIns="91440" tIns="45720" rIns="91440" bIns="45720" anchor="t" anchorCtr="0" upright="1">
                                <a:noAutofit/>
                              </wps:bodyPr>
                            </wps:wsp>
                            <wps:wsp>
                              <wps:cNvPr id="640"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41BA57C1" w14:textId="77777777" w:rsidR="00161936" w:rsidRDefault="00161936" w:rsidP="00635F62">
                                    <w:r>
                                      <w:t>Monitor</w:t>
                                    </w:r>
                                  </w:p>
                                </w:txbxContent>
                              </wps:txbx>
                              <wps:bodyPr rot="0" vert="horz" wrap="square" lIns="91440" tIns="45720" rIns="91440" bIns="45720" anchor="t" anchorCtr="0" upright="1">
                                <a:noAutofit/>
                              </wps:bodyPr>
                            </wps:wsp>
                            <wps:wsp>
                              <wps:cNvPr id="641"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2"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0093A2FD" id="Canvas 742" o:spid="_x0000_s1177"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">
                      <v:shape id="_x0000_s1178" type="#_x0000_t75" style="position:absolute;width:45205;height:12738;visibility:visible;mso-wrap-style:square">
                        <v:fill o:detectmouseclick="t"/>
                        <v:path o:connecttype="none"/>
                      </v:shape>
                      <v:line id="Line 744" o:spid="_x0000_s1179"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"/>
                      <v:rect id="_x0000_s1180"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">
                        <v:textbox>
                          <w:txbxContent>
                            <w:p w14:paraId="4510332C" w14:textId="77777777" w:rsidR="00161936" w:rsidRDefault="00161936" w:rsidP="00635F62">
                              <w:pPr>
                                <w:rPr>
                                  <w:sz w:val="18"/>
                                  <w:szCs w:val="18"/>
                                </w:rPr>
                              </w:pPr>
                              <w:r>
                                <w:rPr>
                                  <w:sz w:val="18"/>
                                  <w:szCs w:val="18"/>
                                </w:rPr>
                                <w:t>MPEG-2 source</w:t>
                              </w:r>
                            </w:p>
                          </w:txbxContent>
                        </v:textbox>
                      </v:rect>
                      <v:rect id="_x0000_s1181"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">
                        <v:textbox>
                          <w:txbxContent>
                            <w:p w14:paraId="0E4DC041" w14:textId="77777777" w:rsidR="00161936" w:rsidRDefault="00161936" w:rsidP="00635F62">
                              <w:r>
                                <w:t>MUX</w:t>
                              </w:r>
                            </w:p>
                          </w:txbxContent>
                        </v:textbox>
                      </v:rect>
                      <v:rect id="_x0000_s1182"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">
                        <v:textbox>
                          <w:txbxContent>
                            <w:p w14:paraId="27FCFA36" w14:textId="77777777" w:rsidR="00161936" w:rsidRDefault="00161936" w:rsidP="00635F62">
                              <w:r>
                                <w:t>Exciter</w:t>
                              </w:r>
                            </w:p>
                          </w:txbxContent>
                        </v:textbox>
                      </v:rect>
                      <v:rect id="_x0000_s1183"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">
                        <v:textbox>
                          <w:txbxContent>
                            <w:p w14:paraId="3B7BEAA7" w14:textId="77777777" w:rsidR="00161936" w:rsidRDefault="00161936" w:rsidP="00635F62">
                              <w:r>
                                <w:t>DVB receiver</w:t>
                              </w:r>
                            </w:p>
                          </w:txbxContent>
                        </v:textbox>
                      </v:rect>
                      <v:rect id="_x0000_s1184"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">
                        <v:textbox>
                          <w:txbxContent>
                            <w:p w14:paraId="5E0CBCF0" w14:textId="77777777" w:rsidR="00161936" w:rsidRDefault="00161936" w:rsidP="00635F62">
                              <w:r>
                                <w:t>S/PDIF receiver</w:t>
                              </w:r>
                            </w:p>
                          </w:txbxContent>
                        </v:textbox>
                      </v:rect>
                      <v:rect id="_x0000_s1185"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">
                        <v:textbox>
                          <w:txbxContent>
                            <w:p w14:paraId="41BA57C1" w14:textId="77777777" w:rsidR="00161936" w:rsidRDefault="00161936" w:rsidP="00635F62">
                              <w:r>
                                <w:t>Monitor</w:t>
                              </w:r>
                            </w:p>
                          </w:txbxContent>
                        </v:textbox>
                      </v:rect>
                      <v:line id="Line 751" o:spid="_x0000_s1186"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"/>
                      <v:line id="Line 752" o:spid="_x0000_s1187"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"/>
                      <w10:anchorlock/>
                    </v:group>
                  </w:pict>
                </mc:Fallback>
              </mc:AlternateContent>
            </w:r>
          </w:p>
          <w:p w14:paraId="7AB4DDE2" w14:textId="77777777" w:rsidR="00635F62" w:rsidRPr="00741F99" w:rsidRDefault="00635F62" w:rsidP="00C12F1E">
            <w:pPr>
              <w:rPr>
                <w:lang w:val="en-US"/>
              </w:rPr>
            </w:pPr>
          </w:p>
          <w:p w14:paraId="07B121B0" w14:textId="77777777" w:rsidR="00635F62" w:rsidRPr="00741F99" w:rsidRDefault="00635F62" w:rsidP="00C12F1E">
            <w:pPr>
              <w:rPr>
                <w:lang w:val="en-US"/>
              </w:rPr>
            </w:pPr>
            <w:r w:rsidRPr="00741F99">
              <w:rPr>
                <w:lang w:val="en-US"/>
              </w:rPr>
              <w:t>A transport stream contain</w:t>
            </w:r>
            <w:r w:rsidR="00EF4FA9" w:rsidRPr="00741F99">
              <w:rPr>
                <w:lang w:val="en-US"/>
              </w:rPr>
              <w:t>s</w:t>
            </w:r>
            <w:r w:rsidRPr="00741F99">
              <w:rPr>
                <w:lang w:val="en-US"/>
              </w:rPr>
              <w:t>:</w:t>
            </w:r>
          </w:p>
          <w:p w14:paraId="316616B5" w14:textId="2185ADD4" w:rsidR="00635F62" w:rsidRPr="00741F99" w:rsidRDefault="00635F62" w:rsidP="00AD1FCF">
            <w:pPr>
              <w:numPr>
                <w:ilvl w:val="0"/>
                <w:numId w:val="78"/>
              </w:numPr>
              <w:rPr>
                <w:lang w:val="en-US"/>
              </w:rPr>
            </w:pPr>
            <w:r w:rsidRPr="00741F99">
              <w:rPr>
                <w:lang w:val="en-US"/>
              </w:rPr>
              <w:t xml:space="preserve">a </w:t>
            </w:r>
            <w:r w:rsidR="00EF4FA9" w:rsidRPr="00741F99">
              <w:rPr>
                <w:lang w:val="en-US"/>
              </w:rPr>
              <w:t xml:space="preserve">service with </w:t>
            </w:r>
            <w:r w:rsidRPr="00741F99">
              <w:rPr>
                <w:lang w:val="en-US"/>
              </w:rPr>
              <w:t>HE AAC Level</w:t>
            </w:r>
            <w:r w:rsidR="00377070" w:rsidRPr="00741F99">
              <w:rPr>
                <w:lang w:val="en-US"/>
              </w:rPr>
              <w:t xml:space="preserve"> </w:t>
            </w:r>
            <w:r w:rsidRPr="00741F99">
              <w:rPr>
                <w:lang w:val="en-US"/>
              </w:rPr>
              <w:t>2 @48kHz (</w:t>
            </w:r>
            <w:proofErr w:type="spellStart"/>
            <w:proofErr w:type="gramStart"/>
            <w:r w:rsidRPr="00741F99">
              <w:rPr>
                <w:lang w:val="en-US"/>
              </w:rPr>
              <w:t>mono,stereo</w:t>
            </w:r>
            <w:proofErr w:type="spellEnd"/>
            <w:proofErr w:type="gramEnd"/>
            <w:r w:rsidRPr="00741F99">
              <w:rPr>
                <w:lang w:val="en-US"/>
              </w:rPr>
              <w:t>)audio component with relevant signaling.</w:t>
            </w:r>
          </w:p>
          <w:p w14:paraId="3481F951" w14:textId="77777777" w:rsidR="00635F62" w:rsidRPr="00741F99" w:rsidRDefault="00635F62" w:rsidP="00AD1FCF">
            <w:pPr>
              <w:numPr>
                <w:ilvl w:val="0"/>
                <w:numId w:val="78"/>
              </w:numPr>
              <w:rPr>
                <w:lang w:val="en-US"/>
              </w:rPr>
            </w:pPr>
            <w:r w:rsidRPr="00741F99">
              <w:rPr>
                <w:lang w:val="en-US"/>
              </w:rPr>
              <w:t xml:space="preserve">a </w:t>
            </w:r>
            <w:r w:rsidR="00EF4FA9" w:rsidRPr="00741F99">
              <w:rPr>
                <w:lang w:val="en-US"/>
              </w:rPr>
              <w:t xml:space="preserve">service with </w:t>
            </w:r>
            <w:r w:rsidRPr="00741F99">
              <w:rPr>
                <w:lang w:val="en-US"/>
              </w:rPr>
              <w:t>HE AAC Level 4 @48kHz (multichannel)audio component with relevant signaling.</w:t>
            </w:r>
          </w:p>
          <w:p w14:paraId="794670EA" w14:textId="77777777" w:rsidR="00635F62" w:rsidRPr="00741F99" w:rsidRDefault="00635F62" w:rsidP="00C12F1E">
            <w:pPr>
              <w:rPr>
                <w:lang w:val="en-GB"/>
              </w:rPr>
            </w:pPr>
          </w:p>
          <w:p w14:paraId="1E66AEB5" w14:textId="77777777" w:rsidR="00635F62" w:rsidRPr="00741F99" w:rsidRDefault="00635F62" w:rsidP="00C12F1E">
            <w:pPr>
              <w:rPr>
                <w:b/>
                <w:lang w:val="en-US"/>
              </w:rPr>
            </w:pPr>
            <w:r w:rsidRPr="00741F99">
              <w:rPr>
                <w:b/>
                <w:lang w:val="en-US"/>
              </w:rPr>
              <w:t>Test procedure:</w:t>
            </w:r>
          </w:p>
          <w:p w14:paraId="6449063B" w14:textId="77777777" w:rsidR="00635F62" w:rsidRPr="00741F99" w:rsidRDefault="00635F62" w:rsidP="00C12F1E">
            <w:pPr>
              <w:rPr>
                <w:lang w:val="en-US"/>
              </w:rPr>
            </w:pPr>
          </w:p>
          <w:p w14:paraId="6080F347" w14:textId="77777777" w:rsidR="00635F62" w:rsidRPr="00741F99" w:rsidRDefault="00635F62" w:rsidP="00AD1FCF">
            <w:pPr>
              <w:pStyle w:val="ListParagraph"/>
              <w:numPr>
                <w:ilvl w:val="0"/>
                <w:numId w:val="220"/>
              </w:numPr>
              <w:rPr>
                <w:lang w:val="en-US"/>
              </w:rPr>
            </w:pPr>
            <w:r w:rsidRPr="00741F99">
              <w:rPr>
                <w:lang w:val="en-US"/>
              </w:rPr>
              <w:t xml:space="preserve">Connect the IRD to </w:t>
            </w:r>
            <w:r w:rsidR="00EF4FA9" w:rsidRPr="00741F99">
              <w:rPr>
                <w:lang w:val="en-US"/>
              </w:rPr>
              <w:t xml:space="preserve">S/PDIF receiver e.g. </w:t>
            </w:r>
            <w:r w:rsidRPr="00741F99">
              <w:rPr>
                <w:lang w:val="en-US"/>
              </w:rPr>
              <w:t>Home Theater System with S/PDIF.</w:t>
            </w:r>
          </w:p>
          <w:p w14:paraId="4E01CF92" w14:textId="77777777" w:rsidR="00635F62" w:rsidRPr="00741F99" w:rsidRDefault="00635F62" w:rsidP="00AD1FCF">
            <w:pPr>
              <w:pStyle w:val="ListParagraph"/>
              <w:numPr>
                <w:ilvl w:val="0"/>
                <w:numId w:val="220"/>
              </w:numPr>
              <w:rPr>
                <w:lang w:val="en-US"/>
              </w:rPr>
            </w:pPr>
            <w:proofErr w:type="gramStart"/>
            <w:r w:rsidRPr="00741F99">
              <w:rPr>
                <w:lang w:val="en-US"/>
              </w:rPr>
              <w:lastRenderedPageBreak/>
              <w:t>Verify</w:t>
            </w:r>
            <w:proofErr w:type="gramEnd"/>
            <w:r w:rsidRPr="00741F99">
              <w:rPr>
                <w:lang w:val="en-US"/>
              </w:rPr>
              <w:t xml:space="preserve"> that </w:t>
            </w:r>
            <w:proofErr w:type="spellStart"/>
            <w:proofErr w:type="gramStart"/>
            <w:r w:rsidRPr="00741F99">
              <w:rPr>
                <w:lang w:val="en-US"/>
              </w:rPr>
              <w:t>service</w:t>
            </w:r>
            <w:r w:rsidR="00EF4FA9" w:rsidRPr="00741F99">
              <w:rPr>
                <w:lang w:val="en-US"/>
              </w:rPr>
              <w:t>sare</w:t>
            </w:r>
            <w:proofErr w:type="spellEnd"/>
            <w:proofErr w:type="gramEnd"/>
            <w:r w:rsidRPr="00741F99">
              <w:rPr>
                <w:lang w:val="en-US"/>
              </w:rPr>
              <w:t xml:space="preserve"> available.</w:t>
            </w:r>
          </w:p>
          <w:p w14:paraId="3684F9A5" w14:textId="77777777" w:rsidR="00635F62" w:rsidRPr="00741F99" w:rsidRDefault="00635F62" w:rsidP="00AD1FCF">
            <w:pPr>
              <w:pStyle w:val="ListParagraph"/>
              <w:numPr>
                <w:ilvl w:val="0"/>
                <w:numId w:val="220"/>
              </w:numPr>
              <w:rPr>
                <w:lang w:val="en-US"/>
              </w:rPr>
            </w:pPr>
            <w:r w:rsidRPr="00741F99">
              <w:rPr>
                <w:lang w:val="en-US"/>
              </w:rPr>
              <w:t xml:space="preserve">In receiver menu, select </w:t>
            </w:r>
            <w:r w:rsidR="00EF4FA9" w:rsidRPr="00741F99">
              <w:rPr>
                <w:lang w:val="en-US"/>
              </w:rPr>
              <w:t>stereo audio</w:t>
            </w:r>
            <w:r w:rsidRPr="00741F99">
              <w:rPr>
                <w:lang w:val="en-US"/>
              </w:rPr>
              <w:t>.</w:t>
            </w:r>
          </w:p>
          <w:p w14:paraId="2669EE1C" w14:textId="77777777" w:rsidR="00635F62" w:rsidRPr="00741F99" w:rsidRDefault="00635F62" w:rsidP="00AD1FCF">
            <w:pPr>
              <w:pStyle w:val="ListParagraph"/>
              <w:numPr>
                <w:ilvl w:val="0"/>
                <w:numId w:val="220"/>
              </w:numPr>
              <w:rPr>
                <w:lang w:val="en-US"/>
              </w:rPr>
            </w:pPr>
            <w:r w:rsidRPr="00741F99">
              <w:rPr>
                <w:lang w:val="en-US"/>
              </w:rPr>
              <w:t>Verify that HE AAC multichannel is transcoded to PCM stereo at S/PDIF output and HE AAC stereo is transcoded to PCM stereo at S/PDIF output.</w:t>
            </w:r>
          </w:p>
          <w:p w14:paraId="48E0605E" w14:textId="77777777" w:rsidR="00635F62" w:rsidRPr="00741F99" w:rsidRDefault="00635F62" w:rsidP="00AD1FCF">
            <w:pPr>
              <w:pStyle w:val="ListParagraph"/>
              <w:numPr>
                <w:ilvl w:val="0"/>
                <w:numId w:val="220"/>
              </w:numPr>
              <w:rPr>
                <w:lang w:val="en-US"/>
              </w:rPr>
            </w:pPr>
            <w:r w:rsidRPr="00741F99">
              <w:rPr>
                <w:lang w:val="en-US"/>
              </w:rPr>
              <w:t>In receiver menu, select multichannel audio.</w:t>
            </w:r>
          </w:p>
          <w:p w14:paraId="62DDD8D4" w14:textId="77777777" w:rsidR="00635F62" w:rsidRPr="00741F99" w:rsidRDefault="00635F62" w:rsidP="00AD1FCF">
            <w:pPr>
              <w:pStyle w:val="ListParagraph"/>
              <w:numPr>
                <w:ilvl w:val="0"/>
                <w:numId w:val="220"/>
              </w:numPr>
              <w:rPr>
                <w:lang w:val="en-US"/>
              </w:rPr>
            </w:pPr>
            <w:r w:rsidRPr="00741F99">
              <w:rPr>
                <w:lang w:val="en-US"/>
              </w:rPr>
              <w:t>Verify that HE AAC multichannel is transcoded to AC-3 or DTS multichannel at S/PDIF output and HE-AAC stereo is transcoded to AC-3 2.0 or PCM stereo at S/PDIF output.</w:t>
            </w:r>
          </w:p>
          <w:p w14:paraId="73D41F52" w14:textId="77777777" w:rsidR="00635F62" w:rsidRPr="00741F99" w:rsidRDefault="00635F62" w:rsidP="00C12F1E">
            <w:pPr>
              <w:rPr>
                <w:lang w:val="en-US"/>
              </w:rPr>
            </w:pPr>
          </w:p>
          <w:p w14:paraId="5DB3EB8B" w14:textId="77777777" w:rsidR="00635F62" w:rsidRPr="00741F99" w:rsidRDefault="00635F62" w:rsidP="00C12F1E">
            <w:pPr>
              <w:rPr>
                <w:b/>
                <w:lang w:val="en-US"/>
              </w:rPr>
            </w:pPr>
            <w:r w:rsidRPr="00741F99">
              <w:rPr>
                <w:b/>
                <w:lang w:val="en-US"/>
              </w:rPr>
              <w:t>Expected result:</w:t>
            </w:r>
          </w:p>
          <w:p w14:paraId="31D28F14" w14:textId="77777777" w:rsidR="00EF4FA9" w:rsidRPr="00741F99" w:rsidRDefault="00635F62" w:rsidP="00C12F1E">
            <w:pPr>
              <w:rPr>
                <w:lang w:val="en-US"/>
              </w:rPr>
            </w:pPr>
            <w:r w:rsidRPr="00741F99">
              <w:rPr>
                <w:lang w:val="en-US"/>
              </w:rPr>
              <w:t xml:space="preserve">IRD supports HE AAC </w:t>
            </w:r>
            <w:r w:rsidR="00EF4FA9" w:rsidRPr="00741F99">
              <w:rPr>
                <w:lang w:val="en-US"/>
              </w:rPr>
              <w:t xml:space="preserve">stereo </w:t>
            </w:r>
            <w:r w:rsidRPr="00741F99">
              <w:rPr>
                <w:lang w:val="en-US"/>
              </w:rPr>
              <w:t xml:space="preserve">audio decoding </w:t>
            </w:r>
            <w:r w:rsidR="00EF4FA9" w:rsidRPr="00741F99">
              <w:rPr>
                <w:lang w:val="en-US"/>
              </w:rPr>
              <w:t xml:space="preserve">to PCM stereo when stereo is selected at its S/P DIF output. </w:t>
            </w:r>
          </w:p>
          <w:p w14:paraId="75C7CA61" w14:textId="77777777" w:rsidR="00635F62" w:rsidRPr="00741F99" w:rsidRDefault="00EF4FA9" w:rsidP="00C12F1E">
            <w:pPr>
              <w:rPr>
                <w:lang w:val="en-US"/>
              </w:rPr>
            </w:pPr>
            <w:r w:rsidRPr="00741F99">
              <w:rPr>
                <w:lang w:val="en-US"/>
              </w:rPr>
              <w:t xml:space="preserve">IRD supports HE AAC multichannel </w:t>
            </w:r>
            <w:r w:rsidR="00635F62" w:rsidRPr="00741F99">
              <w:rPr>
                <w:lang w:val="en-US"/>
              </w:rPr>
              <w:t>transcode to AC-3</w:t>
            </w:r>
            <w:r w:rsidRPr="00741F99">
              <w:rPr>
                <w:lang w:val="en-US"/>
              </w:rPr>
              <w:t xml:space="preserve"> and/or</w:t>
            </w:r>
            <w:r w:rsidR="00635F62" w:rsidRPr="00741F99">
              <w:rPr>
                <w:lang w:val="en-US"/>
              </w:rPr>
              <w:t xml:space="preserve"> DTS at</w:t>
            </w:r>
            <w:r w:rsidRPr="00741F99">
              <w:rPr>
                <w:lang w:val="en-US"/>
              </w:rPr>
              <w:t xml:space="preserve"> its</w:t>
            </w:r>
            <w:r w:rsidR="00635F62" w:rsidRPr="00741F99">
              <w:rPr>
                <w:lang w:val="en-US"/>
              </w:rPr>
              <w:t xml:space="preserve"> S/PDIF output</w:t>
            </w:r>
            <w:r w:rsidRPr="00741F99">
              <w:rPr>
                <w:lang w:val="en-US"/>
              </w:rPr>
              <w:t xml:space="preserve"> when multichannel is selected</w:t>
            </w:r>
            <w:r w:rsidR="00635F62" w:rsidRPr="00741F99">
              <w:rPr>
                <w:lang w:val="en-US"/>
              </w:rPr>
              <w:t>.</w:t>
            </w:r>
          </w:p>
          <w:p w14:paraId="0CABDC75" w14:textId="77777777" w:rsidR="00635F62" w:rsidRPr="00741F99" w:rsidRDefault="00635F62" w:rsidP="00C12F1E">
            <w:pPr>
              <w:rPr>
                <w:lang w:val="en-US"/>
              </w:rPr>
            </w:pPr>
          </w:p>
        </w:tc>
      </w:tr>
      <w:tr w:rsidR="00635F62" w:rsidRPr="00741F99" w14:paraId="38AE0B6E" w14:textId="77777777" w:rsidTr="00C12F1E">
        <w:tc>
          <w:tcPr>
            <w:tcW w:w="1418" w:type="dxa"/>
            <w:tcBorders>
              <w:left w:val="single" w:sz="8" w:space="0" w:color="000000"/>
              <w:bottom w:val="single" w:sz="8" w:space="0" w:color="000000"/>
            </w:tcBorders>
            <w:shd w:val="clear" w:color="auto" w:fill="BFBFBF"/>
          </w:tcPr>
          <w:p w14:paraId="6CF1FB55" w14:textId="77777777" w:rsidR="00635F62" w:rsidRPr="00741F99" w:rsidRDefault="00635F62"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A43DE26" w14:textId="77777777" w:rsidR="00635F62" w:rsidRPr="00741F99" w:rsidRDefault="00635F62" w:rsidP="00C12F1E">
            <w:pPr>
              <w:rPr>
                <w:lang w:val="en-US"/>
              </w:rPr>
            </w:pPr>
          </w:p>
        </w:tc>
      </w:tr>
      <w:tr w:rsidR="00635F62" w:rsidRPr="00741F99" w14:paraId="1D54546A" w14:textId="77777777" w:rsidTr="00C12F1E">
        <w:tc>
          <w:tcPr>
            <w:tcW w:w="1418" w:type="dxa"/>
            <w:tcBorders>
              <w:left w:val="single" w:sz="8" w:space="0" w:color="000000"/>
              <w:bottom w:val="single" w:sz="8" w:space="0" w:color="000000"/>
            </w:tcBorders>
            <w:shd w:val="clear" w:color="auto" w:fill="BFBFBF"/>
          </w:tcPr>
          <w:p w14:paraId="07F95A93" w14:textId="77777777" w:rsidR="00635F62" w:rsidRPr="00741F99" w:rsidRDefault="00635F62"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4146431" w14:textId="77777777" w:rsidR="00635F62"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635F6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635F62" w:rsidRPr="00741F99">
              <w:rPr>
                <w:lang w:val="en-US"/>
              </w:rPr>
              <w:t xml:space="preserve">OK </w:t>
            </w:r>
            <w:r w:rsidR="00635F62" w:rsidRPr="00741F99">
              <w:rPr>
                <w:lang w:val="en-US"/>
              </w:rPr>
              <w:tab/>
            </w:r>
            <w:r w:rsidR="00635F62"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635F6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635F62" w:rsidRPr="00741F99">
              <w:rPr>
                <w:lang w:val="en-US"/>
              </w:rPr>
              <w:t xml:space="preserve"> Major </w:t>
            </w:r>
            <w:r w:rsidR="00635F62" w:rsidRPr="00741F99">
              <w:rPr>
                <w:lang w:val="en-US"/>
              </w:rPr>
              <w:tab/>
            </w:r>
            <w:r w:rsidR="00635F62" w:rsidRPr="00741F99">
              <w:rPr>
                <w:lang w:val="en-US"/>
              </w:rPr>
              <w:tab/>
            </w:r>
            <w:r w:rsidRPr="00741F99">
              <w:rPr>
                <w:lang w:val="en-US"/>
              </w:rPr>
              <w:fldChar w:fldCharType="begin">
                <w:ffData>
                  <w:name w:val="Kryssruta4"/>
                  <w:enabled/>
                  <w:calcOnExit w:val="0"/>
                  <w:checkBox>
                    <w:sizeAuto/>
                    <w:default w:val="0"/>
                  </w:checkBox>
                </w:ffData>
              </w:fldChar>
            </w:r>
            <w:r w:rsidR="00635F6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635F62" w:rsidRPr="00741F99">
              <w:rPr>
                <w:lang w:val="en-US"/>
              </w:rPr>
              <w:t xml:space="preserve"> Minor, define fail reason in comments</w:t>
            </w:r>
          </w:p>
        </w:tc>
      </w:tr>
      <w:tr w:rsidR="00635F62" w:rsidRPr="00741F99" w14:paraId="49E4D540" w14:textId="77777777" w:rsidTr="00C12F1E">
        <w:tc>
          <w:tcPr>
            <w:tcW w:w="1418" w:type="dxa"/>
            <w:tcBorders>
              <w:left w:val="single" w:sz="8" w:space="0" w:color="000000"/>
              <w:bottom w:val="single" w:sz="8" w:space="0" w:color="000000"/>
            </w:tcBorders>
            <w:shd w:val="clear" w:color="auto" w:fill="BFBFBF"/>
          </w:tcPr>
          <w:p w14:paraId="47372B38" w14:textId="77777777" w:rsidR="00635F62" w:rsidRPr="00741F99" w:rsidRDefault="00635F62"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A81CC7A" w14:textId="77777777" w:rsidR="00635F62" w:rsidRPr="00741F99" w:rsidRDefault="00635F62" w:rsidP="00C12F1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508E2296" w14:textId="77777777" w:rsidR="00635F62" w:rsidRPr="00741F99" w:rsidRDefault="00635F62" w:rsidP="00C12F1E">
            <w:pPr>
              <w:rPr>
                <w:lang w:val="en-US"/>
              </w:rPr>
            </w:pPr>
            <w:r w:rsidRPr="00741F99">
              <w:rPr>
                <w:lang w:val="en-US"/>
              </w:rPr>
              <w:t xml:space="preserve">Describe more specific faults and/or other information </w:t>
            </w:r>
          </w:p>
          <w:p w14:paraId="77D1AC28" w14:textId="77777777" w:rsidR="00635F62" w:rsidRPr="00741F99" w:rsidRDefault="00635F62" w:rsidP="00C12F1E">
            <w:pPr>
              <w:rPr>
                <w:lang w:val="en-US"/>
              </w:rPr>
            </w:pPr>
          </w:p>
          <w:p w14:paraId="41C6684D" w14:textId="77777777" w:rsidR="00635F62" w:rsidRPr="00741F99" w:rsidRDefault="00635F62" w:rsidP="00C12F1E">
            <w:pPr>
              <w:rPr>
                <w:lang w:val="en-US"/>
              </w:rPr>
            </w:pPr>
          </w:p>
          <w:p w14:paraId="739C2FDB" w14:textId="77777777" w:rsidR="00635F62" w:rsidRPr="00741F99" w:rsidRDefault="00635F62" w:rsidP="00C12F1E">
            <w:pPr>
              <w:rPr>
                <w:lang w:val="en-US"/>
              </w:rPr>
            </w:pPr>
          </w:p>
        </w:tc>
      </w:tr>
      <w:tr w:rsidR="00635F62" w:rsidRPr="00741F99" w14:paraId="2FA9ABAE" w14:textId="77777777" w:rsidTr="00C12F1E">
        <w:tc>
          <w:tcPr>
            <w:tcW w:w="1418" w:type="dxa"/>
            <w:tcBorders>
              <w:left w:val="single" w:sz="8" w:space="0" w:color="000000"/>
              <w:bottom w:val="single" w:sz="8" w:space="0" w:color="000000"/>
            </w:tcBorders>
            <w:shd w:val="clear" w:color="auto" w:fill="BFBFBF"/>
          </w:tcPr>
          <w:p w14:paraId="6AD5D948" w14:textId="77777777" w:rsidR="00635F62" w:rsidRPr="00741F99" w:rsidRDefault="00635F62" w:rsidP="00C12F1E">
            <w:pPr>
              <w:pStyle w:val="Tasktableheading"/>
            </w:pPr>
            <w:r w:rsidRPr="00741F99">
              <w:t>Date</w:t>
            </w:r>
          </w:p>
        </w:tc>
        <w:tc>
          <w:tcPr>
            <w:tcW w:w="3685" w:type="dxa"/>
            <w:tcBorders>
              <w:left w:val="single" w:sz="8" w:space="0" w:color="000000"/>
              <w:bottom w:val="single" w:sz="8" w:space="0" w:color="000000"/>
            </w:tcBorders>
          </w:tcPr>
          <w:p w14:paraId="28FD819D" w14:textId="77777777" w:rsidR="00635F62" w:rsidRPr="00741F99" w:rsidRDefault="00635F62" w:rsidP="00C12F1E">
            <w:pPr>
              <w:pStyle w:val="Tasktableheading"/>
            </w:pPr>
          </w:p>
        </w:tc>
        <w:tc>
          <w:tcPr>
            <w:tcW w:w="1087" w:type="dxa"/>
            <w:tcBorders>
              <w:left w:val="single" w:sz="8" w:space="0" w:color="000000"/>
              <w:bottom w:val="single" w:sz="8" w:space="0" w:color="000000"/>
            </w:tcBorders>
            <w:shd w:val="clear" w:color="auto" w:fill="BFBFBF"/>
          </w:tcPr>
          <w:p w14:paraId="20623197" w14:textId="77777777" w:rsidR="00635F62" w:rsidRPr="00741F99" w:rsidRDefault="00635F62"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2152141" w14:textId="77777777" w:rsidR="00635F62" w:rsidRPr="00741F99" w:rsidRDefault="00635F62" w:rsidP="00C12F1E">
            <w:pPr>
              <w:pStyle w:val="Tasktableheading"/>
            </w:pPr>
          </w:p>
        </w:tc>
      </w:tr>
    </w:tbl>
    <w:p w14:paraId="1B2C0FCD" w14:textId="707F91BF" w:rsidR="00376F8A" w:rsidRDefault="00376F8A" w:rsidP="001A3946">
      <w:pPr>
        <w:rPr>
          <w:lang w:val="en-US"/>
        </w:rPr>
      </w:pPr>
    </w:p>
    <w:p w14:paraId="69074B2A"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12F1E" w:rsidRPr="00741F99" w14:paraId="771249FD" w14:textId="77777777" w:rsidTr="00C12F1E">
        <w:trPr>
          <w:cantSplit/>
        </w:trPr>
        <w:tc>
          <w:tcPr>
            <w:tcW w:w="1418" w:type="dxa"/>
            <w:tcBorders>
              <w:top w:val="single" w:sz="8" w:space="0" w:color="000000"/>
              <w:left w:val="single" w:sz="8" w:space="0" w:color="000000"/>
              <w:bottom w:val="single" w:sz="8" w:space="0" w:color="000000"/>
            </w:tcBorders>
            <w:shd w:val="clear" w:color="auto" w:fill="BFBFBF"/>
          </w:tcPr>
          <w:p w14:paraId="0466D9EF" w14:textId="77777777" w:rsidR="00C12F1E" w:rsidRPr="00741F99" w:rsidRDefault="00C12F1E"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8C34A9C" w14:textId="77777777" w:rsidR="00CD4374" w:rsidRPr="00741F99" w:rsidRDefault="00C12F1E" w:rsidP="0008567E">
            <w:pPr>
              <w:pStyle w:val="Task2"/>
            </w:pPr>
            <w:bookmarkStart w:id="190" w:name="_Toc361215036"/>
            <w:bookmarkStart w:id="191" w:name="_Toc441762152"/>
            <w:bookmarkStart w:id="192" w:name="_Toc492989767"/>
            <w:bookmarkStart w:id="193" w:name="_Toc102128307"/>
            <w:bookmarkStart w:id="194" w:name="_Toc147824500"/>
            <w:bookmarkStart w:id="195" w:name="_Toc147824887"/>
            <w:r w:rsidRPr="00741F99">
              <w:t>HE AAC: Metadata</w:t>
            </w:r>
            <w:bookmarkEnd w:id="190"/>
            <w:bookmarkEnd w:id="191"/>
            <w:bookmarkEnd w:id="192"/>
            <w:bookmarkEnd w:id="193"/>
            <w:bookmarkEnd w:id="194"/>
            <w:bookmarkEnd w:id="195"/>
            <w:r w:rsidRPr="00741F99">
              <w:t xml:space="preserve"> </w:t>
            </w:r>
          </w:p>
        </w:tc>
      </w:tr>
      <w:tr w:rsidR="00C12F1E" w:rsidRPr="00741F99" w14:paraId="224900E4" w14:textId="77777777" w:rsidTr="00C12F1E">
        <w:trPr>
          <w:cantSplit/>
        </w:trPr>
        <w:tc>
          <w:tcPr>
            <w:tcW w:w="1418" w:type="dxa"/>
            <w:tcBorders>
              <w:left w:val="single" w:sz="8" w:space="0" w:color="000000"/>
              <w:bottom w:val="single" w:sz="8" w:space="0" w:color="000000"/>
            </w:tcBorders>
            <w:shd w:val="clear" w:color="auto" w:fill="BFBFBF"/>
          </w:tcPr>
          <w:p w14:paraId="13AD70EA" w14:textId="77777777" w:rsidR="00C12F1E" w:rsidRPr="00741F99" w:rsidRDefault="00C12F1E"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FD17A2D" w14:textId="77777777" w:rsidR="00CD4374" w:rsidRPr="00741F99" w:rsidRDefault="00C12F1E">
            <w:pPr>
              <w:pStyle w:val="NordigChapter"/>
            </w:pPr>
            <w:bookmarkStart w:id="196" w:name="_Toc361215340"/>
            <w:bookmarkStart w:id="197" w:name="_Toc361216247"/>
            <w:bookmarkStart w:id="198" w:name="_Toc361216855"/>
            <w:r w:rsidRPr="00741F99">
              <w:t>NorDig Unified 6.2.3.2</w:t>
            </w:r>
            <w:bookmarkEnd w:id="196"/>
            <w:bookmarkEnd w:id="197"/>
            <w:bookmarkEnd w:id="198"/>
          </w:p>
        </w:tc>
      </w:tr>
      <w:tr w:rsidR="00C12F1E" w:rsidRPr="00741F99" w14:paraId="5D2BFC90" w14:textId="77777777" w:rsidTr="00C12F1E">
        <w:trPr>
          <w:cantSplit/>
        </w:trPr>
        <w:tc>
          <w:tcPr>
            <w:tcW w:w="1418" w:type="dxa"/>
            <w:tcBorders>
              <w:left w:val="single" w:sz="8" w:space="0" w:color="000000"/>
              <w:bottom w:val="single" w:sz="8" w:space="0" w:color="000000"/>
            </w:tcBorders>
            <w:shd w:val="clear" w:color="auto" w:fill="BFBFBF"/>
          </w:tcPr>
          <w:p w14:paraId="65B3FE12" w14:textId="77777777" w:rsidR="00C12F1E" w:rsidRPr="00741F99" w:rsidRDefault="00C12F1E"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01FF0FC3" w14:textId="5B79ECB0" w:rsidR="00191E33" w:rsidRPr="00741F99" w:rsidRDefault="00191E33" w:rsidP="00191E33">
            <w:pPr>
              <w:rPr>
                <w:lang w:val="en-US"/>
              </w:rPr>
            </w:pPr>
            <w:r w:rsidRPr="00741F99">
              <w:rPr>
                <w:lang w:val="en-US"/>
              </w:rPr>
              <w:t>The NorDig IRD supporting HE-AAC shall support the use of the following MPEG-4 AAC metadata embedded in the audio stream when decoding HE-AAC and transcoding HE-AAC multi-channel to AC-3 or DTS</w:t>
            </w:r>
            <w:r w:rsidR="009B634E">
              <w:rPr>
                <w:lang w:val="en-US"/>
              </w:rPr>
              <w:t>:</w:t>
            </w:r>
          </w:p>
          <w:p w14:paraId="310C5919" w14:textId="145AD142" w:rsidR="00191E33" w:rsidRPr="001D2658" w:rsidRDefault="00191E33" w:rsidP="00280881">
            <w:pPr>
              <w:pStyle w:val="ListParagraph"/>
              <w:numPr>
                <w:ilvl w:val="0"/>
                <w:numId w:val="354"/>
              </w:numPr>
              <w:rPr>
                <w:lang w:val="en-US"/>
              </w:rPr>
            </w:pPr>
            <w:r w:rsidRPr="001D2658">
              <w:rPr>
                <w:lang w:val="en-US"/>
              </w:rPr>
              <w:t>Program Reference Level according to ISO/IEC 14496-3 (</w:t>
            </w:r>
            <w:proofErr w:type="spellStart"/>
            <w:r w:rsidRPr="001D2658">
              <w:rPr>
                <w:lang w:val="en-US"/>
              </w:rPr>
              <w:t>prog_ref_level</w:t>
            </w:r>
            <w:proofErr w:type="spellEnd"/>
            <w:r w:rsidRPr="001D2658">
              <w:rPr>
                <w:lang w:val="en-US"/>
              </w:rPr>
              <w:t>)</w:t>
            </w:r>
          </w:p>
          <w:p w14:paraId="6C84F28C" w14:textId="56F845BD" w:rsidR="00191E33" w:rsidRPr="001D2658" w:rsidRDefault="00191E33" w:rsidP="00280881">
            <w:pPr>
              <w:pStyle w:val="ListParagraph"/>
              <w:numPr>
                <w:ilvl w:val="0"/>
                <w:numId w:val="354"/>
              </w:numPr>
              <w:rPr>
                <w:lang w:val="en-US"/>
              </w:rPr>
            </w:pPr>
            <w:r w:rsidRPr="001D2658">
              <w:rPr>
                <w:lang w:val="en-US"/>
              </w:rPr>
              <w:t>Downmix Parameters according to "Transmission of MPEG4 Ancillary Data" part of</w:t>
            </w:r>
            <w:r w:rsidR="001D2658" w:rsidRPr="001D2658">
              <w:rPr>
                <w:lang w:val="en-US"/>
              </w:rPr>
              <w:t xml:space="preserve"> </w:t>
            </w:r>
            <w:r w:rsidRPr="001D2658">
              <w:rPr>
                <w:lang w:val="en-US"/>
              </w:rPr>
              <w:t>DVB specification ETSI TS 101 154 (</w:t>
            </w:r>
            <w:proofErr w:type="spellStart"/>
            <w:r w:rsidRPr="001D2658">
              <w:rPr>
                <w:lang w:val="en-US"/>
              </w:rPr>
              <w:t>center_mix_level</w:t>
            </w:r>
            <w:proofErr w:type="spellEnd"/>
            <w:r w:rsidRPr="001D2658">
              <w:rPr>
                <w:lang w:val="en-US"/>
              </w:rPr>
              <w:t xml:space="preserve">, </w:t>
            </w:r>
            <w:proofErr w:type="spellStart"/>
            <w:r w:rsidRPr="001D2658">
              <w:rPr>
                <w:lang w:val="en-US"/>
              </w:rPr>
              <w:t>surround_mix_level</w:t>
            </w:r>
            <w:proofErr w:type="spellEnd"/>
            <w:r w:rsidRPr="001D2658">
              <w:rPr>
                <w:lang w:val="en-US"/>
              </w:rPr>
              <w:t>)</w:t>
            </w:r>
          </w:p>
          <w:p w14:paraId="68B2DFA2" w14:textId="7F21211B" w:rsidR="00191E33" w:rsidRPr="001D2658" w:rsidRDefault="00191E33" w:rsidP="00280881">
            <w:pPr>
              <w:pStyle w:val="ListParagraph"/>
              <w:numPr>
                <w:ilvl w:val="0"/>
                <w:numId w:val="354"/>
              </w:numPr>
              <w:rPr>
                <w:lang w:val="en-US"/>
              </w:rPr>
            </w:pPr>
            <w:r w:rsidRPr="001D2658">
              <w:rPr>
                <w:lang w:val="en-US"/>
              </w:rPr>
              <w:t>Dynamic Range Control (DRC) according to ISO/IEC 14496-3 (</w:t>
            </w:r>
            <w:proofErr w:type="spellStart"/>
            <w:r w:rsidRPr="001D2658">
              <w:rPr>
                <w:lang w:val="en-US"/>
              </w:rPr>
              <w:t>dyn_rng_sgn</w:t>
            </w:r>
            <w:proofErr w:type="spellEnd"/>
            <w:r w:rsidRPr="001D2658">
              <w:rPr>
                <w:lang w:val="en-US"/>
              </w:rPr>
              <w:t>,</w:t>
            </w:r>
            <w:r w:rsidR="001D2658">
              <w:rPr>
                <w:lang w:val="en-US"/>
              </w:rPr>
              <w:t xml:space="preserve"> </w:t>
            </w:r>
            <w:proofErr w:type="spellStart"/>
            <w:r w:rsidRPr="001D2658">
              <w:rPr>
                <w:lang w:val="en-US"/>
              </w:rPr>
              <w:t>dyn_rng_ctl</w:t>
            </w:r>
            <w:proofErr w:type="spellEnd"/>
            <w:r w:rsidRPr="001D2658">
              <w:rPr>
                <w:lang w:val="en-US"/>
              </w:rPr>
              <w:t>)</w:t>
            </w:r>
          </w:p>
          <w:p w14:paraId="1FB7209F" w14:textId="7FE37AA7" w:rsidR="00C12F1E" w:rsidRPr="001D2658" w:rsidRDefault="00191E33" w:rsidP="00280881">
            <w:pPr>
              <w:pStyle w:val="ListParagraph"/>
              <w:numPr>
                <w:ilvl w:val="0"/>
                <w:numId w:val="354"/>
              </w:numPr>
              <w:rPr>
                <w:lang w:val="en-US"/>
              </w:rPr>
            </w:pPr>
            <w:r w:rsidRPr="001D2658">
              <w:rPr>
                <w:lang w:val="en-US"/>
              </w:rPr>
              <w:t>Heavy Compression according to ETSI TS 101 154 Annex C.5.2.5 (</w:t>
            </w:r>
            <w:proofErr w:type="spellStart"/>
            <w:r w:rsidRPr="001D2658">
              <w:rPr>
                <w:lang w:val="en-US"/>
              </w:rPr>
              <w:t>compression_on</w:t>
            </w:r>
            <w:proofErr w:type="spellEnd"/>
            <w:r w:rsidRPr="001D2658">
              <w:rPr>
                <w:lang w:val="en-US"/>
              </w:rPr>
              <w:t>,</w:t>
            </w:r>
            <w:r w:rsidR="001D2658">
              <w:rPr>
                <w:lang w:val="en-US"/>
              </w:rPr>
              <w:t xml:space="preserve"> </w:t>
            </w:r>
            <w:proofErr w:type="spellStart"/>
            <w:r w:rsidRPr="001D2658">
              <w:rPr>
                <w:lang w:val="en-US"/>
              </w:rPr>
              <w:t>compression_value</w:t>
            </w:r>
            <w:proofErr w:type="spellEnd"/>
            <w:r w:rsidRPr="001D2658">
              <w:rPr>
                <w:lang w:val="en-US"/>
              </w:rPr>
              <w:t>)</w:t>
            </w:r>
          </w:p>
          <w:p w14:paraId="4F6B29B6" w14:textId="77777777" w:rsidR="00C12F1E" w:rsidRPr="00741F99" w:rsidRDefault="00C12F1E" w:rsidP="00C12F1E">
            <w:pPr>
              <w:rPr>
                <w:lang w:val="en-US"/>
              </w:rPr>
            </w:pPr>
          </w:p>
        </w:tc>
      </w:tr>
      <w:tr w:rsidR="00C12F1E" w:rsidRPr="00741F99" w14:paraId="2C74A5C0" w14:textId="77777777" w:rsidTr="00C12F1E">
        <w:tc>
          <w:tcPr>
            <w:tcW w:w="1418" w:type="dxa"/>
            <w:tcBorders>
              <w:left w:val="single" w:sz="8" w:space="0" w:color="000000"/>
              <w:bottom w:val="single" w:sz="8" w:space="0" w:color="000000"/>
            </w:tcBorders>
            <w:shd w:val="clear" w:color="auto" w:fill="BFBFBF"/>
          </w:tcPr>
          <w:p w14:paraId="7B850B28" w14:textId="6C6F9B1F" w:rsidR="00C12F1E" w:rsidRPr="000C748B" w:rsidRDefault="00C12F1E" w:rsidP="00BA4004">
            <w:pPr>
              <w:pStyle w:val="Tasktableheading"/>
              <w:rPr>
                <w:color w:val="000000" w:themeColor="text1"/>
                <w:highlight w:val="yellow"/>
                <w:lang w:val="en-GB"/>
              </w:rPr>
            </w:pPr>
            <w:r w:rsidRPr="00BA4004">
              <w:t xml:space="preserve">IRD </w:t>
            </w:r>
            <w:r w:rsidR="000C748B" w:rsidRPr="00BA400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A09FE7C" w14:textId="78C47E32" w:rsidR="00C12F1E" w:rsidRPr="00741F99" w:rsidRDefault="000C748B" w:rsidP="00C12F1E">
            <w:pPr>
              <w:pStyle w:val="NordigProfile"/>
            </w:pPr>
            <w:r w:rsidRPr="00BA4004">
              <w:t>all IRDs</w:t>
            </w:r>
          </w:p>
        </w:tc>
      </w:tr>
      <w:tr w:rsidR="00C12F1E" w:rsidRPr="00741F99" w14:paraId="5A19CD60" w14:textId="77777777" w:rsidTr="00C12F1E">
        <w:trPr>
          <w:cantSplit/>
        </w:trPr>
        <w:tc>
          <w:tcPr>
            <w:tcW w:w="1418" w:type="dxa"/>
            <w:tcBorders>
              <w:left w:val="single" w:sz="8" w:space="0" w:color="000000"/>
              <w:bottom w:val="single" w:sz="8" w:space="0" w:color="000000"/>
            </w:tcBorders>
            <w:shd w:val="clear" w:color="auto" w:fill="BFBFBF"/>
          </w:tcPr>
          <w:p w14:paraId="12079443" w14:textId="77777777" w:rsidR="00C12F1E" w:rsidRPr="00741F99" w:rsidRDefault="00C12F1E" w:rsidP="00C12F1E">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47CF9C31" w14:textId="77777777" w:rsidR="00C12F1E" w:rsidRPr="00741F99" w:rsidRDefault="00C12F1E" w:rsidP="00C12F1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2A7D314" w14:textId="77777777" w:rsidR="00C12F1E" w:rsidRPr="00741F99" w:rsidRDefault="00C12F1E" w:rsidP="00C12F1E">
            <w:pPr>
              <w:rPr>
                <w:bCs/>
                <w:lang w:val="en-US"/>
              </w:rPr>
            </w:pPr>
            <w:r w:rsidRPr="00741F99">
              <w:rPr>
                <w:bCs/>
                <w:lang w:val="en-US"/>
              </w:rPr>
              <w:t xml:space="preserve">To verify that the IRD supports </w:t>
            </w:r>
            <w:r w:rsidR="00C91B91" w:rsidRPr="00741F99">
              <w:rPr>
                <w:bCs/>
                <w:lang w:val="en-US"/>
              </w:rPr>
              <w:t xml:space="preserve">HE </w:t>
            </w:r>
            <w:r w:rsidRPr="00741F99">
              <w:rPr>
                <w:bCs/>
                <w:lang w:val="en-US"/>
              </w:rPr>
              <w:t>AAC metadata.</w:t>
            </w:r>
          </w:p>
          <w:p w14:paraId="7B59607B" w14:textId="77777777" w:rsidR="00C12F1E" w:rsidRPr="00741F99" w:rsidRDefault="00C12F1E" w:rsidP="00C12F1E">
            <w:pPr>
              <w:rPr>
                <w:bCs/>
                <w:lang w:val="en-US"/>
              </w:rPr>
            </w:pPr>
          </w:p>
          <w:p w14:paraId="2ED7540F" w14:textId="77777777" w:rsidR="00C12F1E" w:rsidRPr="00741F99" w:rsidRDefault="00C12F1E" w:rsidP="00C12F1E">
            <w:pPr>
              <w:rPr>
                <w:b/>
                <w:bCs/>
                <w:lang w:val="en-US"/>
              </w:rPr>
            </w:pPr>
            <w:r w:rsidRPr="00741F99">
              <w:rPr>
                <w:b/>
                <w:bCs/>
                <w:lang w:val="en-US"/>
              </w:rPr>
              <w:t>Equipment:</w:t>
            </w:r>
          </w:p>
          <w:p w14:paraId="15C09A4B" w14:textId="77777777" w:rsidR="00C12F1E" w:rsidRPr="00741F99" w:rsidRDefault="005F75DC" w:rsidP="00C12F1E">
            <w:pPr>
              <w:rPr>
                <w:b/>
                <w:bCs/>
                <w:lang w:val="en-US"/>
              </w:rPr>
            </w:pPr>
            <w:r w:rsidRPr="00741F99">
              <w:rPr>
                <w:b/>
                <w:bCs/>
                <w:noProof/>
                <w:lang w:val="en-GB" w:eastAsia="en-GB"/>
              </w:rPr>
              <mc:AlternateContent>
                <mc:Choice Requires="wpc">
                  <w:drawing>
                    <wp:anchor distT="0" distB="0" distL="114300" distR="114300" simplePos="0" relativeHeight="251660288" behindDoc="0" locked="0" layoutInCell="1" allowOverlap="1" wp14:anchorId="4E319B14" wp14:editId="60173EBB">
                      <wp:simplePos x="0" y="0"/>
                      <wp:positionH relativeFrom="character">
                        <wp:posOffset>34290</wp:posOffset>
                      </wp:positionH>
                      <wp:positionV relativeFrom="line">
                        <wp:posOffset>27940</wp:posOffset>
                      </wp:positionV>
                      <wp:extent cx="4404995" cy="514985"/>
                      <wp:effectExtent l="0" t="0" r="0" b="0"/>
                      <wp:wrapNone/>
                      <wp:docPr id="665" name="Canvas 497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5443" name="Group 1235"/>
                              <wpg:cNvGrpSpPr>
                                <a:grpSpLocks/>
                              </wpg:cNvGrpSpPr>
                              <wpg:grpSpPr bwMode="auto">
                                <a:xfrm>
                                  <a:off x="0" y="71512"/>
                                  <a:ext cx="3223370" cy="405167"/>
                                  <a:chOff x="3451" y="9083"/>
                                  <a:chExt cx="5076" cy="636"/>
                                </a:xfrm>
                              </wpg:grpSpPr>
                              <wps:wsp>
                                <wps:cNvPr id="5444" name="Rectangle 1236"/>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40A43F27" w14:textId="77777777" w:rsidR="00161936" w:rsidRDefault="00161936" w:rsidP="00C12F1E">
                                      <w:pPr>
                                        <w:jc w:val="center"/>
                                        <w:rPr>
                                          <w:sz w:val="16"/>
                                        </w:rPr>
                                      </w:pPr>
                                      <w:r>
                                        <w:rPr>
                                          <w:sz w:val="16"/>
                                        </w:rPr>
                                        <w:t>MUX</w:t>
                                      </w:r>
                                    </w:p>
                                  </w:txbxContent>
                                </wps:txbx>
                                <wps:bodyPr rot="0" vert="horz" wrap="square" lIns="91440" tIns="45720" rIns="91440" bIns="45720" anchor="t" anchorCtr="0" upright="1">
                                  <a:noAutofit/>
                                </wps:bodyPr>
                              </wps:wsp>
                              <wps:wsp>
                                <wps:cNvPr id="5445" name="Rectangle 1237"/>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3B68E326" w14:textId="77777777" w:rsidR="00161936" w:rsidRDefault="00161936" w:rsidP="00C12F1E">
                                      <w:pPr>
                                        <w:jc w:val="center"/>
                                        <w:rPr>
                                          <w:sz w:val="16"/>
                                        </w:rPr>
                                      </w:pPr>
                                      <w:r>
                                        <w:rPr>
                                          <w:sz w:val="16"/>
                                        </w:rPr>
                                        <w:t>Exciter</w:t>
                                      </w:r>
                                    </w:p>
                                  </w:txbxContent>
                                </wps:txbx>
                                <wps:bodyPr rot="0" vert="horz" wrap="square" lIns="91440" tIns="45720" rIns="91440" bIns="45720" anchor="t" anchorCtr="0" upright="1">
                                  <a:noAutofit/>
                                </wps:bodyPr>
                              </wps:wsp>
                              <wps:wsp>
                                <wps:cNvPr id="5446" name="Line 1238"/>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47" name="Rectangle 1239"/>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24107EA2" w14:textId="77777777" w:rsidR="00161936" w:rsidRDefault="00161936" w:rsidP="00C12F1E">
                                      <w:pPr>
                                        <w:rPr>
                                          <w:sz w:val="16"/>
                                        </w:rPr>
                                      </w:pPr>
                                      <w:r>
                                        <w:rPr>
                                          <w:sz w:val="16"/>
                                        </w:rPr>
                                        <w:t>IRD</w:t>
                                      </w:r>
                                    </w:p>
                                  </w:txbxContent>
                                </wps:txbx>
                                <wps:bodyPr rot="0" vert="horz" wrap="square" lIns="91440" tIns="45720" rIns="91440" bIns="45720" anchor="t" anchorCtr="0" upright="1">
                                  <a:noAutofit/>
                                </wps:bodyPr>
                              </wps:wsp>
                              <wps:wsp>
                                <wps:cNvPr id="5448" name="Line 1240"/>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49" name="Rectangle 1241"/>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75B11BC5" w14:textId="77777777" w:rsidR="00161936" w:rsidRDefault="00161936" w:rsidP="00C12F1E">
                                      <w:pPr>
                                        <w:rPr>
                                          <w:sz w:val="16"/>
                                        </w:rPr>
                                      </w:pPr>
                                      <w:r>
                                        <w:rPr>
                                          <w:sz w:val="16"/>
                                        </w:rPr>
                                        <w:t>TS Source</w:t>
                                      </w:r>
                                      <w:r>
                                        <w:rPr>
                                          <w:sz w:val="16"/>
                                        </w:rPr>
                                        <w:tab/>
                                      </w:r>
                                    </w:p>
                                  </w:txbxContent>
                                </wps:txbx>
                                <wps:bodyPr rot="0" vert="horz" wrap="square" lIns="91440" tIns="45720" rIns="91440" bIns="45720" anchor="t" anchorCtr="0" upright="1">
                                  <a:noAutofit/>
                                </wps:bodyPr>
                              </wps:wsp>
                              <wps:wsp>
                                <wps:cNvPr id="5450" name="Line 1242"/>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14:sizeRelH relativeFrom="page">
                        <wp14:pctWidth>0</wp14:pctWidth>
                      </wp14:sizeRelH>
                      <wp14:sizeRelV relativeFrom="page">
                        <wp14:pctHeight>0</wp14:pctHeight>
                      </wp14:sizeRelV>
                    </wp:anchor>
                  </w:drawing>
                </mc:Choice>
                <mc:Fallback>
                  <w:pict>
                    <v:group w14:anchorId="4E319B14" id="Canvas 4976" o:spid="_x0000_s1188" editas="canvas" style="position:absolute;margin-left:2.7pt;margin-top:2.2pt;width:346.85pt;height:40.55pt;z-index:251660288;mso-position-horizontal-relative:char;mso-position-vertical-relative:line" coordsize="44049,51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">
                      <v:shape id="_x0000_s1189" type="#_x0000_t75" style="position:absolute;width:44049;height:5149;visibility:visible;mso-wrap-style:square">
                        <v:fill o:detectmouseclick="t"/>
                        <v:path o:connecttype="none"/>
                      </v:shape>
                      <v:group id="Group 1235" o:spid="_x0000_s1190" style="position:absolute;top:715;width:32233;height:4051"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">
                        <v:rect id="Rectangle 1236" o:spid="_x0000_s1191"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">
                          <v:textbox>
                            <w:txbxContent>
                              <w:p w14:paraId="40A43F27" w14:textId="77777777" w:rsidR="00161936" w:rsidRDefault="00161936" w:rsidP="00C12F1E">
                                <w:pPr>
                                  <w:jc w:val="center"/>
                                  <w:rPr>
                                    <w:sz w:val="16"/>
                                  </w:rPr>
                                </w:pPr>
                                <w:r>
                                  <w:rPr>
                                    <w:sz w:val="16"/>
                                  </w:rPr>
                                  <w:t>MUX</w:t>
                                </w:r>
                              </w:p>
                            </w:txbxContent>
                          </v:textbox>
                        </v:rect>
                        <v:rect id="Rectangle 1237" o:spid="_x0000_s1192"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">
                          <v:textbox>
                            <w:txbxContent>
                              <w:p w14:paraId="3B68E326" w14:textId="77777777" w:rsidR="00161936" w:rsidRDefault="00161936" w:rsidP="00C12F1E">
                                <w:pPr>
                                  <w:jc w:val="center"/>
                                  <w:rPr>
                                    <w:sz w:val="16"/>
                                  </w:rPr>
                                </w:pPr>
                                <w:r>
                                  <w:rPr>
                                    <w:sz w:val="16"/>
                                  </w:rPr>
                                  <w:t>Exciter</w:t>
                                </w:r>
                              </w:p>
                            </w:txbxContent>
                          </v:textbox>
                        </v:rect>
                        <v:line id="Line 1238" o:spid="_x0000_s1193"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">
                          <v:stroke endarrow="block"/>
                        </v:line>
                        <v:rect id="Rectangle 1239" o:spid="_x0000_s1194"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">
                          <v:textbox>
                            <w:txbxContent>
                              <w:p w14:paraId="24107EA2" w14:textId="77777777" w:rsidR="00161936" w:rsidRDefault="00161936" w:rsidP="00C12F1E">
                                <w:pPr>
                                  <w:rPr>
                                    <w:sz w:val="16"/>
                                  </w:rPr>
                                </w:pPr>
                                <w:r>
                                  <w:rPr>
                                    <w:sz w:val="16"/>
                                  </w:rPr>
                                  <w:t>IRD</w:t>
                                </w:r>
                              </w:p>
                            </w:txbxContent>
                          </v:textbox>
                        </v:rect>
                        <v:line id="Line 1240" o:spid="_x0000_s1195"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">
                          <v:stroke endarrow="block"/>
                        </v:line>
                        <v:rect id="Rectangle 1241" o:spid="_x0000_s1196"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">
                          <v:textbox>
                            <w:txbxContent>
                              <w:p w14:paraId="75B11BC5" w14:textId="77777777" w:rsidR="00161936" w:rsidRDefault="00161936" w:rsidP="00C12F1E">
                                <w:pPr>
                                  <w:rPr>
                                    <w:sz w:val="16"/>
                                  </w:rPr>
                                </w:pPr>
                                <w:r>
                                  <w:rPr>
                                    <w:sz w:val="16"/>
                                  </w:rPr>
                                  <w:t>TS Source</w:t>
                                </w:r>
                                <w:r>
                                  <w:rPr>
                                    <w:sz w:val="16"/>
                                  </w:rPr>
                                  <w:tab/>
                                </w:r>
                              </w:p>
                            </w:txbxContent>
                          </v:textbox>
                        </v:rect>
                        <v:line id="Line 1242" o:spid="_x0000_s1197"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">
                          <v:stroke endarrow="block"/>
                        </v:line>
                      </v:group>
                      <w10:wrap anchory="line"/>
                    </v:group>
                  </w:pict>
                </mc:Fallback>
              </mc:AlternateContent>
            </w:r>
          </w:p>
          <w:p w14:paraId="18EBF6BB" w14:textId="77777777" w:rsidR="00C12F1E" w:rsidRPr="00741F99" w:rsidRDefault="00C12F1E" w:rsidP="00C12F1E">
            <w:pPr>
              <w:rPr>
                <w:b/>
                <w:bCs/>
                <w:lang w:val="en-US"/>
              </w:rPr>
            </w:pPr>
          </w:p>
          <w:p w14:paraId="2F65225A" w14:textId="77777777" w:rsidR="00C12F1E" w:rsidRPr="00741F99" w:rsidRDefault="00C12F1E" w:rsidP="00C12F1E">
            <w:pPr>
              <w:rPr>
                <w:b/>
                <w:bCs/>
                <w:lang w:val="en-US"/>
              </w:rPr>
            </w:pPr>
          </w:p>
          <w:p w14:paraId="16FBD75B" w14:textId="77777777" w:rsidR="00C12F1E" w:rsidRPr="00741F99" w:rsidRDefault="00C12F1E" w:rsidP="00280881">
            <w:pPr>
              <w:suppressAutoHyphens w:val="0"/>
              <w:spacing w:before="240"/>
              <w:ind w:right="742"/>
              <w:rPr>
                <w:lang w:val="en-GB"/>
              </w:rPr>
            </w:pPr>
          </w:p>
          <w:p w14:paraId="56817641" w14:textId="77777777" w:rsidR="00A4206D" w:rsidRPr="00741F99" w:rsidRDefault="00A4206D" w:rsidP="00EF4FA9">
            <w:pPr>
              <w:rPr>
                <w:lang w:val="en-US"/>
              </w:rPr>
            </w:pPr>
          </w:p>
          <w:p w14:paraId="3FA27E4B" w14:textId="77777777" w:rsidR="00A4206D" w:rsidRPr="00741F99" w:rsidRDefault="00A4206D" w:rsidP="00EF4FA9">
            <w:pPr>
              <w:rPr>
                <w:lang w:val="en-US"/>
              </w:rPr>
            </w:pPr>
            <w:r w:rsidRPr="00741F99">
              <w:rPr>
                <w:lang w:val="en-US"/>
              </w:rPr>
              <w:t>The TS containing:</w:t>
            </w:r>
          </w:p>
          <w:p w14:paraId="57D3E58D" w14:textId="77777777" w:rsidR="00A51442" w:rsidRPr="00741F99" w:rsidRDefault="00A4206D" w:rsidP="00AD1FCF">
            <w:pPr>
              <w:pStyle w:val="ListParagraph"/>
              <w:numPr>
                <w:ilvl w:val="0"/>
                <w:numId w:val="221"/>
              </w:numPr>
              <w:rPr>
                <w:lang w:val="en-US"/>
              </w:rPr>
            </w:pPr>
            <w:r w:rsidRPr="00741F99">
              <w:rPr>
                <w:lang w:val="en-US"/>
              </w:rPr>
              <w:t>A service with p</w:t>
            </w:r>
            <w:r w:rsidR="00EF4FA9" w:rsidRPr="00741F99">
              <w:rPr>
                <w:lang w:val="en-US"/>
              </w:rPr>
              <w:t xml:space="preserve">rogram </w:t>
            </w:r>
            <w:r w:rsidRPr="00741F99">
              <w:rPr>
                <w:lang w:val="en-US"/>
              </w:rPr>
              <w:t>r</w:t>
            </w:r>
            <w:r w:rsidR="00EF4FA9" w:rsidRPr="00741F99">
              <w:rPr>
                <w:lang w:val="en-US"/>
              </w:rPr>
              <w:t xml:space="preserve">eference </w:t>
            </w:r>
            <w:r w:rsidRPr="00741F99">
              <w:rPr>
                <w:lang w:val="en-US"/>
              </w:rPr>
              <w:t>l</w:t>
            </w:r>
            <w:r w:rsidR="00EF4FA9" w:rsidRPr="00741F99">
              <w:rPr>
                <w:lang w:val="en-US"/>
              </w:rPr>
              <w:t>evel (</w:t>
            </w:r>
            <w:proofErr w:type="spellStart"/>
            <w:r w:rsidR="00EF4FA9" w:rsidRPr="00741F99">
              <w:rPr>
                <w:lang w:val="en-US"/>
              </w:rPr>
              <w:t>prog_ref_level</w:t>
            </w:r>
            <w:proofErr w:type="spellEnd"/>
            <w:r w:rsidR="00EF4FA9" w:rsidRPr="00741F99">
              <w:rPr>
                <w:lang w:val="en-US"/>
              </w:rPr>
              <w:t>)</w:t>
            </w:r>
          </w:p>
          <w:p w14:paraId="771A380C" w14:textId="77777777" w:rsidR="00A51442" w:rsidRPr="00741F99" w:rsidRDefault="00A4206D" w:rsidP="00AD1FCF">
            <w:pPr>
              <w:pStyle w:val="ListParagraph"/>
              <w:numPr>
                <w:ilvl w:val="0"/>
                <w:numId w:val="221"/>
              </w:numPr>
              <w:rPr>
                <w:lang w:val="en-US"/>
              </w:rPr>
            </w:pPr>
            <w:r w:rsidRPr="00741F99">
              <w:rPr>
                <w:lang w:val="en-US"/>
              </w:rPr>
              <w:t>A service with d</w:t>
            </w:r>
            <w:r w:rsidR="00EF4FA9" w:rsidRPr="00741F99">
              <w:rPr>
                <w:lang w:val="en-US"/>
              </w:rPr>
              <w:t xml:space="preserve">ownmix </w:t>
            </w:r>
            <w:r w:rsidRPr="00741F99">
              <w:rPr>
                <w:lang w:val="en-US"/>
              </w:rPr>
              <w:t>p</w:t>
            </w:r>
            <w:r w:rsidR="00EF4FA9" w:rsidRPr="00741F99">
              <w:rPr>
                <w:lang w:val="en-US"/>
              </w:rPr>
              <w:t>arameters (</w:t>
            </w:r>
            <w:proofErr w:type="spellStart"/>
            <w:r w:rsidR="00EF4FA9" w:rsidRPr="00741F99">
              <w:rPr>
                <w:lang w:val="en-US"/>
              </w:rPr>
              <w:t>center_mix_level</w:t>
            </w:r>
            <w:proofErr w:type="spellEnd"/>
            <w:r w:rsidR="00EF4FA9" w:rsidRPr="00741F99">
              <w:rPr>
                <w:lang w:val="en-US"/>
              </w:rPr>
              <w:t xml:space="preserve">, </w:t>
            </w:r>
            <w:proofErr w:type="spellStart"/>
            <w:r w:rsidR="00EF4FA9" w:rsidRPr="00741F99">
              <w:rPr>
                <w:lang w:val="en-US"/>
              </w:rPr>
              <w:t>surround_mix_level</w:t>
            </w:r>
            <w:proofErr w:type="spellEnd"/>
            <w:r w:rsidR="00EF4FA9" w:rsidRPr="00741F99">
              <w:rPr>
                <w:lang w:val="en-US"/>
              </w:rPr>
              <w:t>)</w:t>
            </w:r>
          </w:p>
          <w:p w14:paraId="43E51ECB" w14:textId="77777777" w:rsidR="00A51442" w:rsidRPr="00741F99" w:rsidRDefault="00A4206D" w:rsidP="00AD1FCF">
            <w:pPr>
              <w:pStyle w:val="ListParagraph"/>
              <w:numPr>
                <w:ilvl w:val="0"/>
                <w:numId w:val="221"/>
              </w:numPr>
              <w:rPr>
                <w:lang w:val="en-US"/>
              </w:rPr>
            </w:pPr>
            <w:r w:rsidRPr="00741F99">
              <w:rPr>
                <w:lang w:val="en-US"/>
              </w:rPr>
              <w:t>A service with d</w:t>
            </w:r>
            <w:r w:rsidR="00EF4FA9" w:rsidRPr="00741F99">
              <w:rPr>
                <w:lang w:val="en-US"/>
              </w:rPr>
              <w:t xml:space="preserve">ynamic </w:t>
            </w:r>
            <w:r w:rsidRPr="00741F99">
              <w:rPr>
                <w:lang w:val="en-US"/>
              </w:rPr>
              <w:t>r</w:t>
            </w:r>
            <w:r w:rsidR="00EF4FA9" w:rsidRPr="00741F99">
              <w:rPr>
                <w:lang w:val="en-US"/>
              </w:rPr>
              <w:t xml:space="preserve">ange </w:t>
            </w:r>
            <w:r w:rsidRPr="00741F99">
              <w:rPr>
                <w:lang w:val="en-US"/>
              </w:rPr>
              <w:t>c</w:t>
            </w:r>
            <w:r w:rsidR="00EF4FA9" w:rsidRPr="00741F99">
              <w:rPr>
                <w:lang w:val="en-US"/>
              </w:rPr>
              <w:t>ontrol (</w:t>
            </w:r>
            <w:proofErr w:type="spellStart"/>
            <w:r w:rsidR="00EF4FA9" w:rsidRPr="00741F99">
              <w:rPr>
                <w:lang w:val="en-US"/>
              </w:rPr>
              <w:t>dyn_rng_sgn</w:t>
            </w:r>
            <w:proofErr w:type="spellEnd"/>
            <w:r w:rsidRPr="00741F99">
              <w:rPr>
                <w:lang w:val="en-US"/>
              </w:rPr>
              <w:t xml:space="preserve">, </w:t>
            </w:r>
            <w:proofErr w:type="spellStart"/>
            <w:r w:rsidR="00EF4FA9" w:rsidRPr="00741F99">
              <w:rPr>
                <w:lang w:val="en-US"/>
              </w:rPr>
              <w:t>dyn_rng_ctl</w:t>
            </w:r>
            <w:proofErr w:type="spellEnd"/>
            <w:r w:rsidR="00EF4FA9" w:rsidRPr="00741F99">
              <w:rPr>
                <w:lang w:val="en-US"/>
              </w:rPr>
              <w:t>)</w:t>
            </w:r>
          </w:p>
          <w:p w14:paraId="47DB2418" w14:textId="77777777" w:rsidR="00A51442" w:rsidRPr="00741F99" w:rsidRDefault="00A4206D" w:rsidP="00AD1FCF">
            <w:pPr>
              <w:pStyle w:val="ListParagraph"/>
              <w:numPr>
                <w:ilvl w:val="0"/>
                <w:numId w:val="221"/>
              </w:numPr>
              <w:rPr>
                <w:lang w:val="en-US"/>
              </w:rPr>
            </w:pPr>
            <w:r w:rsidRPr="00741F99">
              <w:rPr>
                <w:lang w:val="en-US"/>
              </w:rPr>
              <w:t>A service with h</w:t>
            </w:r>
            <w:r w:rsidR="00EF4FA9" w:rsidRPr="00741F99">
              <w:rPr>
                <w:lang w:val="en-US"/>
              </w:rPr>
              <w:t xml:space="preserve">eavy </w:t>
            </w:r>
            <w:r w:rsidRPr="00741F99">
              <w:rPr>
                <w:lang w:val="en-US"/>
              </w:rPr>
              <w:t>c</w:t>
            </w:r>
            <w:r w:rsidR="00EF4FA9" w:rsidRPr="00741F99">
              <w:rPr>
                <w:lang w:val="en-US"/>
              </w:rPr>
              <w:t>ompression (</w:t>
            </w:r>
            <w:proofErr w:type="spellStart"/>
            <w:r w:rsidR="00EF4FA9" w:rsidRPr="00741F99">
              <w:rPr>
                <w:lang w:val="en-US"/>
              </w:rPr>
              <w:t>compression_on</w:t>
            </w:r>
            <w:proofErr w:type="spellEnd"/>
            <w:r w:rsidR="00EF4FA9" w:rsidRPr="00741F99">
              <w:rPr>
                <w:lang w:val="en-US"/>
              </w:rPr>
              <w:t>,</w:t>
            </w:r>
            <w:r w:rsidRPr="00741F99">
              <w:rPr>
                <w:lang w:val="en-US"/>
              </w:rPr>
              <w:t xml:space="preserve"> </w:t>
            </w:r>
            <w:proofErr w:type="spellStart"/>
            <w:r w:rsidR="00EF4FA9" w:rsidRPr="00741F99">
              <w:rPr>
                <w:lang w:val="en-US"/>
              </w:rPr>
              <w:t>compression_value</w:t>
            </w:r>
            <w:proofErr w:type="spellEnd"/>
            <w:r w:rsidR="00EF4FA9" w:rsidRPr="00741F99">
              <w:rPr>
                <w:lang w:val="en-US"/>
              </w:rPr>
              <w:t>)</w:t>
            </w:r>
          </w:p>
          <w:p w14:paraId="3D047819" w14:textId="77777777" w:rsidR="00A4206D" w:rsidRPr="00741F99" w:rsidRDefault="00A4206D" w:rsidP="00A4206D">
            <w:pPr>
              <w:rPr>
                <w:lang w:val="en-US"/>
              </w:rPr>
            </w:pPr>
          </w:p>
          <w:p w14:paraId="6F802694" w14:textId="77777777" w:rsidR="00C12F1E" w:rsidRPr="00741F99" w:rsidRDefault="00C12F1E" w:rsidP="00C12F1E">
            <w:pPr>
              <w:rPr>
                <w:b/>
                <w:bCs/>
                <w:lang w:val="en-US"/>
              </w:rPr>
            </w:pPr>
            <w:r w:rsidRPr="00741F99">
              <w:rPr>
                <w:b/>
                <w:bCs/>
                <w:lang w:val="en-US"/>
              </w:rPr>
              <w:t>Test procedure:</w:t>
            </w:r>
          </w:p>
          <w:p w14:paraId="2254F141" w14:textId="77777777" w:rsidR="00C12F1E" w:rsidRPr="00741F99" w:rsidRDefault="00C12F1E" w:rsidP="00C12F1E">
            <w:pPr>
              <w:rPr>
                <w:lang w:val="en-US"/>
              </w:rPr>
            </w:pPr>
          </w:p>
          <w:p w14:paraId="7797FEFC" w14:textId="39AA71F8" w:rsidR="00377070" w:rsidRPr="00741F99" w:rsidRDefault="00377070" w:rsidP="00AD1FCF">
            <w:pPr>
              <w:numPr>
                <w:ilvl w:val="0"/>
                <w:numId w:val="81"/>
              </w:numPr>
              <w:rPr>
                <w:lang w:val="en-US"/>
              </w:rPr>
            </w:pPr>
            <w:r w:rsidRPr="00741F99">
              <w:rPr>
                <w:lang w:val="en-US"/>
              </w:rPr>
              <w:t>Connect the IRD under the test to an amplifier that supports the metadata decoding</w:t>
            </w:r>
          </w:p>
          <w:p w14:paraId="5AE305EB" w14:textId="1D0288E2" w:rsidR="00377070" w:rsidRPr="00741F99" w:rsidRDefault="00377070" w:rsidP="00AD1FCF">
            <w:pPr>
              <w:numPr>
                <w:ilvl w:val="0"/>
                <w:numId w:val="81"/>
              </w:numPr>
              <w:rPr>
                <w:lang w:val="en-US"/>
              </w:rPr>
            </w:pPr>
            <w:r w:rsidRPr="00741F99">
              <w:rPr>
                <w:lang w:val="en-US"/>
              </w:rPr>
              <w:t>Play the stream and tune the IRD to the service that contains the metadata</w:t>
            </w:r>
          </w:p>
          <w:p w14:paraId="054A0652" w14:textId="022E9647" w:rsidR="00377070" w:rsidRPr="00741F99" w:rsidRDefault="00E308BC" w:rsidP="00AD1FCF">
            <w:pPr>
              <w:numPr>
                <w:ilvl w:val="0"/>
                <w:numId w:val="81"/>
              </w:numPr>
              <w:rPr>
                <w:lang w:val="en-US"/>
              </w:rPr>
            </w:pPr>
            <w:r w:rsidRPr="00741F99">
              <w:rPr>
                <w:lang w:val="en-US"/>
              </w:rPr>
              <w:t xml:space="preserve">Check that the IRD transforms </w:t>
            </w:r>
            <w:r w:rsidR="00377070" w:rsidRPr="00741F99">
              <w:rPr>
                <w:lang w:val="en-US"/>
              </w:rPr>
              <w:t>the</w:t>
            </w:r>
            <w:r w:rsidRPr="00741F99">
              <w:rPr>
                <w:lang w:val="en-US"/>
              </w:rPr>
              <w:t xml:space="preserve"> HE AAC</w:t>
            </w:r>
            <w:r w:rsidR="00377070" w:rsidRPr="00741F99">
              <w:rPr>
                <w:lang w:val="en-US"/>
              </w:rPr>
              <w:t xml:space="preserve"> metadata in the</w:t>
            </w:r>
            <w:r w:rsidRPr="00741F99">
              <w:rPr>
                <w:lang w:val="en-US"/>
              </w:rPr>
              <w:t xml:space="preserve"> stream to the matching Dolby metadata. </w:t>
            </w:r>
          </w:p>
          <w:p w14:paraId="2FB81D43" w14:textId="6E5A177D" w:rsidR="00C12F1E" w:rsidRPr="00741F99" w:rsidRDefault="00377070" w:rsidP="009D1001">
            <w:pPr>
              <w:ind w:left="714"/>
              <w:rPr>
                <w:lang w:val="en-US"/>
              </w:rPr>
            </w:pPr>
            <w:r w:rsidRPr="00741F99">
              <w:rPr>
                <w:lang w:val="en-US"/>
              </w:rPr>
              <w:t xml:space="preserve">Note: </w:t>
            </w:r>
            <w:r w:rsidR="00E308BC" w:rsidRPr="00741F99">
              <w:rPr>
                <w:lang w:val="en-US"/>
              </w:rPr>
              <w:t>A Dolby Reference decoder can be used to read the Dolby metadata values (if IRD transcodes to AC-3).</w:t>
            </w:r>
            <w:r w:rsidR="00E308BC" w:rsidRPr="00741F99">
              <w:rPr>
                <w:lang w:val="en-US"/>
              </w:rPr>
              <w:br/>
            </w:r>
            <w:r w:rsidR="00E308BC" w:rsidRPr="00741F99">
              <w:rPr>
                <w:lang w:val="en-US"/>
              </w:rPr>
              <w:br/>
              <w:t>NOTE: For IRD´s that transcode to DTS, metadata might be more difficult to verify. DTS Reference decoder can be used</w:t>
            </w:r>
          </w:p>
          <w:p w14:paraId="4547543A" w14:textId="77777777" w:rsidR="00C12F1E" w:rsidRPr="00741F99" w:rsidRDefault="00C12F1E" w:rsidP="00C12F1E">
            <w:pPr>
              <w:rPr>
                <w:lang w:val="en-US"/>
              </w:rPr>
            </w:pPr>
          </w:p>
          <w:p w14:paraId="5C771A72" w14:textId="77777777" w:rsidR="00C12F1E" w:rsidRPr="00741F99" w:rsidRDefault="00C12F1E" w:rsidP="00C12F1E">
            <w:pPr>
              <w:rPr>
                <w:b/>
                <w:bCs/>
                <w:lang w:val="en-US"/>
              </w:rPr>
            </w:pPr>
            <w:r w:rsidRPr="00741F99">
              <w:rPr>
                <w:b/>
                <w:bCs/>
                <w:lang w:val="en-US"/>
              </w:rPr>
              <w:t xml:space="preserve">Expected result: </w:t>
            </w:r>
          </w:p>
          <w:p w14:paraId="603E7E66" w14:textId="77777777" w:rsidR="00C12F1E" w:rsidRPr="00741F99" w:rsidRDefault="00C12F1E" w:rsidP="00C12F1E">
            <w:pPr>
              <w:rPr>
                <w:bCs/>
                <w:lang w:val="en-US"/>
              </w:rPr>
            </w:pPr>
            <w:r w:rsidRPr="00741F99">
              <w:rPr>
                <w:bCs/>
                <w:lang w:val="en-US"/>
              </w:rPr>
              <w:t xml:space="preserve">IRD shall support </w:t>
            </w:r>
            <w:r w:rsidR="00E308BC" w:rsidRPr="00741F99">
              <w:rPr>
                <w:bCs/>
                <w:lang w:val="en-US"/>
              </w:rPr>
              <w:t xml:space="preserve">HE </w:t>
            </w:r>
            <w:r w:rsidRPr="00741F99">
              <w:rPr>
                <w:bCs/>
                <w:lang w:val="en-US"/>
              </w:rPr>
              <w:t>AAC metadata according to requirement.</w:t>
            </w:r>
          </w:p>
          <w:p w14:paraId="5883F9FA" w14:textId="77777777" w:rsidR="00C12F1E" w:rsidRPr="00741F99" w:rsidRDefault="00C12F1E" w:rsidP="00C12F1E">
            <w:pPr>
              <w:rPr>
                <w:lang w:val="en-US"/>
              </w:rPr>
            </w:pPr>
          </w:p>
        </w:tc>
      </w:tr>
      <w:tr w:rsidR="00C12F1E" w:rsidRPr="00741F99" w14:paraId="651964C9" w14:textId="77777777" w:rsidTr="00C12F1E">
        <w:trPr>
          <w:cantSplit/>
        </w:trPr>
        <w:tc>
          <w:tcPr>
            <w:tcW w:w="1418" w:type="dxa"/>
            <w:tcBorders>
              <w:left w:val="single" w:sz="8" w:space="0" w:color="000000"/>
              <w:bottom w:val="single" w:sz="8" w:space="0" w:color="000000"/>
            </w:tcBorders>
            <w:shd w:val="clear" w:color="auto" w:fill="BFBFBF"/>
          </w:tcPr>
          <w:p w14:paraId="2AE8C8BF" w14:textId="5266E582" w:rsidR="00C12F1E" w:rsidRPr="00741F99" w:rsidRDefault="00C12F1E" w:rsidP="00C12F1E">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F6A1E4E" w14:textId="77777777" w:rsidR="00C12F1E" w:rsidRPr="00741F99" w:rsidRDefault="00C12F1E" w:rsidP="00C12F1E">
            <w:pPr>
              <w:rPr>
                <w:lang w:val="en-US"/>
              </w:rPr>
            </w:pPr>
          </w:p>
        </w:tc>
      </w:tr>
      <w:tr w:rsidR="00C12F1E" w:rsidRPr="00741F99" w14:paraId="4B16F5A8" w14:textId="77777777" w:rsidTr="00C12F1E">
        <w:trPr>
          <w:cantSplit/>
        </w:trPr>
        <w:tc>
          <w:tcPr>
            <w:tcW w:w="1418" w:type="dxa"/>
            <w:tcBorders>
              <w:left w:val="single" w:sz="8" w:space="0" w:color="000000"/>
              <w:bottom w:val="single" w:sz="8" w:space="0" w:color="000000"/>
            </w:tcBorders>
            <w:shd w:val="clear" w:color="auto" w:fill="BFBFBF"/>
          </w:tcPr>
          <w:p w14:paraId="1A3C53AE" w14:textId="77777777" w:rsidR="00C12F1E" w:rsidRPr="00741F99" w:rsidRDefault="00C12F1E"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762F9D4" w14:textId="77777777" w:rsidR="00C12F1E"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C12F1E"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12F1E" w:rsidRPr="00741F99">
              <w:rPr>
                <w:b/>
                <w:lang w:val="en-US"/>
              </w:rPr>
              <w:t xml:space="preserve">OK </w:t>
            </w:r>
            <w:r w:rsidR="00C12F1E" w:rsidRPr="00741F99">
              <w:rPr>
                <w:b/>
                <w:lang w:val="en-US"/>
              </w:rPr>
              <w:tab/>
            </w:r>
            <w:r w:rsidR="00C12F1E"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12F1E"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12F1E" w:rsidRPr="00741F99">
              <w:rPr>
                <w:lang w:val="en-US"/>
              </w:rPr>
              <w:t xml:space="preserve"> Major </w:t>
            </w:r>
            <w:r w:rsidR="00C12F1E" w:rsidRPr="00741F99">
              <w:rPr>
                <w:lang w:val="en-US"/>
              </w:rPr>
              <w:tab/>
            </w:r>
            <w:r w:rsidR="00C12F1E" w:rsidRPr="00741F99">
              <w:rPr>
                <w:lang w:val="en-US"/>
              </w:rPr>
              <w:tab/>
            </w:r>
            <w:r w:rsidRPr="00741F99">
              <w:rPr>
                <w:lang w:val="en-US"/>
              </w:rPr>
              <w:fldChar w:fldCharType="begin">
                <w:ffData>
                  <w:name w:val="Kryssruta4"/>
                  <w:enabled/>
                  <w:calcOnExit w:val="0"/>
                  <w:checkBox>
                    <w:sizeAuto/>
                    <w:default w:val="0"/>
                  </w:checkBox>
                </w:ffData>
              </w:fldChar>
            </w:r>
            <w:r w:rsidR="00C12F1E"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12F1E" w:rsidRPr="00741F99">
              <w:rPr>
                <w:lang w:val="en-US"/>
              </w:rPr>
              <w:t xml:space="preserve"> Minor, define fail reason in comments</w:t>
            </w:r>
          </w:p>
        </w:tc>
      </w:tr>
      <w:tr w:rsidR="00C12F1E" w:rsidRPr="00741F99" w14:paraId="78C82B82" w14:textId="77777777" w:rsidTr="00C12F1E">
        <w:trPr>
          <w:cantSplit/>
        </w:trPr>
        <w:tc>
          <w:tcPr>
            <w:tcW w:w="1418" w:type="dxa"/>
            <w:tcBorders>
              <w:left w:val="single" w:sz="8" w:space="0" w:color="000000"/>
              <w:bottom w:val="single" w:sz="8" w:space="0" w:color="000000"/>
            </w:tcBorders>
            <w:shd w:val="clear" w:color="auto" w:fill="BFBFBF"/>
          </w:tcPr>
          <w:p w14:paraId="4ADB1E59" w14:textId="77777777" w:rsidR="00C12F1E" w:rsidRPr="00741F99" w:rsidRDefault="00C12F1E"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32820E3" w14:textId="77777777" w:rsidR="00C12F1E" w:rsidRPr="00741F99" w:rsidRDefault="00C12F1E" w:rsidP="00C12F1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582752A" w14:textId="77777777" w:rsidR="00C12F1E" w:rsidRPr="00741F99" w:rsidRDefault="00C12F1E" w:rsidP="00C12F1E">
            <w:pPr>
              <w:rPr>
                <w:lang w:val="en-US"/>
              </w:rPr>
            </w:pPr>
            <w:r w:rsidRPr="00741F99">
              <w:rPr>
                <w:lang w:val="en-US"/>
              </w:rPr>
              <w:t xml:space="preserve">Describe more specific faults and/or other information </w:t>
            </w:r>
          </w:p>
          <w:p w14:paraId="38D597C9" w14:textId="77777777" w:rsidR="00C12F1E" w:rsidRPr="00741F99" w:rsidRDefault="00C12F1E" w:rsidP="00C12F1E">
            <w:pPr>
              <w:rPr>
                <w:lang w:val="en-US"/>
              </w:rPr>
            </w:pPr>
          </w:p>
          <w:p w14:paraId="752CD774" w14:textId="77777777" w:rsidR="00C12F1E" w:rsidRPr="00741F99" w:rsidRDefault="00C12F1E" w:rsidP="00C12F1E">
            <w:pPr>
              <w:rPr>
                <w:lang w:val="en-US"/>
              </w:rPr>
            </w:pPr>
          </w:p>
          <w:p w14:paraId="54526A63" w14:textId="77777777" w:rsidR="00C12F1E" w:rsidRPr="00741F99" w:rsidRDefault="00C12F1E" w:rsidP="00C12F1E">
            <w:pPr>
              <w:rPr>
                <w:lang w:val="en-US"/>
              </w:rPr>
            </w:pPr>
          </w:p>
        </w:tc>
      </w:tr>
      <w:tr w:rsidR="00C12F1E" w:rsidRPr="00741F99" w14:paraId="2059C4B9" w14:textId="77777777" w:rsidTr="00C12F1E">
        <w:trPr>
          <w:cantSplit/>
        </w:trPr>
        <w:tc>
          <w:tcPr>
            <w:tcW w:w="1418" w:type="dxa"/>
            <w:tcBorders>
              <w:left w:val="single" w:sz="8" w:space="0" w:color="000000"/>
              <w:bottom w:val="single" w:sz="8" w:space="0" w:color="000000"/>
            </w:tcBorders>
            <w:shd w:val="clear" w:color="auto" w:fill="BFBFBF"/>
          </w:tcPr>
          <w:p w14:paraId="323A085F" w14:textId="77777777" w:rsidR="00C12F1E" w:rsidRPr="00741F99" w:rsidRDefault="00C12F1E" w:rsidP="00C12F1E">
            <w:pPr>
              <w:pStyle w:val="Tasktableheading"/>
            </w:pPr>
            <w:r w:rsidRPr="00741F99">
              <w:t>Date</w:t>
            </w:r>
          </w:p>
        </w:tc>
        <w:tc>
          <w:tcPr>
            <w:tcW w:w="3685" w:type="dxa"/>
            <w:tcBorders>
              <w:left w:val="single" w:sz="8" w:space="0" w:color="000000"/>
              <w:bottom w:val="single" w:sz="8" w:space="0" w:color="000000"/>
            </w:tcBorders>
          </w:tcPr>
          <w:p w14:paraId="775FFEF2" w14:textId="77777777" w:rsidR="00C12F1E" w:rsidRPr="00741F99" w:rsidRDefault="00C12F1E" w:rsidP="00C12F1E">
            <w:pPr>
              <w:pStyle w:val="Tasktableheading"/>
            </w:pPr>
          </w:p>
        </w:tc>
        <w:tc>
          <w:tcPr>
            <w:tcW w:w="1087" w:type="dxa"/>
            <w:tcBorders>
              <w:left w:val="single" w:sz="8" w:space="0" w:color="000000"/>
              <w:bottom w:val="single" w:sz="8" w:space="0" w:color="000000"/>
            </w:tcBorders>
            <w:shd w:val="clear" w:color="auto" w:fill="BFBFBF"/>
          </w:tcPr>
          <w:p w14:paraId="38C49355" w14:textId="77777777" w:rsidR="00C12F1E" w:rsidRPr="00741F99" w:rsidRDefault="00C12F1E"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685502D0" w14:textId="77777777" w:rsidR="00C12F1E" w:rsidRPr="00741F99" w:rsidRDefault="00C12F1E" w:rsidP="00C12F1E">
            <w:pPr>
              <w:pStyle w:val="Tasktableheading"/>
            </w:pPr>
          </w:p>
        </w:tc>
      </w:tr>
    </w:tbl>
    <w:p w14:paraId="2EDCBAE9" w14:textId="0EFCB7C3" w:rsidR="00C12F1E" w:rsidRDefault="00C12F1E" w:rsidP="001A3946">
      <w:pPr>
        <w:rPr>
          <w:lang w:val="en-US"/>
        </w:rPr>
      </w:pPr>
    </w:p>
    <w:p w14:paraId="10227614" w14:textId="77777777" w:rsidR="00D17CA4" w:rsidRPr="00741F99" w:rsidRDefault="00D17CA4"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518B1" w:rsidRPr="00741F99" w14:paraId="4497BDFD" w14:textId="77777777" w:rsidTr="007E123E">
        <w:trPr>
          <w:trHeight w:val="274"/>
        </w:trPr>
        <w:tc>
          <w:tcPr>
            <w:tcW w:w="1418" w:type="dxa"/>
            <w:tcBorders>
              <w:top w:val="single" w:sz="8" w:space="0" w:color="000000"/>
              <w:left w:val="single" w:sz="8" w:space="0" w:color="000000"/>
              <w:bottom w:val="single" w:sz="8" w:space="0" w:color="000000"/>
            </w:tcBorders>
            <w:shd w:val="clear" w:color="auto" w:fill="BFBFBF"/>
          </w:tcPr>
          <w:p w14:paraId="64FB3DFB" w14:textId="77777777" w:rsidR="00E518B1" w:rsidRPr="00741F99" w:rsidRDefault="00E518B1" w:rsidP="007E123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585AF03" w14:textId="25C01EF3" w:rsidR="00E518B1" w:rsidRPr="00BA4004" w:rsidRDefault="00A4206D" w:rsidP="0008567E">
            <w:pPr>
              <w:pStyle w:val="Task2"/>
            </w:pPr>
            <w:bookmarkStart w:id="199" w:name="_Toc361215037"/>
            <w:bookmarkStart w:id="200" w:name="_Toc441762153"/>
            <w:bookmarkStart w:id="201" w:name="_Toc492989768"/>
            <w:bookmarkStart w:id="202" w:name="_Toc102128308"/>
            <w:bookmarkStart w:id="203" w:name="_Toc147824501"/>
            <w:bookmarkStart w:id="204" w:name="_Toc147824888"/>
            <w:r w:rsidRPr="00BA4004">
              <w:t>Audio prioritizing</w:t>
            </w:r>
            <w:r w:rsidR="00280881" w:rsidRPr="00BA4004">
              <w:t xml:space="preserve"> for non-NGA streams</w:t>
            </w:r>
            <w:r w:rsidRPr="00BA4004">
              <w:t xml:space="preserve"> - </w:t>
            </w:r>
            <w:r w:rsidR="00E518B1" w:rsidRPr="00BA4004">
              <w:t>Audio language support</w:t>
            </w:r>
            <w:bookmarkEnd w:id="199"/>
            <w:bookmarkEnd w:id="200"/>
            <w:bookmarkEnd w:id="201"/>
            <w:bookmarkEnd w:id="202"/>
            <w:bookmarkEnd w:id="203"/>
            <w:bookmarkEnd w:id="204"/>
          </w:p>
        </w:tc>
      </w:tr>
      <w:tr w:rsidR="00E518B1" w:rsidRPr="00741F99" w14:paraId="37369F65" w14:textId="77777777" w:rsidTr="007E123E">
        <w:tc>
          <w:tcPr>
            <w:tcW w:w="1418" w:type="dxa"/>
            <w:tcBorders>
              <w:left w:val="single" w:sz="8" w:space="0" w:color="000000"/>
              <w:bottom w:val="single" w:sz="8" w:space="0" w:color="000000"/>
            </w:tcBorders>
            <w:shd w:val="clear" w:color="auto" w:fill="BFBFBF"/>
          </w:tcPr>
          <w:p w14:paraId="0C6059B9" w14:textId="77777777" w:rsidR="00E518B1" w:rsidRPr="00741F99" w:rsidRDefault="00E518B1" w:rsidP="007E123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75EB445" w14:textId="0383AD28" w:rsidR="00CD4374" w:rsidRPr="00BA4004" w:rsidRDefault="00E518B1">
            <w:pPr>
              <w:pStyle w:val="NordigChapter"/>
            </w:pPr>
            <w:bookmarkStart w:id="205" w:name="_Toc361215341"/>
            <w:bookmarkStart w:id="206" w:name="_Toc361216248"/>
            <w:bookmarkStart w:id="207" w:name="_Toc361216856"/>
            <w:r w:rsidRPr="00BA4004">
              <w:t xml:space="preserve">NorDig Unified </w:t>
            </w:r>
            <w:bookmarkEnd w:id="205"/>
            <w:bookmarkEnd w:id="206"/>
            <w:bookmarkEnd w:id="207"/>
            <w:r w:rsidR="00280881" w:rsidRPr="00BA4004">
              <w:t>6.5.1, 6.5.3, 16.2.3</w:t>
            </w:r>
          </w:p>
        </w:tc>
      </w:tr>
      <w:tr w:rsidR="00E518B1" w:rsidRPr="00741F99" w14:paraId="45DAC6C3" w14:textId="77777777" w:rsidTr="007E123E">
        <w:tc>
          <w:tcPr>
            <w:tcW w:w="1418" w:type="dxa"/>
            <w:tcBorders>
              <w:left w:val="single" w:sz="8" w:space="0" w:color="000000"/>
              <w:bottom w:val="single" w:sz="8" w:space="0" w:color="000000"/>
            </w:tcBorders>
            <w:shd w:val="clear" w:color="auto" w:fill="BFBFBF"/>
          </w:tcPr>
          <w:p w14:paraId="458DC7D9" w14:textId="77777777" w:rsidR="00E518B1" w:rsidRPr="00741F99" w:rsidRDefault="00E518B1" w:rsidP="007E123E">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B38A7B8" w14:textId="7FEA2828" w:rsidR="00E518B1" w:rsidRPr="00BA4004" w:rsidRDefault="00E518B1" w:rsidP="00E518B1">
            <w:pPr>
              <w:suppressAutoHyphens w:val="0"/>
              <w:autoSpaceDE w:val="0"/>
              <w:autoSpaceDN w:val="0"/>
              <w:adjustRightInd w:val="0"/>
              <w:spacing w:after="160"/>
              <w:rPr>
                <w:lang w:val="en-GB" w:eastAsia="sv-SE"/>
              </w:rPr>
            </w:pPr>
            <w:r w:rsidRPr="00BA4004">
              <w:rPr>
                <w:lang w:val="en-GB" w:eastAsia="sv-SE"/>
              </w:rPr>
              <w:t xml:space="preserve">The user shall be able to select storable preferences for primary and secondary audio language. If an audio-stream according to the primary audio language preference is not associated with the chosen service the NorDig IRD shall automatically choose the audio stream according to the secondary audio language preference, if present. In </w:t>
            </w:r>
            <w:proofErr w:type="gramStart"/>
            <w:r w:rsidRPr="00BA4004">
              <w:rPr>
                <w:lang w:val="en-GB" w:eastAsia="sv-SE"/>
              </w:rPr>
              <w:t>addition</w:t>
            </w:r>
            <w:proofErr w:type="gramEnd"/>
            <w:r w:rsidRPr="00BA4004">
              <w:rPr>
                <w:lang w:val="en-GB" w:eastAsia="sv-SE"/>
              </w:rPr>
              <w:t xml:space="preserve"> the user shall be able to manually select between all audio-streams that are associated with the active service.</w:t>
            </w:r>
          </w:p>
          <w:p w14:paraId="1AC2FFC4" w14:textId="2B33410C" w:rsidR="00E518B1" w:rsidRPr="00BA4004" w:rsidRDefault="00280881" w:rsidP="00BA4004">
            <w:r w:rsidRPr="00BA4004">
              <w:rPr>
                <w:szCs w:val="22"/>
              </w:rPr>
              <w:t xml:space="preserve">For prioritisation between non-NGA audio PIDs/streams (for non-NGA capable NorDig IRDs or NGA capable NorDig IRDs that has not prioritised NGA stream(s) according to section 6.5.2), the </w:t>
            </w:r>
            <w:r w:rsidRPr="00BA4004">
              <w:t xml:space="preserve">audio source priority </w:t>
            </w:r>
            <w:r w:rsidRPr="00BA4004">
              <w:rPr>
                <w:bCs/>
              </w:rPr>
              <w:t>shall</w:t>
            </w:r>
            <w:r w:rsidRPr="00BA4004">
              <w:t xml:space="preserve"> be based on the property of the supported audio streams and for different user preference settings of audio format and audio type as selected by the user according with table 6.1 below. See section </w:t>
            </w:r>
            <w:r w:rsidR="00072130">
              <w:t xml:space="preserve">16.4 </w:t>
            </w:r>
            <w:r w:rsidRPr="00BA4004">
              <w:t xml:space="preserve">for factory </w:t>
            </w:r>
            <w:r w:rsidRPr="00BA4004">
              <w:lastRenderedPageBreak/>
              <w:t>default user preference settings related to audio.</w:t>
            </w:r>
            <w:r w:rsidR="00676040" w:rsidRPr="00BA4004">
              <w:br/>
            </w:r>
          </w:p>
        </w:tc>
      </w:tr>
      <w:tr w:rsidR="00E518B1" w:rsidRPr="00741F99" w14:paraId="67C4264D" w14:textId="77777777" w:rsidTr="007E123E">
        <w:tc>
          <w:tcPr>
            <w:tcW w:w="1418" w:type="dxa"/>
            <w:tcBorders>
              <w:left w:val="single" w:sz="8" w:space="0" w:color="000000"/>
              <w:bottom w:val="single" w:sz="8" w:space="0" w:color="000000"/>
            </w:tcBorders>
            <w:shd w:val="clear" w:color="auto" w:fill="BFBFBF"/>
          </w:tcPr>
          <w:p w14:paraId="75080865" w14:textId="6C560ABB" w:rsidR="00E518B1" w:rsidRPr="000C748B" w:rsidRDefault="00E518B1" w:rsidP="00BA4004">
            <w:pPr>
              <w:pStyle w:val="Tasktableheading"/>
              <w:rPr>
                <w:color w:val="000000" w:themeColor="text1"/>
                <w:highlight w:val="yellow"/>
                <w:lang w:val="en-GB"/>
              </w:rPr>
            </w:pPr>
            <w:r w:rsidRPr="00741F99">
              <w:lastRenderedPageBreak/>
              <w:t>IRD</w:t>
            </w:r>
            <w:r w:rsidR="00BA4004">
              <w:t xml:space="preserve"> </w:t>
            </w:r>
            <w:r w:rsidR="000C748B" w:rsidRPr="00BA400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036F790" w14:textId="0FA6A499" w:rsidR="00E518B1" w:rsidRPr="00741F99" w:rsidRDefault="000C748B" w:rsidP="007E123E">
            <w:pPr>
              <w:pStyle w:val="NordigProfile"/>
            </w:pPr>
            <w:r w:rsidRPr="00BA4004">
              <w:t>all IRDs</w:t>
            </w:r>
            <w:r>
              <w:br/>
            </w:r>
          </w:p>
        </w:tc>
      </w:tr>
      <w:tr w:rsidR="00E518B1" w:rsidRPr="00741F99" w14:paraId="2BBD7588" w14:textId="77777777" w:rsidTr="007E123E">
        <w:tc>
          <w:tcPr>
            <w:tcW w:w="1418" w:type="dxa"/>
            <w:tcBorders>
              <w:left w:val="single" w:sz="8" w:space="0" w:color="000000"/>
              <w:bottom w:val="single" w:sz="8" w:space="0" w:color="000000"/>
            </w:tcBorders>
            <w:shd w:val="clear" w:color="auto" w:fill="BFBFBF"/>
          </w:tcPr>
          <w:p w14:paraId="6AFE53C0" w14:textId="77777777" w:rsidR="00E518B1" w:rsidRPr="00741F99" w:rsidRDefault="00E518B1" w:rsidP="007E123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9DFEFA7" w14:textId="77777777" w:rsidR="00E518B1" w:rsidRPr="00741F99" w:rsidRDefault="00E518B1" w:rsidP="007E123E">
            <w:pPr>
              <w:rPr>
                <w:bCs/>
                <w:lang w:val="en-US"/>
              </w:rPr>
            </w:pPr>
            <w:r w:rsidRPr="00741F99">
              <w:rPr>
                <w:b/>
                <w:bCs/>
                <w:lang w:val="en-US"/>
              </w:rPr>
              <w:t>Purpose of test</w:t>
            </w:r>
            <w:r w:rsidRPr="00741F99">
              <w:rPr>
                <w:bCs/>
                <w:lang w:val="en-US"/>
              </w:rPr>
              <w:t>:</w:t>
            </w:r>
          </w:p>
          <w:p w14:paraId="5EF999BB" w14:textId="77777777" w:rsidR="00E518B1" w:rsidRPr="00741F99" w:rsidRDefault="00E518B1" w:rsidP="007E123E">
            <w:pPr>
              <w:rPr>
                <w:lang w:val="en-US"/>
              </w:rPr>
            </w:pPr>
            <w:r w:rsidRPr="00741F99">
              <w:rPr>
                <w:lang w:val="en-US"/>
              </w:rPr>
              <w:t xml:space="preserve">To verify the support for primary and secondary audio language. </w:t>
            </w:r>
          </w:p>
          <w:p w14:paraId="288B8063" w14:textId="77777777" w:rsidR="00E518B1" w:rsidRPr="00741F99" w:rsidRDefault="00E518B1" w:rsidP="007E123E">
            <w:pPr>
              <w:rPr>
                <w:lang w:val="en-US"/>
              </w:rPr>
            </w:pPr>
          </w:p>
          <w:p w14:paraId="0AC92D8F" w14:textId="3BE68692" w:rsidR="00E518B1" w:rsidRDefault="00E518B1" w:rsidP="007E123E">
            <w:pPr>
              <w:rPr>
                <w:b/>
                <w:bCs/>
                <w:lang w:val="en-US"/>
              </w:rPr>
            </w:pPr>
            <w:r w:rsidRPr="00741F99">
              <w:rPr>
                <w:b/>
                <w:bCs/>
                <w:lang w:val="en-US"/>
              </w:rPr>
              <w:t>Equipment:</w:t>
            </w:r>
          </w:p>
          <w:p w14:paraId="15C55267" w14:textId="77777777" w:rsidR="00BA4004" w:rsidRPr="00741F99" w:rsidRDefault="00BA4004" w:rsidP="007E123E">
            <w:pPr>
              <w:rPr>
                <w:b/>
                <w:bCs/>
                <w:lang w:val="en-US"/>
              </w:rPr>
            </w:pPr>
          </w:p>
          <w:p w14:paraId="62E58763" w14:textId="77777777" w:rsidR="00E518B1" w:rsidRPr="00741F99" w:rsidRDefault="00B24EBD" w:rsidP="00BA4004">
            <w:pPr>
              <w:jc w:val="center"/>
              <w:rPr>
                <w:lang w:val="en-US"/>
              </w:rPr>
            </w:pPr>
            <w:r w:rsidRPr="00741F99">
              <w:rPr>
                <w:noProof/>
                <w:lang w:val="en-GB" w:eastAsia="en-GB"/>
              </w:rPr>
              <w:drawing>
                <wp:inline distT="0" distB="0" distL="0" distR="0" wp14:anchorId="76CE7E6C" wp14:editId="0A492C3A">
                  <wp:extent cx="4282606" cy="505677"/>
                  <wp:effectExtent l="0" t="0" r="3810" b="8890"/>
                  <wp:docPr id="7" name="Bild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2"/>
                          <pic:cNvPicPr>
                            <a:picLocks noChangeAspect="1" noChangeArrowheads="1"/>
                          </pic:cNvPicPr>
                        </pic:nvPicPr>
                        <pic:blipFill>
                          <a:blip r:embed="rId13" cstate="print"/>
                          <a:srcRect/>
                          <a:stretch>
                            <a:fillRect/>
                          </a:stretch>
                        </pic:blipFill>
                        <pic:spPr bwMode="auto">
                          <a:xfrm>
                            <a:off x="0" y="0"/>
                            <a:ext cx="4327698" cy="511001"/>
                          </a:xfrm>
                          <a:prstGeom prst="rect">
                            <a:avLst/>
                          </a:prstGeom>
                          <a:noFill/>
                          <a:ln w="9525">
                            <a:noFill/>
                            <a:miter lim="800000"/>
                            <a:headEnd/>
                            <a:tailEnd/>
                          </a:ln>
                        </pic:spPr>
                      </pic:pic>
                    </a:graphicData>
                  </a:graphic>
                </wp:inline>
              </w:drawing>
            </w:r>
          </w:p>
          <w:p w14:paraId="1A87C2E6" w14:textId="77777777" w:rsidR="00A4206D" w:rsidRPr="00741F99" w:rsidRDefault="00A4206D" w:rsidP="007E123E">
            <w:pPr>
              <w:rPr>
                <w:lang w:val="en-US"/>
              </w:rPr>
            </w:pPr>
          </w:p>
          <w:p w14:paraId="654CB48A" w14:textId="77777777" w:rsidR="00F451CA" w:rsidRPr="00741F99" w:rsidRDefault="00E518B1" w:rsidP="007E123E">
            <w:pPr>
              <w:rPr>
                <w:lang w:val="en-US"/>
              </w:rPr>
            </w:pPr>
            <w:r w:rsidRPr="00741F99">
              <w:rPr>
                <w:lang w:val="en-US"/>
              </w:rPr>
              <w:t xml:space="preserve">Transport stream </w:t>
            </w:r>
            <w:proofErr w:type="gramStart"/>
            <w:r w:rsidRPr="00741F99">
              <w:rPr>
                <w:lang w:val="en-US"/>
              </w:rPr>
              <w:t>containing</w:t>
            </w:r>
            <w:proofErr w:type="gramEnd"/>
            <w:r w:rsidRPr="00741F99">
              <w:rPr>
                <w:lang w:val="en-US"/>
              </w:rPr>
              <w:t xml:space="preserve"> at least one service with two audio languages</w:t>
            </w:r>
            <w:r w:rsidR="00F451CA" w:rsidRPr="00741F99">
              <w:rPr>
                <w:lang w:val="en-US"/>
              </w:rPr>
              <w:t>.</w:t>
            </w:r>
          </w:p>
          <w:p w14:paraId="4AB6FACF" w14:textId="77777777" w:rsidR="00E518B1" w:rsidRPr="00741F99" w:rsidRDefault="00F451CA" w:rsidP="007E123E">
            <w:pPr>
              <w:rPr>
                <w:lang w:val="en-US"/>
              </w:rPr>
            </w:pPr>
            <w:r w:rsidRPr="00741F99">
              <w:rPr>
                <w:lang w:val="en-US"/>
              </w:rPr>
              <w:t>Suitable languages are Swedish, Finnish, Norwegian, Danish, Icelandic, Sami, Irish</w:t>
            </w:r>
            <w:r w:rsidR="00C7683A" w:rsidRPr="00741F99">
              <w:rPr>
                <w:lang w:val="en-US"/>
              </w:rPr>
              <w:t>/Gaelic</w:t>
            </w:r>
            <w:r w:rsidRPr="00741F99">
              <w:rPr>
                <w:lang w:val="en-US"/>
              </w:rPr>
              <w:t xml:space="preserve"> and English.</w:t>
            </w:r>
            <w:r w:rsidR="00E518B1" w:rsidRPr="00741F99">
              <w:rPr>
                <w:lang w:val="en-US"/>
              </w:rPr>
              <w:t xml:space="preserve"> </w:t>
            </w:r>
          </w:p>
          <w:p w14:paraId="68C0A785" w14:textId="77777777" w:rsidR="00E518B1" w:rsidRPr="00741F99" w:rsidRDefault="00E518B1" w:rsidP="007E123E">
            <w:pPr>
              <w:rPr>
                <w:lang w:val="en-US"/>
              </w:rPr>
            </w:pPr>
          </w:p>
          <w:p w14:paraId="41E78EBB" w14:textId="77777777" w:rsidR="00E518B1" w:rsidRPr="00741F99" w:rsidRDefault="00E518B1" w:rsidP="007E123E">
            <w:pPr>
              <w:rPr>
                <w:b/>
                <w:bCs/>
                <w:lang w:val="en-US"/>
              </w:rPr>
            </w:pPr>
            <w:r w:rsidRPr="00741F99">
              <w:rPr>
                <w:b/>
                <w:bCs/>
                <w:lang w:val="en-US"/>
              </w:rPr>
              <w:t>Test procedure:</w:t>
            </w:r>
          </w:p>
          <w:p w14:paraId="6B5B679C" w14:textId="77777777" w:rsidR="00E518B1" w:rsidRPr="00741F99" w:rsidRDefault="00E518B1" w:rsidP="007E123E">
            <w:pPr>
              <w:rPr>
                <w:lang w:val="en-US"/>
              </w:rPr>
            </w:pPr>
          </w:p>
          <w:p w14:paraId="2CA2B70C" w14:textId="77777777" w:rsidR="00E518B1" w:rsidRPr="00741F99" w:rsidRDefault="00E518B1" w:rsidP="00AD1FCF">
            <w:pPr>
              <w:numPr>
                <w:ilvl w:val="0"/>
                <w:numId w:val="73"/>
              </w:numPr>
              <w:rPr>
                <w:lang w:val="en-US"/>
              </w:rPr>
            </w:pPr>
            <w:proofErr w:type="gramStart"/>
            <w:r w:rsidRPr="00741F99">
              <w:rPr>
                <w:lang w:val="en-US"/>
              </w:rPr>
              <w:t>Verify</w:t>
            </w:r>
            <w:proofErr w:type="gramEnd"/>
            <w:r w:rsidRPr="00741F99">
              <w:rPr>
                <w:lang w:val="en-US"/>
              </w:rPr>
              <w:t xml:space="preserve"> a service with two different audio </w:t>
            </w:r>
            <w:proofErr w:type="gramStart"/>
            <w:r w:rsidRPr="00741F99">
              <w:rPr>
                <w:lang w:val="en-US"/>
              </w:rPr>
              <w:t>components</w:t>
            </w:r>
            <w:proofErr w:type="gramEnd"/>
            <w:r w:rsidRPr="00741F99">
              <w:rPr>
                <w:lang w:val="en-US"/>
              </w:rPr>
              <w:t xml:space="preserve"> is </w:t>
            </w:r>
            <w:proofErr w:type="gramStart"/>
            <w:r w:rsidRPr="00741F99">
              <w:rPr>
                <w:lang w:val="en-US"/>
              </w:rPr>
              <w:t>broadcasted</w:t>
            </w:r>
            <w:proofErr w:type="gramEnd"/>
            <w:r w:rsidRPr="00741F99">
              <w:rPr>
                <w:lang w:val="en-US"/>
              </w:rPr>
              <w:t xml:space="preserve"> dedicated for test of Nordic languages</w:t>
            </w:r>
          </w:p>
          <w:p w14:paraId="79550612" w14:textId="77777777" w:rsidR="00E518B1" w:rsidRPr="00741F99" w:rsidRDefault="00E518B1" w:rsidP="00AD1FCF">
            <w:pPr>
              <w:numPr>
                <w:ilvl w:val="0"/>
                <w:numId w:val="73"/>
              </w:numPr>
              <w:rPr>
                <w:lang w:val="en-US"/>
              </w:rPr>
            </w:pPr>
            <w:proofErr w:type="gramStart"/>
            <w:r w:rsidRPr="00741F99">
              <w:rPr>
                <w:lang w:val="en-US"/>
              </w:rPr>
              <w:t>Verify</w:t>
            </w:r>
            <w:proofErr w:type="gramEnd"/>
            <w:r w:rsidRPr="00741F99">
              <w:rPr>
                <w:lang w:val="en-US"/>
              </w:rPr>
              <w:t xml:space="preserve"> the audio components are signaled </w:t>
            </w:r>
            <w:r w:rsidR="00F451CA" w:rsidRPr="00741F99">
              <w:rPr>
                <w:lang w:val="en-US"/>
              </w:rPr>
              <w:t>correctly.</w:t>
            </w:r>
            <w:r w:rsidRPr="00741F99">
              <w:rPr>
                <w:lang w:val="en-US"/>
              </w:rPr>
              <w:t xml:space="preserve"> </w:t>
            </w:r>
          </w:p>
          <w:p w14:paraId="4DD6E204" w14:textId="77777777" w:rsidR="00E518B1" w:rsidRPr="00741F99" w:rsidRDefault="00E518B1" w:rsidP="00AD1FCF">
            <w:pPr>
              <w:numPr>
                <w:ilvl w:val="0"/>
                <w:numId w:val="73"/>
              </w:numPr>
              <w:rPr>
                <w:lang w:val="en-US"/>
              </w:rPr>
            </w:pPr>
            <w:r w:rsidRPr="00741F99">
              <w:rPr>
                <w:lang w:val="en-US"/>
              </w:rPr>
              <w:t xml:space="preserve">Verify it is possible to select and </w:t>
            </w:r>
            <w:proofErr w:type="gramStart"/>
            <w:r w:rsidRPr="00741F99">
              <w:rPr>
                <w:lang w:val="en-US"/>
              </w:rPr>
              <w:t>setup</w:t>
            </w:r>
            <w:proofErr w:type="gramEnd"/>
            <w:r w:rsidRPr="00741F99">
              <w:rPr>
                <w:lang w:val="en-US"/>
              </w:rPr>
              <w:t xml:space="preserve"> primary and secondary audio language in the receiver setup.</w:t>
            </w:r>
          </w:p>
          <w:p w14:paraId="47A9887F" w14:textId="77777777" w:rsidR="00E518B1" w:rsidRPr="00741F99" w:rsidRDefault="00E518B1" w:rsidP="00AD1FCF">
            <w:pPr>
              <w:numPr>
                <w:ilvl w:val="0"/>
                <w:numId w:val="73"/>
              </w:numPr>
              <w:rPr>
                <w:lang w:val="en-US"/>
              </w:rPr>
            </w:pPr>
            <w:r w:rsidRPr="00741F99">
              <w:rPr>
                <w:lang w:val="en-US"/>
              </w:rPr>
              <w:t>Verify the receiver selects the correct audio for primary language.</w:t>
            </w:r>
          </w:p>
          <w:p w14:paraId="4DE65032" w14:textId="77777777" w:rsidR="00E518B1" w:rsidRPr="00741F99" w:rsidRDefault="00E518B1" w:rsidP="00AD1FCF">
            <w:pPr>
              <w:numPr>
                <w:ilvl w:val="0"/>
                <w:numId w:val="73"/>
              </w:numPr>
              <w:rPr>
                <w:lang w:val="en-US"/>
              </w:rPr>
            </w:pPr>
            <w:r w:rsidRPr="00741F99">
              <w:rPr>
                <w:lang w:val="en-US"/>
              </w:rPr>
              <w:t>Drop the audio component selected as primary audio language in receiver.</w:t>
            </w:r>
          </w:p>
          <w:p w14:paraId="179F62C3" w14:textId="77777777" w:rsidR="00E518B1" w:rsidRPr="00741F99" w:rsidRDefault="00E518B1" w:rsidP="00AD1FCF">
            <w:pPr>
              <w:numPr>
                <w:ilvl w:val="0"/>
                <w:numId w:val="73"/>
              </w:numPr>
              <w:rPr>
                <w:lang w:val="en-US"/>
              </w:rPr>
            </w:pPr>
            <w:r w:rsidRPr="00741F99">
              <w:rPr>
                <w:lang w:val="en-US"/>
              </w:rPr>
              <w:t>Verify the receiver selects correct audio component, i.e. secondary audio language.</w:t>
            </w:r>
          </w:p>
          <w:p w14:paraId="589C8916" w14:textId="77777777" w:rsidR="00E518B1" w:rsidRPr="00741F99" w:rsidRDefault="00E518B1" w:rsidP="007E123E">
            <w:pPr>
              <w:rPr>
                <w:lang w:val="en-US"/>
              </w:rPr>
            </w:pPr>
          </w:p>
          <w:p w14:paraId="0843FE51" w14:textId="77777777" w:rsidR="00E518B1" w:rsidRPr="00741F99" w:rsidRDefault="00E518B1" w:rsidP="007E123E">
            <w:pPr>
              <w:rPr>
                <w:b/>
                <w:bCs/>
                <w:lang w:val="en-US"/>
              </w:rPr>
            </w:pPr>
            <w:r w:rsidRPr="00741F99">
              <w:rPr>
                <w:b/>
                <w:bCs/>
                <w:lang w:val="en-US"/>
              </w:rPr>
              <w:t xml:space="preserve">Expected result: </w:t>
            </w:r>
          </w:p>
          <w:p w14:paraId="33801D6D" w14:textId="77777777" w:rsidR="00E518B1" w:rsidRPr="00741F99" w:rsidRDefault="00E518B1" w:rsidP="007E123E">
            <w:pPr>
              <w:rPr>
                <w:lang w:val="en-US"/>
              </w:rPr>
            </w:pPr>
            <w:r w:rsidRPr="00741F99">
              <w:rPr>
                <w:lang w:val="en-US"/>
              </w:rPr>
              <w:t xml:space="preserve">It shall be possible to select primary and secondary language. </w:t>
            </w:r>
          </w:p>
          <w:p w14:paraId="54F5BAAF" w14:textId="77777777" w:rsidR="00E518B1" w:rsidRPr="00741F99" w:rsidRDefault="00E518B1" w:rsidP="007E123E">
            <w:pPr>
              <w:rPr>
                <w:lang w:val="en-US"/>
              </w:rPr>
            </w:pPr>
            <w:r w:rsidRPr="00741F99">
              <w:rPr>
                <w:lang w:val="en-US"/>
              </w:rPr>
              <w:t xml:space="preserve">If the selected primary language is not broadcasted, the selected secondary audio language shall be selected automatically. </w:t>
            </w:r>
          </w:p>
          <w:p w14:paraId="7207AE7A" w14:textId="77777777" w:rsidR="00E518B1" w:rsidRPr="00741F99" w:rsidRDefault="00E518B1" w:rsidP="007E123E">
            <w:pPr>
              <w:rPr>
                <w:lang w:val="en-US"/>
              </w:rPr>
            </w:pPr>
          </w:p>
        </w:tc>
      </w:tr>
      <w:tr w:rsidR="00E518B1" w:rsidRPr="00741F99" w14:paraId="2EAC35C7" w14:textId="77777777" w:rsidTr="007E123E">
        <w:tc>
          <w:tcPr>
            <w:tcW w:w="1418" w:type="dxa"/>
            <w:tcBorders>
              <w:left w:val="single" w:sz="8" w:space="0" w:color="000000"/>
              <w:bottom w:val="single" w:sz="8" w:space="0" w:color="000000"/>
            </w:tcBorders>
            <w:shd w:val="clear" w:color="auto" w:fill="BFBFBF"/>
          </w:tcPr>
          <w:p w14:paraId="1E52BBF3" w14:textId="77777777" w:rsidR="00E518B1" w:rsidRPr="00741F99" w:rsidRDefault="00E518B1" w:rsidP="007E123E">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7010F13" w14:textId="77777777" w:rsidR="00E518B1" w:rsidRPr="00741F99" w:rsidRDefault="00E518B1" w:rsidP="007E123E">
            <w:pPr>
              <w:rPr>
                <w:lang w:val="en-US"/>
              </w:rPr>
            </w:pPr>
          </w:p>
        </w:tc>
      </w:tr>
      <w:tr w:rsidR="00E518B1" w:rsidRPr="00741F99" w14:paraId="026B73B5" w14:textId="77777777" w:rsidTr="007E123E">
        <w:tc>
          <w:tcPr>
            <w:tcW w:w="1418" w:type="dxa"/>
            <w:tcBorders>
              <w:left w:val="single" w:sz="8" w:space="0" w:color="000000"/>
              <w:bottom w:val="single" w:sz="8" w:space="0" w:color="000000"/>
            </w:tcBorders>
            <w:shd w:val="clear" w:color="auto" w:fill="BFBFBF"/>
          </w:tcPr>
          <w:p w14:paraId="1F97E006" w14:textId="77777777" w:rsidR="00E518B1" w:rsidRPr="00741F99" w:rsidRDefault="00E518B1" w:rsidP="007E123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079F9A8" w14:textId="77777777" w:rsidR="00E518B1" w:rsidRPr="00741F99" w:rsidRDefault="003E76B6" w:rsidP="007E123E">
            <w:pPr>
              <w:rPr>
                <w:lang w:val="en-US"/>
              </w:rPr>
            </w:pPr>
            <w:r w:rsidRPr="00741F99">
              <w:rPr>
                <w:lang w:val="en-US"/>
              </w:rPr>
              <w:fldChar w:fldCharType="begin">
                <w:ffData>
                  <w:name w:val="Kryssruta4"/>
                  <w:enabled/>
                  <w:calcOnExit w:val="0"/>
                  <w:checkBox>
                    <w:sizeAuto/>
                    <w:default w:val="0"/>
                  </w:checkBox>
                </w:ffData>
              </w:fldChar>
            </w:r>
            <w:r w:rsidR="00E518B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518B1" w:rsidRPr="00741F99">
              <w:rPr>
                <w:b/>
                <w:lang w:val="en-US"/>
              </w:rPr>
              <w:t xml:space="preserve">OK </w:t>
            </w:r>
            <w:r w:rsidR="00E518B1" w:rsidRPr="00741F99">
              <w:rPr>
                <w:b/>
                <w:lang w:val="en-US"/>
              </w:rPr>
              <w:tab/>
            </w:r>
            <w:r w:rsidR="00E518B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E518B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518B1" w:rsidRPr="00741F99">
              <w:rPr>
                <w:lang w:val="en-US"/>
              </w:rPr>
              <w:t xml:space="preserve"> Major </w:t>
            </w:r>
            <w:r w:rsidR="00E518B1" w:rsidRPr="00741F99">
              <w:rPr>
                <w:lang w:val="en-US"/>
              </w:rPr>
              <w:tab/>
            </w:r>
            <w:r w:rsidR="00E518B1" w:rsidRPr="00741F99">
              <w:rPr>
                <w:lang w:val="en-US"/>
              </w:rPr>
              <w:tab/>
            </w:r>
            <w:r w:rsidRPr="00741F99">
              <w:rPr>
                <w:lang w:val="en-US"/>
              </w:rPr>
              <w:fldChar w:fldCharType="begin">
                <w:ffData>
                  <w:name w:val="Kryssruta4"/>
                  <w:enabled/>
                  <w:calcOnExit w:val="0"/>
                  <w:checkBox>
                    <w:sizeAuto/>
                    <w:default w:val="0"/>
                  </w:checkBox>
                </w:ffData>
              </w:fldChar>
            </w:r>
            <w:r w:rsidR="00E518B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518B1" w:rsidRPr="00741F99">
              <w:rPr>
                <w:lang w:val="en-US"/>
              </w:rPr>
              <w:t xml:space="preserve"> Minor, define fail reason in comments</w:t>
            </w:r>
          </w:p>
        </w:tc>
      </w:tr>
      <w:tr w:rsidR="00E518B1" w:rsidRPr="00741F99" w14:paraId="64798BE6" w14:textId="77777777" w:rsidTr="007E123E">
        <w:tc>
          <w:tcPr>
            <w:tcW w:w="1418" w:type="dxa"/>
            <w:tcBorders>
              <w:left w:val="single" w:sz="8" w:space="0" w:color="000000"/>
              <w:bottom w:val="single" w:sz="8" w:space="0" w:color="000000"/>
            </w:tcBorders>
            <w:shd w:val="clear" w:color="auto" w:fill="BFBFBF"/>
          </w:tcPr>
          <w:p w14:paraId="6F4299C7" w14:textId="77777777" w:rsidR="00E518B1" w:rsidRPr="00741F99" w:rsidRDefault="00E518B1" w:rsidP="007E123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9125BE2" w14:textId="77777777" w:rsidR="00E518B1" w:rsidRPr="00741F99" w:rsidRDefault="00E518B1" w:rsidP="007E123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05BCFF0" w14:textId="77777777" w:rsidR="00E518B1" w:rsidRPr="00741F99" w:rsidRDefault="00E518B1" w:rsidP="007E123E">
            <w:pPr>
              <w:rPr>
                <w:lang w:val="en-US"/>
              </w:rPr>
            </w:pPr>
            <w:r w:rsidRPr="00741F99">
              <w:rPr>
                <w:lang w:val="en-US"/>
              </w:rPr>
              <w:t xml:space="preserve">Describe more specific faults and/or other information </w:t>
            </w:r>
          </w:p>
          <w:p w14:paraId="5D44CDB4" w14:textId="77777777" w:rsidR="00E518B1" w:rsidRPr="00741F99" w:rsidRDefault="00E518B1" w:rsidP="007E123E">
            <w:pPr>
              <w:rPr>
                <w:lang w:val="en-US"/>
              </w:rPr>
            </w:pPr>
          </w:p>
          <w:p w14:paraId="33944FFB" w14:textId="77777777" w:rsidR="00E518B1" w:rsidRPr="00741F99" w:rsidRDefault="00E518B1" w:rsidP="007E123E">
            <w:pPr>
              <w:rPr>
                <w:lang w:val="en-US"/>
              </w:rPr>
            </w:pPr>
          </w:p>
          <w:p w14:paraId="5BCD0D06" w14:textId="77777777" w:rsidR="00E518B1" w:rsidRPr="00741F99" w:rsidRDefault="00E518B1" w:rsidP="007E123E">
            <w:pPr>
              <w:rPr>
                <w:lang w:val="en-US"/>
              </w:rPr>
            </w:pPr>
          </w:p>
        </w:tc>
      </w:tr>
      <w:tr w:rsidR="00E518B1" w:rsidRPr="00741F99" w14:paraId="61C08721" w14:textId="77777777" w:rsidTr="007E123E">
        <w:tc>
          <w:tcPr>
            <w:tcW w:w="1418" w:type="dxa"/>
            <w:tcBorders>
              <w:left w:val="single" w:sz="8" w:space="0" w:color="000000"/>
              <w:bottom w:val="single" w:sz="8" w:space="0" w:color="000000"/>
            </w:tcBorders>
            <w:shd w:val="clear" w:color="auto" w:fill="BFBFBF"/>
          </w:tcPr>
          <w:p w14:paraId="25F8E5E6" w14:textId="77777777" w:rsidR="00E518B1" w:rsidRPr="00741F99" w:rsidRDefault="00E518B1" w:rsidP="007E123E">
            <w:pPr>
              <w:pStyle w:val="Tasktableheading"/>
            </w:pPr>
            <w:r w:rsidRPr="00741F99">
              <w:t>Date</w:t>
            </w:r>
          </w:p>
        </w:tc>
        <w:tc>
          <w:tcPr>
            <w:tcW w:w="3685" w:type="dxa"/>
            <w:tcBorders>
              <w:left w:val="single" w:sz="8" w:space="0" w:color="000000"/>
              <w:bottom w:val="single" w:sz="8" w:space="0" w:color="000000"/>
            </w:tcBorders>
          </w:tcPr>
          <w:p w14:paraId="58987F3F" w14:textId="77777777" w:rsidR="00E518B1" w:rsidRPr="00741F99" w:rsidRDefault="00E518B1" w:rsidP="007E123E">
            <w:pPr>
              <w:pStyle w:val="Tasktableheading"/>
            </w:pPr>
          </w:p>
        </w:tc>
        <w:tc>
          <w:tcPr>
            <w:tcW w:w="1087" w:type="dxa"/>
            <w:tcBorders>
              <w:left w:val="single" w:sz="8" w:space="0" w:color="000000"/>
              <w:bottom w:val="single" w:sz="8" w:space="0" w:color="000000"/>
            </w:tcBorders>
            <w:shd w:val="clear" w:color="auto" w:fill="BFBFBF"/>
          </w:tcPr>
          <w:p w14:paraId="6D5673CB" w14:textId="77777777" w:rsidR="00E518B1" w:rsidRPr="00741F99" w:rsidRDefault="00E518B1" w:rsidP="007E123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8A51FC5" w14:textId="77777777" w:rsidR="00E518B1" w:rsidRPr="00741F99" w:rsidRDefault="00E518B1" w:rsidP="007E123E">
            <w:pPr>
              <w:pStyle w:val="Tasktableheading"/>
            </w:pPr>
          </w:p>
        </w:tc>
      </w:tr>
    </w:tbl>
    <w:p w14:paraId="320CF087" w14:textId="1518A6A0" w:rsidR="00E518B1" w:rsidRDefault="00E518B1" w:rsidP="001A3946">
      <w:pPr>
        <w:rPr>
          <w:lang w:val="en-US"/>
        </w:rPr>
      </w:pPr>
    </w:p>
    <w:p w14:paraId="6DBCF4EE" w14:textId="77777777" w:rsidR="00D17CA4" w:rsidRPr="00741F99" w:rsidRDefault="00D17CA4"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834"/>
        <w:gridCol w:w="1119"/>
        <w:gridCol w:w="2338"/>
      </w:tblGrid>
      <w:tr w:rsidR="00C333E6" w:rsidRPr="00741F99" w14:paraId="443E834A" w14:textId="77777777" w:rsidTr="00C068B0">
        <w:trPr>
          <w:trHeight w:val="339"/>
        </w:trPr>
        <w:tc>
          <w:tcPr>
            <w:tcW w:w="1418" w:type="dxa"/>
            <w:tcBorders>
              <w:top w:val="single" w:sz="8" w:space="0" w:color="000000"/>
              <w:left w:val="single" w:sz="8" w:space="0" w:color="000000"/>
              <w:bottom w:val="single" w:sz="8" w:space="0" w:color="000000"/>
            </w:tcBorders>
            <w:shd w:val="clear" w:color="auto" w:fill="BFBFBF"/>
          </w:tcPr>
          <w:p w14:paraId="35744854" w14:textId="77777777" w:rsidR="00C333E6" w:rsidRPr="00741F99" w:rsidRDefault="00C333E6" w:rsidP="007E123E">
            <w:pPr>
              <w:rPr>
                <w:rFonts w:cs="Arial"/>
                <w:b/>
                <w:i/>
              </w:rPr>
            </w:pPr>
            <w:r w:rsidRPr="00741F99">
              <w:rPr>
                <w:rFonts w:cs="Arial"/>
                <w:b/>
                <w:i/>
              </w:rPr>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49079DD3" w14:textId="3321AD0E" w:rsidR="00C333E6" w:rsidRPr="00741F99" w:rsidRDefault="00C333E6" w:rsidP="0008567E">
            <w:pPr>
              <w:pStyle w:val="Task2"/>
            </w:pPr>
            <w:bookmarkStart w:id="208" w:name="_Toc361215038"/>
            <w:bookmarkStart w:id="209" w:name="_Toc441762154"/>
            <w:bookmarkStart w:id="210" w:name="_Toc492989769"/>
            <w:bookmarkStart w:id="211" w:name="_Toc102128309"/>
            <w:bookmarkStart w:id="212" w:name="_Toc147824502"/>
            <w:bookmarkStart w:id="213" w:name="_Toc147824889"/>
            <w:r w:rsidRPr="00741F99">
              <w:t xml:space="preserve">Audio </w:t>
            </w:r>
            <w:proofErr w:type="spellStart"/>
            <w:r w:rsidRPr="00741F99">
              <w:t>Prioritising</w:t>
            </w:r>
            <w:proofErr w:type="spellEnd"/>
            <w:r w:rsidR="00A4206D" w:rsidRPr="00741F99">
              <w:t xml:space="preserve"> </w:t>
            </w:r>
            <w:r w:rsidR="00280881" w:rsidRPr="00BA4004">
              <w:t>for non-NGA streams</w:t>
            </w:r>
            <w:r w:rsidR="00280881" w:rsidRPr="00741F99">
              <w:t xml:space="preserve"> </w:t>
            </w:r>
            <w:r w:rsidR="00A4206D" w:rsidRPr="00741F99">
              <w:t>– audio format and stream type</w:t>
            </w:r>
            <w:bookmarkEnd w:id="208"/>
            <w:bookmarkEnd w:id="209"/>
            <w:bookmarkEnd w:id="210"/>
            <w:bookmarkEnd w:id="211"/>
            <w:bookmarkEnd w:id="212"/>
            <w:bookmarkEnd w:id="213"/>
            <w:r w:rsidR="00A4206D" w:rsidRPr="00741F99">
              <w:t xml:space="preserve"> </w:t>
            </w:r>
          </w:p>
        </w:tc>
      </w:tr>
      <w:tr w:rsidR="00C333E6" w:rsidRPr="00741F99" w14:paraId="7291B7ED" w14:textId="77777777" w:rsidTr="00C068B0">
        <w:tc>
          <w:tcPr>
            <w:tcW w:w="1418" w:type="dxa"/>
            <w:tcBorders>
              <w:left w:val="single" w:sz="8" w:space="0" w:color="000000"/>
              <w:bottom w:val="single" w:sz="8" w:space="0" w:color="000000"/>
            </w:tcBorders>
            <w:shd w:val="clear" w:color="auto" w:fill="BFBFBF"/>
          </w:tcPr>
          <w:p w14:paraId="2D3F8D58" w14:textId="77777777" w:rsidR="00C333E6" w:rsidRPr="00741F99" w:rsidRDefault="00C333E6" w:rsidP="007E123E">
            <w:pPr>
              <w:rPr>
                <w:rFonts w:cs="Arial"/>
                <w:b/>
                <w:i/>
              </w:rPr>
            </w:pPr>
            <w:r w:rsidRPr="00741F99">
              <w:rPr>
                <w:rFonts w:cs="Arial"/>
                <w:b/>
                <w:i/>
              </w:rPr>
              <w:t>Section</w:t>
            </w:r>
          </w:p>
        </w:tc>
        <w:tc>
          <w:tcPr>
            <w:tcW w:w="7291" w:type="dxa"/>
            <w:gridSpan w:val="3"/>
            <w:tcBorders>
              <w:left w:val="single" w:sz="8" w:space="0" w:color="000000"/>
              <w:bottom w:val="single" w:sz="8" w:space="0" w:color="000000"/>
              <w:right w:val="single" w:sz="8" w:space="0" w:color="000000"/>
            </w:tcBorders>
          </w:tcPr>
          <w:p w14:paraId="7A1E2C2D" w14:textId="0ABA6E85" w:rsidR="00CD4374" w:rsidRPr="00741F99" w:rsidRDefault="00C333E6">
            <w:pPr>
              <w:pStyle w:val="NordigChapter"/>
            </w:pPr>
            <w:bookmarkStart w:id="214" w:name="_Toc361215342"/>
            <w:bookmarkStart w:id="215" w:name="_Toc361216249"/>
            <w:bookmarkStart w:id="216" w:name="_Toc361216857"/>
            <w:r w:rsidRPr="00741F99">
              <w:t xml:space="preserve">NorDig Unified </w:t>
            </w:r>
            <w:r w:rsidRPr="009E2659">
              <w:t>6.5</w:t>
            </w:r>
            <w:bookmarkEnd w:id="214"/>
            <w:bookmarkEnd w:id="215"/>
            <w:bookmarkEnd w:id="216"/>
            <w:r w:rsidR="00280881" w:rsidRPr="009E2659">
              <w:t>,</w:t>
            </w:r>
            <w:r w:rsidR="00BA4004">
              <w:t xml:space="preserve"> </w:t>
            </w:r>
            <w:r w:rsidR="00280881" w:rsidRPr="00BA4004">
              <w:t>16.2.3</w:t>
            </w:r>
            <w:r w:rsidR="00BA4004">
              <w:t>.</w:t>
            </w:r>
          </w:p>
        </w:tc>
      </w:tr>
      <w:tr w:rsidR="00C333E6" w:rsidRPr="00741F99" w14:paraId="19555F1A" w14:textId="77777777" w:rsidTr="00C068B0">
        <w:tc>
          <w:tcPr>
            <w:tcW w:w="1418" w:type="dxa"/>
            <w:tcBorders>
              <w:left w:val="single" w:sz="8" w:space="0" w:color="000000"/>
              <w:bottom w:val="single" w:sz="8" w:space="0" w:color="000000"/>
            </w:tcBorders>
            <w:shd w:val="clear" w:color="auto" w:fill="BFBFBF"/>
          </w:tcPr>
          <w:p w14:paraId="5B49E96B" w14:textId="77777777" w:rsidR="00C333E6" w:rsidRPr="00741F99" w:rsidRDefault="00C333E6" w:rsidP="007E123E">
            <w:pPr>
              <w:rPr>
                <w:rFonts w:cs="Arial"/>
                <w:b/>
                <w:i/>
              </w:rPr>
            </w:pPr>
            <w:r w:rsidRPr="00741F99">
              <w:rPr>
                <w:rFonts w:cs="Arial"/>
                <w:b/>
                <w:i/>
              </w:rPr>
              <w:t>Requirement</w:t>
            </w:r>
          </w:p>
        </w:tc>
        <w:tc>
          <w:tcPr>
            <w:tcW w:w="7291" w:type="dxa"/>
            <w:gridSpan w:val="3"/>
            <w:tcBorders>
              <w:left w:val="single" w:sz="8" w:space="0" w:color="000000"/>
              <w:bottom w:val="single" w:sz="8" w:space="0" w:color="000000"/>
              <w:right w:val="single" w:sz="8" w:space="0" w:color="000000"/>
            </w:tcBorders>
          </w:tcPr>
          <w:p w14:paraId="3D8CA47C" w14:textId="77777777" w:rsidR="003E19A3" w:rsidRPr="00741F99" w:rsidRDefault="003E19A3" w:rsidP="003E19A3">
            <w:pPr>
              <w:ind w:right="742"/>
              <w:rPr>
                <w:lang w:val="en-GB"/>
              </w:rPr>
            </w:pPr>
            <w:r w:rsidRPr="00741F99">
              <w:rPr>
                <w:lang w:val="en-GB"/>
              </w:rPr>
              <w:t xml:space="preserve">The NorDig IRD shall be able to select audio stream according to user selections, these settings should be stored in the IRD´s memory separately for each service. If manually selected audio </w:t>
            </w:r>
            <w:proofErr w:type="gramStart"/>
            <w:r w:rsidRPr="00741F99">
              <w:rPr>
                <w:lang w:val="en-GB"/>
              </w:rPr>
              <w:t>is not able to</w:t>
            </w:r>
            <w:proofErr w:type="gramEnd"/>
            <w:r w:rsidRPr="00741F99">
              <w:rPr>
                <w:lang w:val="en-GB"/>
              </w:rPr>
              <w:t xml:space="preserve"> be stored in the IRD´s memory per service, a global setting should be made possible to set manual prioritisation of stream type for all services. The priority for the selected audio</w:t>
            </w:r>
          </w:p>
          <w:p w14:paraId="578EF120" w14:textId="77777777" w:rsidR="003E19A3" w:rsidRPr="00741F99" w:rsidRDefault="003E19A3" w:rsidP="003E19A3">
            <w:pPr>
              <w:ind w:right="742"/>
              <w:rPr>
                <w:lang w:val="en-GB"/>
              </w:rPr>
            </w:pPr>
            <w:r w:rsidRPr="00741F99">
              <w:rPr>
                <w:lang w:val="en-GB"/>
              </w:rPr>
              <w:t xml:space="preserve">source shall be based on the user selections and audio stream shall be selected according to the priority list in table </w:t>
            </w:r>
            <w:proofErr w:type="spellStart"/>
            <w:r w:rsidRPr="00741F99">
              <w:rPr>
                <w:lang w:val="en-GB"/>
              </w:rPr>
              <w:t>table</w:t>
            </w:r>
            <w:proofErr w:type="spellEnd"/>
            <w:r w:rsidRPr="00741F99">
              <w:rPr>
                <w:lang w:val="en-GB"/>
              </w:rPr>
              <w:t xml:space="preserve"> 6.1 below. If the user selections are not matching with the audio streams, the NorDig IRD shall always select one of </w:t>
            </w:r>
            <w:r w:rsidRPr="00741F99">
              <w:rPr>
                <w:lang w:val="en-GB"/>
              </w:rPr>
              <w:lastRenderedPageBreak/>
              <w:t xml:space="preserve">the </w:t>
            </w:r>
            <w:proofErr w:type="gramStart"/>
            <w:r w:rsidRPr="00741F99">
              <w:rPr>
                <w:lang w:val="en-GB"/>
              </w:rPr>
              <w:t>audio</w:t>
            </w:r>
            <w:proofErr w:type="gramEnd"/>
            <w:r w:rsidRPr="00741F99">
              <w:rPr>
                <w:lang w:val="en-GB"/>
              </w:rPr>
              <w:t xml:space="preserve"> streams which closest suites with the user selections and will hereby provide audio to end-user.</w:t>
            </w:r>
          </w:p>
          <w:p w14:paraId="21C54ECA" w14:textId="700DE1D0" w:rsidR="003E19A3" w:rsidRDefault="003E19A3" w:rsidP="003E19A3">
            <w:pPr>
              <w:ind w:right="742"/>
              <w:rPr>
                <w:lang w:val="en-GB"/>
              </w:rPr>
            </w:pPr>
          </w:p>
          <w:p w14:paraId="3E2801DF" w14:textId="77777777" w:rsidR="00676040" w:rsidRPr="00741F99" w:rsidRDefault="00676040" w:rsidP="00676040">
            <w:pPr>
              <w:ind w:right="742"/>
              <w:rPr>
                <w:lang w:val="en-GB"/>
              </w:rPr>
            </w:pPr>
            <w:r w:rsidRPr="00BA4004">
              <w:t xml:space="preserve">In the event that the NorDig IRD finds more than one stream with same audio property parameters (type, language, format and stream type) that fully or partially matches the IRD user preference settings, of the remaining streams (which have the same audio properties), the stream with the lowest PID </w:t>
            </w:r>
            <w:r w:rsidRPr="00BA4004">
              <w:rPr>
                <w:bCs/>
              </w:rPr>
              <w:t>shall</w:t>
            </w:r>
            <w:r w:rsidRPr="00BA4004">
              <w:t xml:space="preserve"> be selected.</w:t>
            </w:r>
          </w:p>
          <w:p w14:paraId="5F9CD73B" w14:textId="1EF9D737" w:rsidR="00676040" w:rsidRDefault="00676040" w:rsidP="003E19A3">
            <w:pPr>
              <w:ind w:right="742"/>
              <w:rPr>
                <w:lang w:val="en-GB"/>
              </w:rPr>
            </w:pPr>
          </w:p>
          <w:p w14:paraId="296C6005" w14:textId="77777777" w:rsidR="003E19A3" w:rsidRPr="00741F99" w:rsidRDefault="003E19A3" w:rsidP="003E19A3">
            <w:pPr>
              <w:ind w:right="742"/>
              <w:rPr>
                <w:lang w:val="en-GB"/>
              </w:rPr>
            </w:pPr>
            <w:r w:rsidRPr="00741F99">
              <w:rPr>
                <w:lang w:val="en-GB"/>
              </w:rPr>
              <w:t>The user shall be able to select multi-channel audio for the digital outputs, when the outputs are equipped for multichannel audio.</w:t>
            </w:r>
          </w:p>
          <w:p w14:paraId="3DAC61FB" w14:textId="77777777" w:rsidR="003E19A3" w:rsidRPr="00741F99" w:rsidRDefault="003E19A3" w:rsidP="003E19A3">
            <w:pPr>
              <w:ind w:right="742"/>
              <w:rPr>
                <w:lang w:val="en-GB"/>
              </w:rPr>
            </w:pPr>
            <w:r w:rsidRPr="00741F99">
              <w:rPr>
                <w:lang w:val="en-GB"/>
              </w:rPr>
              <w:t xml:space="preserve">If multichannel mode is selected and if both multichannel and stereo streams are available for the selected language and audio type, the NorDig IRD shall use the multichannel audio stream to provide downmixed audio in </w:t>
            </w:r>
            <w:proofErr w:type="spellStart"/>
            <w:r w:rsidRPr="00741F99">
              <w:rPr>
                <w:lang w:val="en-GB"/>
              </w:rPr>
              <w:t>analog</w:t>
            </w:r>
            <w:proofErr w:type="spellEnd"/>
            <w:r w:rsidRPr="00741F99">
              <w:rPr>
                <w:lang w:val="en-GB"/>
              </w:rPr>
              <w:t xml:space="preserve"> audio  output(s), if applicable, and suitable digital bitstream format in digital audio output(s) as e.g. in examples in Annex G (Example table when more than one audio codec is received).</w:t>
            </w:r>
          </w:p>
          <w:p w14:paraId="19379C93" w14:textId="77777777" w:rsidR="003E19A3" w:rsidRPr="00741F99" w:rsidRDefault="003E19A3" w:rsidP="003E19A3">
            <w:pPr>
              <w:ind w:right="742"/>
              <w:rPr>
                <w:lang w:val="en-GB"/>
              </w:rPr>
            </w:pPr>
            <w:r w:rsidRPr="00741F99">
              <w:rPr>
                <w:lang w:val="en-GB"/>
              </w:rPr>
              <w:t xml:space="preserve">If stereo mode is selected and if both multichannel and stereo streams are available for the selected language and audio type, the NorDig IRD shall use the stereo audio source to provide audio in </w:t>
            </w:r>
            <w:proofErr w:type="spellStart"/>
            <w:r w:rsidRPr="00741F99">
              <w:rPr>
                <w:lang w:val="en-GB"/>
              </w:rPr>
              <w:t>analog</w:t>
            </w:r>
            <w:proofErr w:type="spellEnd"/>
            <w:r w:rsidRPr="00741F99">
              <w:rPr>
                <w:lang w:val="en-GB"/>
              </w:rPr>
              <w:t xml:space="preserve"> audio output(s), if applicable, and PCM stereo in digital audio output(s) as e.g. in examples in Annex G (Guidelines for NorDig IRD audio selection: “Example table when more</w:t>
            </w:r>
          </w:p>
          <w:p w14:paraId="057E6456" w14:textId="77777777" w:rsidR="003E19A3" w:rsidRPr="00741F99" w:rsidRDefault="003E19A3" w:rsidP="003E19A3">
            <w:pPr>
              <w:ind w:right="742"/>
              <w:rPr>
                <w:lang w:val="en-GB"/>
              </w:rPr>
            </w:pPr>
            <w:r w:rsidRPr="00741F99">
              <w:rPr>
                <w:lang w:val="en-GB"/>
              </w:rPr>
              <w:t>than one audio stream is received”).</w:t>
            </w:r>
          </w:p>
          <w:p w14:paraId="798C6040" w14:textId="77777777" w:rsidR="00C333E6" w:rsidRPr="00741F99" w:rsidRDefault="00C333E6" w:rsidP="007E123E">
            <w:pPr>
              <w:ind w:right="742"/>
              <w:rPr>
                <w:lang w:val="en-GB"/>
              </w:rPr>
            </w:pPr>
          </w:p>
        </w:tc>
      </w:tr>
      <w:tr w:rsidR="00C333E6" w:rsidRPr="00741F99" w14:paraId="2B7232E6" w14:textId="77777777" w:rsidTr="00C068B0">
        <w:tc>
          <w:tcPr>
            <w:tcW w:w="1418" w:type="dxa"/>
            <w:tcBorders>
              <w:left w:val="single" w:sz="8" w:space="0" w:color="000000"/>
              <w:bottom w:val="single" w:sz="8" w:space="0" w:color="000000"/>
            </w:tcBorders>
            <w:shd w:val="clear" w:color="auto" w:fill="BFBFBF"/>
          </w:tcPr>
          <w:p w14:paraId="7B2E38FD" w14:textId="78496416" w:rsidR="00C333E6" w:rsidRPr="000C748B" w:rsidRDefault="00C333E6" w:rsidP="00BA4004">
            <w:pPr>
              <w:pStyle w:val="Tasktableheading"/>
              <w:rPr>
                <w:color w:val="000000" w:themeColor="text1"/>
                <w:highlight w:val="yellow"/>
                <w:lang w:val="en-GB"/>
              </w:rPr>
            </w:pPr>
            <w:r w:rsidRPr="00741F99">
              <w:lastRenderedPageBreak/>
              <w:t xml:space="preserve">IRD </w:t>
            </w:r>
            <w:r w:rsidR="000C748B" w:rsidRPr="00BA4004">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374D4C3B" w14:textId="2D2EAA6A" w:rsidR="00C333E6" w:rsidRPr="00280881" w:rsidRDefault="000C748B" w:rsidP="007E123E">
            <w:pPr>
              <w:pStyle w:val="NordigProfile"/>
              <w:rPr>
                <w:highlight w:val="yellow"/>
              </w:rPr>
            </w:pPr>
            <w:r w:rsidRPr="00BA4004">
              <w:t>all IRDs</w:t>
            </w:r>
            <w:r w:rsidRPr="00280881">
              <w:rPr>
                <w:highlight w:val="yellow"/>
              </w:rPr>
              <w:br/>
            </w:r>
          </w:p>
        </w:tc>
      </w:tr>
      <w:tr w:rsidR="00C333E6" w:rsidRPr="00741F99" w14:paraId="70F60FB2" w14:textId="77777777" w:rsidTr="00C068B0">
        <w:tc>
          <w:tcPr>
            <w:tcW w:w="1418" w:type="dxa"/>
            <w:tcBorders>
              <w:left w:val="single" w:sz="8" w:space="0" w:color="000000"/>
              <w:bottom w:val="single" w:sz="8" w:space="0" w:color="000000"/>
            </w:tcBorders>
            <w:shd w:val="clear" w:color="auto" w:fill="BFBFBF"/>
          </w:tcPr>
          <w:p w14:paraId="571775A0" w14:textId="77777777" w:rsidR="00C333E6" w:rsidRPr="00741F99" w:rsidRDefault="00C333E6" w:rsidP="007E123E">
            <w:pPr>
              <w:rPr>
                <w:rFonts w:cs="Arial"/>
                <w:b/>
                <w:i/>
              </w:rPr>
            </w:pPr>
            <w:r w:rsidRPr="00741F99">
              <w:rPr>
                <w:rFonts w:cs="Arial"/>
                <w:b/>
                <w:i/>
              </w:rPr>
              <w:t>Test procedure</w:t>
            </w:r>
          </w:p>
        </w:tc>
        <w:tc>
          <w:tcPr>
            <w:tcW w:w="7291" w:type="dxa"/>
            <w:gridSpan w:val="3"/>
            <w:tcBorders>
              <w:left w:val="single" w:sz="8" w:space="0" w:color="000000"/>
              <w:bottom w:val="single" w:sz="8" w:space="0" w:color="000000"/>
              <w:right w:val="single" w:sz="8" w:space="0" w:color="000000"/>
            </w:tcBorders>
          </w:tcPr>
          <w:p w14:paraId="3A084D52" w14:textId="77777777" w:rsidR="00C333E6" w:rsidRPr="00741F99" w:rsidRDefault="00C333E6" w:rsidP="007E123E">
            <w:pPr>
              <w:rPr>
                <w:bCs/>
                <w:lang w:val="en-GB"/>
              </w:rPr>
            </w:pPr>
            <w:r w:rsidRPr="00741F99">
              <w:rPr>
                <w:b/>
                <w:bCs/>
                <w:lang w:val="en-GB"/>
              </w:rPr>
              <w:t>Purpose of test</w:t>
            </w:r>
            <w:r w:rsidRPr="00741F99">
              <w:rPr>
                <w:bCs/>
                <w:lang w:val="en-GB"/>
              </w:rPr>
              <w:t>:</w:t>
            </w:r>
          </w:p>
          <w:p w14:paraId="6B8B2697" w14:textId="77777777" w:rsidR="00C333E6" w:rsidRPr="00741F99" w:rsidRDefault="00C333E6" w:rsidP="007E123E">
            <w:pPr>
              <w:rPr>
                <w:bCs/>
                <w:lang w:val="en-GB"/>
              </w:rPr>
            </w:pPr>
            <w:r w:rsidRPr="00741F99">
              <w:rPr>
                <w:bCs/>
                <w:lang w:val="en-GB"/>
              </w:rPr>
              <w:t>To verify the audio priority selection and output audio format.</w:t>
            </w:r>
          </w:p>
          <w:p w14:paraId="54546CF5" w14:textId="77777777" w:rsidR="00C333E6" w:rsidRPr="00741F99" w:rsidRDefault="00C333E6" w:rsidP="007E123E">
            <w:pPr>
              <w:rPr>
                <w:lang w:val="en-GB"/>
              </w:rPr>
            </w:pPr>
          </w:p>
          <w:p w14:paraId="45E4E7D1" w14:textId="77777777" w:rsidR="00C333E6" w:rsidRPr="00741F99" w:rsidRDefault="00C333E6" w:rsidP="007E123E">
            <w:pPr>
              <w:rPr>
                <w:b/>
                <w:lang w:val="en-GB"/>
              </w:rPr>
            </w:pPr>
          </w:p>
          <w:p w14:paraId="799E1D95" w14:textId="77777777" w:rsidR="00C333E6" w:rsidRPr="00741F99" w:rsidRDefault="00C333E6" w:rsidP="007E123E">
            <w:pPr>
              <w:rPr>
                <w:b/>
              </w:rPr>
            </w:pPr>
            <w:r w:rsidRPr="00741F99">
              <w:rPr>
                <w:b/>
              </w:rPr>
              <w:t>Test Equipment:</w:t>
            </w:r>
          </w:p>
          <w:p w14:paraId="41E1C31B" w14:textId="77777777" w:rsidR="00C333E6" w:rsidRPr="00741F99" w:rsidRDefault="005F75DC" w:rsidP="007E123E">
            <w:r w:rsidRPr="00741F99">
              <w:rPr>
                <w:b/>
                <w:noProof/>
                <w:lang w:val="en-GB" w:eastAsia="en-GB"/>
              </w:rPr>
              <mc:AlternateContent>
                <mc:Choice Requires="wpc">
                  <w:drawing>
                    <wp:inline distT="0" distB="0" distL="0" distR="0" wp14:anchorId="043DB971" wp14:editId="4EFFDB1F">
                      <wp:extent cx="4404995" cy="759460"/>
                      <wp:effectExtent l="6350" t="0" r="0" b="0"/>
                      <wp:docPr id="675" name="Canvas 57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36" name="Line 580"/>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37" name="Rectangle 581"/>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157AB0C9" w14:textId="77777777" w:rsidR="00161936" w:rsidRDefault="00161936" w:rsidP="00C333E6">
                                    <w:r>
                                      <w:t xml:space="preserve">Audio </w:t>
                                    </w:r>
                                  </w:p>
                                  <w:p w14:paraId="1EDCC293" w14:textId="77777777" w:rsidR="00161936" w:rsidRDefault="00161936" w:rsidP="00C333E6">
                                    <w:r>
                                      <w:t>decoder</w:t>
                                    </w:r>
                                  </w:p>
                                </w:txbxContent>
                              </wps:txbx>
                              <wps:bodyPr rot="0" vert="horz" wrap="square" lIns="91440" tIns="45720" rIns="91440" bIns="45720" anchor="t" anchorCtr="0" upright="1">
                                <a:noAutofit/>
                              </wps:bodyPr>
                            </wps:wsp>
                            <wpg:wgp>
                              <wpg:cNvPr id="1138" name="Group 582"/>
                              <wpg:cNvGrpSpPr>
                                <a:grpSpLocks/>
                              </wpg:cNvGrpSpPr>
                              <wpg:grpSpPr bwMode="auto">
                                <a:xfrm>
                                  <a:off x="0" y="177614"/>
                                  <a:ext cx="3223370" cy="404832"/>
                                  <a:chOff x="3451" y="9083"/>
                                  <a:chExt cx="5076" cy="636"/>
                                </a:xfrm>
                              </wpg:grpSpPr>
                              <wps:wsp>
                                <wps:cNvPr id="1139" name="Rectangle 583"/>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12C86F7B" w14:textId="77777777" w:rsidR="00161936" w:rsidRDefault="00161936" w:rsidP="00C333E6">
                                      <w:pPr>
                                        <w:jc w:val="center"/>
                                        <w:rPr>
                                          <w:sz w:val="16"/>
                                        </w:rPr>
                                      </w:pPr>
                                      <w:r>
                                        <w:rPr>
                                          <w:sz w:val="16"/>
                                        </w:rPr>
                                        <w:t>MUX</w:t>
                                      </w:r>
                                    </w:p>
                                  </w:txbxContent>
                                </wps:txbx>
                                <wps:bodyPr rot="0" vert="horz" wrap="square" lIns="91440" tIns="45720" rIns="91440" bIns="45720" anchor="t" anchorCtr="0" upright="1">
                                  <a:noAutofit/>
                                </wps:bodyPr>
                              </wps:wsp>
                              <wps:wsp>
                                <wps:cNvPr id="1140" name="Rectangle 584"/>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22D108C1" w14:textId="77777777" w:rsidR="00161936" w:rsidRDefault="00161936" w:rsidP="00C333E6">
                                      <w:pPr>
                                        <w:jc w:val="center"/>
                                        <w:rPr>
                                          <w:sz w:val="16"/>
                                        </w:rPr>
                                      </w:pPr>
                                      <w:r>
                                        <w:rPr>
                                          <w:sz w:val="16"/>
                                        </w:rPr>
                                        <w:t>Exciter</w:t>
                                      </w:r>
                                    </w:p>
                                  </w:txbxContent>
                                </wps:txbx>
                                <wps:bodyPr rot="0" vert="horz" wrap="square" lIns="91440" tIns="45720" rIns="91440" bIns="45720" anchor="t" anchorCtr="0" upright="1">
                                  <a:noAutofit/>
                                </wps:bodyPr>
                              </wps:wsp>
                              <wps:wsp>
                                <wps:cNvPr id="1141" name="Line 585"/>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42" name="Rectangle 586"/>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4878F6CD" w14:textId="77777777" w:rsidR="00161936" w:rsidRDefault="00161936" w:rsidP="00C333E6">
                                      <w:pPr>
                                        <w:rPr>
                                          <w:sz w:val="16"/>
                                        </w:rPr>
                                      </w:pPr>
                                      <w:r>
                                        <w:rPr>
                                          <w:sz w:val="16"/>
                                        </w:rPr>
                                        <w:t>STB</w:t>
                                      </w:r>
                                    </w:p>
                                  </w:txbxContent>
                                </wps:txbx>
                                <wps:bodyPr rot="0" vert="horz" wrap="square" lIns="91440" tIns="45720" rIns="91440" bIns="45720" anchor="t" anchorCtr="0" upright="1">
                                  <a:noAutofit/>
                                </wps:bodyPr>
                              </wps:wsp>
                              <wps:wsp>
                                <wps:cNvPr id="1143" name="Line 587"/>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44" name="Rectangle 588"/>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32802418" w14:textId="77777777" w:rsidR="00161936" w:rsidRDefault="00161936" w:rsidP="00C333E6">
                                      <w:pPr>
                                        <w:rPr>
                                          <w:sz w:val="16"/>
                                        </w:rPr>
                                      </w:pPr>
                                      <w:r>
                                        <w:rPr>
                                          <w:sz w:val="16"/>
                                        </w:rPr>
                                        <w:t>TS Source</w:t>
                                      </w:r>
                                      <w:r>
                                        <w:rPr>
                                          <w:sz w:val="16"/>
                                        </w:rPr>
                                        <w:tab/>
                                      </w:r>
                                    </w:p>
                                  </w:txbxContent>
                                </wps:txbx>
                                <wps:bodyPr rot="0" vert="horz" wrap="square" lIns="91440" tIns="45720" rIns="91440" bIns="45720" anchor="t" anchorCtr="0" upright="1">
                                  <a:noAutofit/>
                                </wps:bodyPr>
                              </wps:wsp>
                              <wps:wsp>
                                <wps:cNvPr id="1145" name="Line 589"/>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043DB971" id="Canvas 578" o:spid="_x0000_s1198"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">
                      <v:shape id="_x0000_s1199" type="#_x0000_t75" style="position:absolute;width:44049;height:7594;visibility:visible;mso-wrap-style:square">
                        <v:fill o:detectmouseclick="t"/>
                        <v:path o:connecttype="none"/>
                      </v:shape>
                      <v:line id="Line 580" o:spid="_x0000_s1200"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" strokeweight=".74pt">
                        <v:stroke endarrow="block"/>
                      </v:line>
                      <v:rect id="Rectangle 581" o:spid="_x0000_s1201"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" strokeweight=".74pt">
                        <v:textbox>
                          <w:txbxContent>
                            <w:p w14:paraId="157AB0C9" w14:textId="77777777" w:rsidR="00161936" w:rsidRDefault="00161936" w:rsidP="00C333E6">
                              <w:r>
                                <w:t xml:space="preserve">Audio </w:t>
                              </w:r>
                            </w:p>
                            <w:p w14:paraId="1EDCC293" w14:textId="77777777" w:rsidR="00161936" w:rsidRDefault="00161936" w:rsidP="00C333E6">
                              <w:r>
                                <w:t>decoder</w:t>
                              </w:r>
                            </w:p>
                          </w:txbxContent>
                        </v:textbox>
                      </v:rect>
                      <v:group id="Group 582" o:spid="_x0000_s1202"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">
                        <v:rect id="Rectangle 583" o:spid="_x0000_s1203"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">
                          <v:textbox>
                            <w:txbxContent>
                              <w:p w14:paraId="12C86F7B" w14:textId="77777777" w:rsidR="00161936" w:rsidRDefault="00161936" w:rsidP="00C333E6">
                                <w:pPr>
                                  <w:jc w:val="center"/>
                                  <w:rPr>
                                    <w:sz w:val="16"/>
                                  </w:rPr>
                                </w:pPr>
                                <w:r>
                                  <w:rPr>
                                    <w:sz w:val="16"/>
                                  </w:rPr>
                                  <w:t>MUX</w:t>
                                </w:r>
                              </w:p>
                            </w:txbxContent>
                          </v:textbox>
                        </v:rect>
                        <v:rect id="Rectangle 584" o:spid="_x0000_s1204"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">
                          <v:textbox>
                            <w:txbxContent>
                              <w:p w14:paraId="22D108C1" w14:textId="77777777" w:rsidR="00161936" w:rsidRDefault="00161936" w:rsidP="00C333E6">
                                <w:pPr>
                                  <w:jc w:val="center"/>
                                  <w:rPr>
                                    <w:sz w:val="16"/>
                                  </w:rPr>
                                </w:pPr>
                                <w:r>
                                  <w:rPr>
                                    <w:sz w:val="16"/>
                                  </w:rPr>
                                  <w:t>Exciter</w:t>
                                </w:r>
                              </w:p>
                            </w:txbxContent>
                          </v:textbox>
                        </v:rect>
                        <v:line id="Line 585" o:spid="_x0000_s1205"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">
                          <v:stroke endarrow="block"/>
                        </v:line>
                        <v:rect id="Rectangle 586" o:spid="_x0000_s1206"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">
                          <v:textbox>
                            <w:txbxContent>
                              <w:p w14:paraId="4878F6CD" w14:textId="77777777" w:rsidR="00161936" w:rsidRDefault="00161936" w:rsidP="00C333E6">
                                <w:pPr>
                                  <w:rPr>
                                    <w:sz w:val="16"/>
                                  </w:rPr>
                                </w:pPr>
                                <w:r>
                                  <w:rPr>
                                    <w:sz w:val="16"/>
                                  </w:rPr>
                                  <w:t>STB</w:t>
                                </w:r>
                              </w:p>
                            </w:txbxContent>
                          </v:textbox>
                        </v:rect>
                        <v:line id="Line 587" o:spid="_x0000_s1207"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">
                          <v:stroke endarrow="block"/>
                        </v:line>
                        <v:rect id="Rectangle 588" o:spid="_x0000_s1208"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">
                          <v:textbox>
                            <w:txbxContent>
                              <w:p w14:paraId="32802418" w14:textId="77777777" w:rsidR="00161936" w:rsidRDefault="00161936" w:rsidP="00C333E6">
                                <w:pPr>
                                  <w:rPr>
                                    <w:sz w:val="16"/>
                                  </w:rPr>
                                </w:pPr>
                                <w:r>
                                  <w:rPr>
                                    <w:sz w:val="16"/>
                                  </w:rPr>
                                  <w:t>TS Source</w:t>
                                </w:r>
                                <w:r>
                                  <w:rPr>
                                    <w:sz w:val="16"/>
                                  </w:rPr>
                                  <w:tab/>
                                </w:r>
                              </w:p>
                            </w:txbxContent>
                          </v:textbox>
                        </v:rect>
                        <v:line id="Line 589" o:spid="_x0000_s1209"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">
                          <v:stroke endarrow="block"/>
                        </v:line>
                      </v:group>
                      <w10:anchorlock/>
                    </v:group>
                  </w:pict>
                </mc:Fallback>
              </mc:AlternateContent>
            </w:r>
          </w:p>
          <w:p w14:paraId="0D06C4E5" w14:textId="77777777" w:rsidR="00F451CA" w:rsidRPr="00741F99" w:rsidRDefault="00C333E6" w:rsidP="007E123E">
            <w:pPr>
              <w:rPr>
                <w:lang w:val="en-GB"/>
              </w:rPr>
            </w:pPr>
            <w:r w:rsidRPr="00741F99">
              <w:rPr>
                <w:lang w:val="en-GB"/>
              </w:rPr>
              <w:t xml:space="preserve">Transport stream containing services with audio components </w:t>
            </w:r>
            <w:r w:rsidR="00A4206D" w:rsidRPr="00741F99">
              <w:rPr>
                <w:lang w:val="en-GB"/>
              </w:rPr>
              <w:t xml:space="preserve">(same language and audio type) </w:t>
            </w:r>
            <w:r w:rsidRPr="00741F99">
              <w:rPr>
                <w:lang w:val="en-GB"/>
              </w:rPr>
              <w:t>listed in table below in test results.</w:t>
            </w:r>
            <w:r w:rsidR="00F451CA" w:rsidRPr="00741F99">
              <w:rPr>
                <w:lang w:val="en-GB"/>
              </w:rPr>
              <w:t xml:space="preserve"> </w:t>
            </w:r>
          </w:p>
          <w:p w14:paraId="57BC2FC0" w14:textId="77777777" w:rsidR="000760BC" w:rsidRPr="00741F99" w:rsidRDefault="000760BC" w:rsidP="007E123E">
            <w:pPr>
              <w:rPr>
                <w:lang w:val="en-GB"/>
              </w:rPr>
            </w:pPr>
          </w:p>
          <w:p w14:paraId="6980B92E" w14:textId="77777777" w:rsidR="00F451CA" w:rsidRPr="00741F99" w:rsidRDefault="00F451CA" w:rsidP="007E123E">
            <w:pPr>
              <w:rPr>
                <w:lang w:val="en-US"/>
              </w:rPr>
            </w:pPr>
            <w:r w:rsidRPr="00741F99">
              <w:rPr>
                <w:lang w:val="en-GB"/>
              </w:rPr>
              <w:t>Suitable l</w:t>
            </w:r>
            <w:proofErr w:type="spellStart"/>
            <w:r w:rsidRPr="00741F99">
              <w:rPr>
                <w:lang w:val="en-US"/>
              </w:rPr>
              <w:t>anguages</w:t>
            </w:r>
            <w:proofErr w:type="spellEnd"/>
            <w:r w:rsidRPr="00741F99">
              <w:rPr>
                <w:lang w:val="en-US"/>
              </w:rPr>
              <w:t xml:space="preserve"> </w:t>
            </w:r>
            <w:proofErr w:type="gramStart"/>
            <w:r w:rsidRPr="00741F99">
              <w:rPr>
                <w:lang w:val="en-US"/>
              </w:rPr>
              <w:t>are  Swedish</w:t>
            </w:r>
            <w:proofErr w:type="gramEnd"/>
            <w:r w:rsidRPr="00741F99">
              <w:rPr>
                <w:lang w:val="en-US"/>
              </w:rPr>
              <w:t>, Finnish, Norwegian, Danish, Icelandic, Sami, Irish</w:t>
            </w:r>
            <w:r w:rsidR="00C7683A" w:rsidRPr="00741F99">
              <w:rPr>
                <w:lang w:val="en-US"/>
              </w:rPr>
              <w:t>/Gaelic</w:t>
            </w:r>
            <w:r w:rsidRPr="00741F99">
              <w:rPr>
                <w:lang w:val="en-US"/>
              </w:rPr>
              <w:t xml:space="preserve"> and English. </w:t>
            </w:r>
          </w:p>
          <w:p w14:paraId="0A4D1126" w14:textId="77777777" w:rsidR="000760BC" w:rsidRPr="00741F99" w:rsidRDefault="000760BC" w:rsidP="007E123E">
            <w:pPr>
              <w:rPr>
                <w:lang w:val="en-US"/>
              </w:rPr>
            </w:pPr>
          </w:p>
          <w:p w14:paraId="4997A6CF" w14:textId="77777777" w:rsidR="00C333E6" w:rsidRPr="00741F99" w:rsidRDefault="00F451CA" w:rsidP="007E123E">
            <w:pPr>
              <w:rPr>
                <w:lang w:val="en-US"/>
              </w:rPr>
            </w:pPr>
            <w:r w:rsidRPr="00741F99">
              <w:rPr>
                <w:lang w:val="en-US"/>
              </w:rPr>
              <w:t xml:space="preserve">Audio </w:t>
            </w:r>
            <w:r w:rsidR="000760BC" w:rsidRPr="00741F99">
              <w:rPr>
                <w:lang w:val="en-US"/>
              </w:rPr>
              <w:t>type</w:t>
            </w:r>
            <w:r w:rsidRPr="00741F99">
              <w:rPr>
                <w:lang w:val="en-US"/>
              </w:rPr>
              <w:t xml:space="preserve"> is “normal”.</w:t>
            </w:r>
          </w:p>
          <w:p w14:paraId="59E74264" w14:textId="77777777" w:rsidR="000760BC" w:rsidRPr="00741F99" w:rsidRDefault="000760BC" w:rsidP="000760BC">
            <w:pPr>
              <w:ind w:right="742"/>
              <w:rPr>
                <w:bCs/>
                <w:iCs/>
                <w:lang w:val="en-US"/>
              </w:rPr>
            </w:pPr>
          </w:p>
          <w:p w14:paraId="17EAE573" w14:textId="6BFC5C98" w:rsidR="000760BC" w:rsidRDefault="000760BC" w:rsidP="000760BC">
            <w:pPr>
              <w:ind w:right="742"/>
              <w:rPr>
                <w:bCs/>
                <w:iCs/>
                <w:lang w:val="en-US"/>
              </w:rPr>
            </w:pPr>
            <w:r w:rsidRPr="00741F99">
              <w:rPr>
                <w:bCs/>
                <w:iCs/>
                <w:lang w:val="en-US"/>
              </w:rPr>
              <w:t xml:space="preserve">Audio format and stream type shall be signaled in </w:t>
            </w:r>
            <w:proofErr w:type="spellStart"/>
            <w:r w:rsidRPr="00741F99">
              <w:rPr>
                <w:bCs/>
                <w:iCs/>
                <w:lang w:val="en-US"/>
              </w:rPr>
              <w:t>AAC_descriptor</w:t>
            </w:r>
            <w:proofErr w:type="spellEnd"/>
            <w:r w:rsidRPr="00741F99">
              <w:rPr>
                <w:bCs/>
                <w:iCs/>
                <w:lang w:val="en-US"/>
              </w:rPr>
              <w:t>, AC-3_descriptor or E-AC-3_descriptor according to following:</w:t>
            </w:r>
          </w:p>
          <w:p w14:paraId="4B7925B5" w14:textId="77777777" w:rsidR="0035617B" w:rsidRPr="00741F99" w:rsidRDefault="0035617B" w:rsidP="000760BC">
            <w:pPr>
              <w:ind w:right="742"/>
              <w:rPr>
                <w:bCs/>
                <w:iCs/>
                <w:lang w:val="en-US"/>
              </w:rPr>
            </w:pPr>
          </w:p>
          <w:p w14:paraId="29712E91" w14:textId="77777777" w:rsidR="000760BC" w:rsidRPr="00741F99" w:rsidRDefault="000760BC" w:rsidP="00AD1FCF">
            <w:pPr>
              <w:pStyle w:val="ListParagraph"/>
              <w:numPr>
                <w:ilvl w:val="0"/>
                <w:numId w:val="224"/>
              </w:numPr>
              <w:ind w:right="742"/>
              <w:rPr>
                <w:bCs/>
                <w:iCs/>
                <w:lang w:val="en-US"/>
              </w:rPr>
            </w:pPr>
            <w:r w:rsidRPr="00741F99">
              <w:rPr>
                <w:bCs/>
                <w:iCs/>
                <w:lang w:val="en-US"/>
              </w:rPr>
              <w:t xml:space="preserve">the </w:t>
            </w:r>
            <w:proofErr w:type="spellStart"/>
            <w:r w:rsidRPr="00741F99">
              <w:rPr>
                <w:bCs/>
                <w:iCs/>
                <w:lang w:val="en-US"/>
              </w:rPr>
              <w:t>AAC_type</w:t>
            </w:r>
            <w:proofErr w:type="spellEnd"/>
            <w:r w:rsidRPr="00741F99">
              <w:rPr>
                <w:bCs/>
                <w:iCs/>
                <w:lang w:val="en-US"/>
              </w:rPr>
              <w:t xml:space="preserve"> field in the </w:t>
            </w:r>
            <w:proofErr w:type="spellStart"/>
            <w:r w:rsidRPr="00741F99">
              <w:rPr>
                <w:bCs/>
                <w:iCs/>
                <w:lang w:val="en-US"/>
              </w:rPr>
              <w:t>AAC_descriptor</w:t>
            </w:r>
            <w:proofErr w:type="spellEnd"/>
            <w:r w:rsidRPr="00741F99">
              <w:rPr>
                <w:bCs/>
                <w:iCs/>
                <w:lang w:val="en-US"/>
              </w:rPr>
              <w:t xml:space="preserve"> for AAC audio,</w:t>
            </w:r>
          </w:p>
          <w:p w14:paraId="76143695" w14:textId="77777777" w:rsidR="000760BC" w:rsidRPr="00741F99" w:rsidRDefault="000760BC" w:rsidP="00AD1FCF">
            <w:pPr>
              <w:pStyle w:val="ListParagraph"/>
              <w:numPr>
                <w:ilvl w:val="0"/>
                <w:numId w:val="224"/>
              </w:numPr>
              <w:ind w:right="742"/>
              <w:rPr>
                <w:bCs/>
                <w:iCs/>
                <w:lang w:val="en-US"/>
              </w:rPr>
            </w:pPr>
            <w:r w:rsidRPr="00741F99">
              <w:rPr>
                <w:bCs/>
                <w:iCs/>
                <w:lang w:val="en-US"/>
              </w:rPr>
              <w:t>the number of channels flags in the AC-3 descriptor and Enhanced AC-3 descriptor for AC-3 and E-AC-3.</w:t>
            </w:r>
          </w:p>
          <w:p w14:paraId="3832F6AE" w14:textId="77777777" w:rsidR="0035617B" w:rsidRDefault="0035617B" w:rsidP="007E123E">
            <w:pPr>
              <w:rPr>
                <w:lang w:val="en-US"/>
              </w:rPr>
            </w:pPr>
          </w:p>
          <w:p w14:paraId="007EDE08" w14:textId="01A87F94" w:rsidR="00C333E6" w:rsidRDefault="00BF23CE" w:rsidP="007E123E">
            <w:pPr>
              <w:rPr>
                <w:lang w:val="en-US"/>
              </w:rPr>
            </w:pPr>
            <w:r w:rsidRPr="00741F99">
              <w:rPr>
                <w:lang w:val="en-US"/>
              </w:rPr>
              <w:t xml:space="preserve">Correct signaling is broadcasted depending </w:t>
            </w:r>
            <w:proofErr w:type="gramStart"/>
            <w:r w:rsidRPr="00741F99">
              <w:rPr>
                <w:lang w:val="en-US"/>
              </w:rPr>
              <w:t>of</w:t>
            </w:r>
            <w:proofErr w:type="gramEnd"/>
            <w:r w:rsidRPr="00741F99">
              <w:rPr>
                <w:lang w:val="en-US"/>
              </w:rPr>
              <w:t xml:space="preserve"> the audio format and stream type in test results table. IRD is assumed to </w:t>
            </w:r>
            <w:proofErr w:type="spellStart"/>
            <w:r w:rsidRPr="00741F99">
              <w:rPr>
                <w:lang w:val="en-US"/>
              </w:rPr>
              <w:t>prioritise</w:t>
            </w:r>
            <w:proofErr w:type="spellEnd"/>
            <w:r w:rsidRPr="00741F99">
              <w:rPr>
                <w:lang w:val="en-US"/>
              </w:rPr>
              <w:t xml:space="preserve"> audio format and stream type according to list above.</w:t>
            </w:r>
          </w:p>
          <w:p w14:paraId="187367A3" w14:textId="1E5B9702" w:rsidR="00BA4004" w:rsidRDefault="00BA4004" w:rsidP="007E123E">
            <w:pPr>
              <w:rPr>
                <w:lang w:val="en-US"/>
              </w:rPr>
            </w:pPr>
          </w:p>
          <w:p w14:paraId="53FF8CAD" w14:textId="77777777" w:rsidR="00BA4004" w:rsidRPr="00741F99" w:rsidRDefault="00BA4004" w:rsidP="007E123E">
            <w:pPr>
              <w:rPr>
                <w:lang w:val="en-GB"/>
              </w:rPr>
            </w:pPr>
          </w:p>
          <w:p w14:paraId="1E187B9A" w14:textId="77777777" w:rsidR="00C333E6" w:rsidRPr="00741F99" w:rsidRDefault="00C333E6" w:rsidP="007E123E">
            <w:pPr>
              <w:rPr>
                <w:b/>
                <w:bCs/>
              </w:rPr>
            </w:pPr>
            <w:r w:rsidRPr="00741F99">
              <w:rPr>
                <w:b/>
                <w:bCs/>
              </w:rPr>
              <w:t>Test procedure:</w:t>
            </w:r>
          </w:p>
          <w:p w14:paraId="2C4A7A3F" w14:textId="77777777" w:rsidR="00C333E6" w:rsidRPr="00741F99" w:rsidRDefault="00C333E6" w:rsidP="00AD1FCF">
            <w:pPr>
              <w:numPr>
                <w:ilvl w:val="0"/>
                <w:numId w:val="83"/>
              </w:numPr>
              <w:rPr>
                <w:lang w:val="en-US"/>
              </w:rPr>
            </w:pPr>
            <w:r w:rsidRPr="00741F99">
              <w:rPr>
                <w:lang w:val="en-US"/>
              </w:rPr>
              <w:t>Setup the system</w:t>
            </w:r>
          </w:p>
          <w:p w14:paraId="404083D0" w14:textId="77777777" w:rsidR="00C333E6" w:rsidRPr="00741F99" w:rsidRDefault="00C333E6" w:rsidP="00AD1FCF">
            <w:pPr>
              <w:numPr>
                <w:ilvl w:val="0"/>
                <w:numId w:val="83"/>
              </w:numPr>
              <w:rPr>
                <w:lang w:val="en-US"/>
              </w:rPr>
            </w:pPr>
            <w:r w:rsidRPr="00741F99">
              <w:rPr>
                <w:lang w:val="en-US"/>
              </w:rPr>
              <w:lastRenderedPageBreak/>
              <w:t xml:space="preserve">Verify that the audio selection is done correctly </w:t>
            </w:r>
            <w:proofErr w:type="gramStart"/>
            <w:r w:rsidRPr="00741F99">
              <w:rPr>
                <w:lang w:val="en-US"/>
              </w:rPr>
              <w:t>according</w:t>
            </w:r>
            <w:proofErr w:type="gramEnd"/>
            <w:r w:rsidRPr="00741F99">
              <w:rPr>
                <w:lang w:val="en-US"/>
              </w:rPr>
              <w:t xml:space="preserve"> the input formats in table below in test results</w:t>
            </w:r>
          </w:p>
          <w:p w14:paraId="060D983F" w14:textId="77777777" w:rsidR="00C333E6" w:rsidRPr="00741F99" w:rsidRDefault="00C333E6" w:rsidP="00AD1FCF">
            <w:pPr>
              <w:numPr>
                <w:ilvl w:val="0"/>
                <w:numId w:val="83"/>
              </w:numPr>
              <w:rPr>
                <w:lang w:val="en-US"/>
              </w:rPr>
            </w:pPr>
            <w:r w:rsidRPr="00741F99">
              <w:rPr>
                <w:lang w:val="en-US"/>
              </w:rPr>
              <w:t>Repeat test with all input format in table below</w:t>
            </w:r>
          </w:p>
          <w:p w14:paraId="5296643B" w14:textId="77777777" w:rsidR="00C333E6" w:rsidRPr="00741F99" w:rsidRDefault="00C333E6" w:rsidP="00AD1FCF">
            <w:pPr>
              <w:numPr>
                <w:ilvl w:val="0"/>
                <w:numId w:val="83"/>
              </w:numPr>
              <w:rPr>
                <w:lang w:val="en-US"/>
              </w:rPr>
            </w:pPr>
            <w:r w:rsidRPr="00741F99">
              <w:rPr>
                <w:lang w:val="en-US"/>
              </w:rPr>
              <w:t>Fill in test results</w:t>
            </w:r>
          </w:p>
          <w:p w14:paraId="6E8FFFE0" w14:textId="77777777" w:rsidR="00C333E6" w:rsidRPr="00741F99" w:rsidRDefault="00C333E6" w:rsidP="007E123E"/>
          <w:p w14:paraId="2558296A" w14:textId="77777777" w:rsidR="00C333E6" w:rsidRPr="00741F99" w:rsidRDefault="00C333E6" w:rsidP="007E123E">
            <w:pPr>
              <w:rPr>
                <w:b/>
              </w:rPr>
            </w:pPr>
            <w:r w:rsidRPr="00741F99">
              <w:rPr>
                <w:b/>
              </w:rPr>
              <w:t xml:space="preserve">Expected result: </w:t>
            </w:r>
          </w:p>
          <w:p w14:paraId="423996DB" w14:textId="77777777" w:rsidR="00C333E6" w:rsidRPr="00741F99" w:rsidRDefault="00C333E6" w:rsidP="007E123E">
            <w:pPr>
              <w:rPr>
                <w:lang w:val="en-GB"/>
              </w:rPr>
            </w:pPr>
            <w:r w:rsidRPr="00741F99">
              <w:rPr>
                <w:lang w:val="en-GB"/>
              </w:rPr>
              <w:t>The IRD shall select the audio format</w:t>
            </w:r>
            <w:r w:rsidR="00F451CA" w:rsidRPr="00741F99">
              <w:rPr>
                <w:lang w:val="en-GB"/>
              </w:rPr>
              <w:t xml:space="preserve"> and stream type</w:t>
            </w:r>
            <w:r w:rsidRPr="00741F99">
              <w:rPr>
                <w:lang w:val="en-GB"/>
              </w:rPr>
              <w:t xml:space="preserve"> corre</w:t>
            </w:r>
            <w:r w:rsidR="00F451CA" w:rsidRPr="00741F99">
              <w:rPr>
                <w:lang w:val="en-GB"/>
              </w:rPr>
              <w:t>c</w:t>
            </w:r>
            <w:r w:rsidRPr="00741F99">
              <w:rPr>
                <w:lang w:val="en-GB"/>
              </w:rPr>
              <w:t>tly.</w:t>
            </w:r>
          </w:p>
          <w:p w14:paraId="01FA0DF5" w14:textId="77777777" w:rsidR="00C333E6" w:rsidRPr="00741F99" w:rsidRDefault="00C333E6" w:rsidP="007E123E">
            <w:pPr>
              <w:rPr>
                <w:lang w:val="en-GB"/>
              </w:rPr>
            </w:pPr>
          </w:p>
        </w:tc>
      </w:tr>
      <w:tr w:rsidR="00C333E6" w:rsidRPr="00741F99" w14:paraId="178F7653" w14:textId="77777777" w:rsidTr="00C068B0">
        <w:tc>
          <w:tcPr>
            <w:tcW w:w="1418" w:type="dxa"/>
            <w:tcBorders>
              <w:left w:val="single" w:sz="8" w:space="0" w:color="000000"/>
              <w:bottom w:val="single" w:sz="8" w:space="0" w:color="000000"/>
            </w:tcBorders>
            <w:shd w:val="clear" w:color="auto" w:fill="BFBFBF"/>
          </w:tcPr>
          <w:p w14:paraId="2AC51980" w14:textId="77777777" w:rsidR="00C333E6" w:rsidRPr="00741F99" w:rsidRDefault="00C333E6" w:rsidP="007E123E">
            <w:pPr>
              <w:rPr>
                <w:rFonts w:cs="Arial"/>
                <w:b/>
                <w:i/>
              </w:rPr>
            </w:pPr>
            <w:r w:rsidRPr="00741F99">
              <w:rPr>
                <w:rFonts w:cs="Arial"/>
                <w:b/>
                <w:i/>
              </w:rPr>
              <w:lastRenderedPageBreak/>
              <w:t>Test result(s)</w:t>
            </w:r>
          </w:p>
        </w:tc>
        <w:tc>
          <w:tcPr>
            <w:tcW w:w="7291" w:type="dxa"/>
            <w:gridSpan w:val="3"/>
            <w:tcBorders>
              <w:left w:val="single" w:sz="8" w:space="0" w:color="000000"/>
              <w:bottom w:val="single" w:sz="8" w:space="0" w:color="000000"/>
              <w:right w:val="single" w:sz="8" w:space="0" w:color="000000"/>
            </w:tcBorders>
          </w:tcPr>
          <w:p w14:paraId="66701B64" w14:textId="77777777" w:rsidR="00C333E6" w:rsidRPr="00741F99" w:rsidRDefault="00C333E6" w:rsidP="007E123E"/>
          <w:tbl>
            <w:tblP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9"/>
              <w:gridCol w:w="1843"/>
              <w:gridCol w:w="1985"/>
              <w:gridCol w:w="1134"/>
            </w:tblGrid>
            <w:tr w:rsidR="00A4206D" w:rsidRPr="00741F99" w14:paraId="2FB74414" w14:textId="77777777" w:rsidTr="000C748B">
              <w:trPr>
                <w:cantSplit/>
                <w:trHeight w:val="215"/>
              </w:trPr>
              <w:tc>
                <w:tcPr>
                  <w:tcW w:w="1909" w:type="dxa"/>
                  <w:vMerge w:val="restart"/>
                  <w:shd w:val="clear" w:color="auto" w:fill="D9D9D9" w:themeFill="background1" w:themeFillShade="D9"/>
                  <w:vAlign w:val="center"/>
                </w:tcPr>
                <w:p w14:paraId="75D7A7A3" w14:textId="77777777" w:rsidR="00A4206D" w:rsidRPr="00741F99" w:rsidRDefault="00A4206D" w:rsidP="00A4206D">
                  <w:pPr>
                    <w:jc w:val="center"/>
                    <w:rPr>
                      <w:b/>
                    </w:rPr>
                  </w:pPr>
                  <w:r w:rsidRPr="00741F99">
                    <w:rPr>
                      <w:b/>
                    </w:rPr>
                    <w:t>Available inputs formats (same language</w:t>
                  </w:r>
                  <w:r w:rsidR="00F451CA" w:rsidRPr="00741F99">
                    <w:rPr>
                      <w:b/>
                    </w:rPr>
                    <w:t xml:space="preserve"> and audio type</w:t>
                  </w:r>
                  <w:r w:rsidRPr="00741F99">
                    <w:rPr>
                      <w:b/>
                    </w:rPr>
                    <w:t>)</w:t>
                  </w:r>
                </w:p>
              </w:tc>
              <w:tc>
                <w:tcPr>
                  <w:tcW w:w="3828" w:type="dxa"/>
                  <w:gridSpan w:val="2"/>
                  <w:shd w:val="clear" w:color="auto" w:fill="D9D9D9" w:themeFill="background1" w:themeFillShade="D9"/>
                </w:tcPr>
                <w:p w14:paraId="6D471006" w14:textId="77777777" w:rsidR="00A4206D" w:rsidRPr="00741F99" w:rsidRDefault="00A4206D" w:rsidP="00A4206D">
                  <w:pPr>
                    <w:jc w:val="center"/>
                    <w:rPr>
                      <w:b/>
                      <w:lang w:val="en-GB"/>
                    </w:rPr>
                  </w:pPr>
                  <w:r w:rsidRPr="00741F99">
                    <w:rPr>
                      <w:b/>
                      <w:lang w:val="en-GB"/>
                    </w:rPr>
                    <w:t xml:space="preserve">Output on </w:t>
                  </w:r>
                  <w:proofErr w:type="spellStart"/>
                  <w:r w:rsidRPr="00741F99">
                    <w:rPr>
                      <w:b/>
                      <w:lang w:val="en-GB"/>
                    </w:rPr>
                    <w:t>analog</w:t>
                  </w:r>
                  <w:proofErr w:type="spellEnd"/>
                  <w:r w:rsidRPr="00741F99">
                    <w:rPr>
                      <w:b/>
                      <w:lang w:val="en-GB"/>
                    </w:rPr>
                    <w:t xml:space="preserve"> interface or integrated loudspeakers</w:t>
                  </w:r>
                </w:p>
              </w:tc>
              <w:tc>
                <w:tcPr>
                  <w:tcW w:w="1134" w:type="dxa"/>
                  <w:vMerge w:val="restart"/>
                  <w:shd w:val="clear" w:color="auto" w:fill="D9D9D9" w:themeFill="background1" w:themeFillShade="D9"/>
                </w:tcPr>
                <w:p w14:paraId="5A3EA11A" w14:textId="77777777" w:rsidR="00A4206D" w:rsidRPr="00741F99" w:rsidRDefault="00A4206D" w:rsidP="00A4206D">
                  <w:pPr>
                    <w:jc w:val="center"/>
                    <w:rPr>
                      <w:b/>
                    </w:rPr>
                  </w:pPr>
                  <w:r w:rsidRPr="00741F99">
                    <w:rPr>
                      <w:b/>
                    </w:rPr>
                    <w:t>OK/NOK</w:t>
                  </w:r>
                </w:p>
              </w:tc>
            </w:tr>
            <w:tr w:rsidR="00A4206D" w:rsidRPr="00741F99" w14:paraId="066D8EDC" w14:textId="77777777" w:rsidTr="000C748B">
              <w:trPr>
                <w:cantSplit/>
                <w:trHeight w:val="564"/>
              </w:trPr>
              <w:tc>
                <w:tcPr>
                  <w:tcW w:w="1909" w:type="dxa"/>
                  <w:vMerge/>
                  <w:shd w:val="pct30" w:color="FFFF00" w:fill="auto"/>
                </w:tcPr>
                <w:p w14:paraId="24BB80BE" w14:textId="77777777" w:rsidR="00A4206D" w:rsidRPr="00741F99" w:rsidRDefault="00A4206D" w:rsidP="00A4206D"/>
              </w:tc>
              <w:tc>
                <w:tcPr>
                  <w:tcW w:w="1843" w:type="dxa"/>
                  <w:shd w:val="clear" w:color="auto" w:fill="D9D9D9" w:themeFill="background1" w:themeFillShade="D9"/>
                </w:tcPr>
                <w:p w14:paraId="4846CBD2" w14:textId="77777777" w:rsidR="00A4206D" w:rsidRPr="00741F99" w:rsidRDefault="00A4206D" w:rsidP="00A4206D">
                  <w:pPr>
                    <w:jc w:val="center"/>
                    <w:rPr>
                      <w:lang w:val="en-GB"/>
                    </w:rPr>
                  </w:pPr>
                  <w:r w:rsidRPr="00741F99">
                    <w:rPr>
                      <w:b/>
                      <w:lang w:val="en-GB"/>
                    </w:rPr>
                    <w:t>When Stereo is selected (default)</w:t>
                  </w:r>
                </w:p>
              </w:tc>
              <w:tc>
                <w:tcPr>
                  <w:tcW w:w="1985" w:type="dxa"/>
                  <w:shd w:val="clear" w:color="auto" w:fill="D9D9D9" w:themeFill="background1" w:themeFillShade="D9"/>
                </w:tcPr>
                <w:p w14:paraId="5F06061D" w14:textId="77777777" w:rsidR="00A4206D" w:rsidRPr="00741F99" w:rsidRDefault="00A4206D" w:rsidP="00A4206D">
                  <w:pPr>
                    <w:jc w:val="center"/>
                  </w:pPr>
                  <w:r w:rsidRPr="00741F99">
                    <w:rPr>
                      <w:b/>
                    </w:rPr>
                    <w:t>When Multichannel is selected</w:t>
                  </w:r>
                </w:p>
              </w:tc>
              <w:tc>
                <w:tcPr>
                  <w:tcW w:w="1134" w:type="dxa"/>
                  <w:vMerge/>
                  <w:shd w:val="pct30" w:color="FFFF00" w:fill="auto"/>
                </w:tcPr>
                <w:p w14:paraId="052563AD" w14:textId="77777777" w:rsidR="00A4206D" w:rsidRPr="00741F99" w:rsidRDefault="00A4206D" w:rsidP="00A4206D">
                  <w:pPr>
                    <w:jc w:val="center"/>
                    <w:rPr>
                      <w:b/>
                    </w:rPr>
                  </w:pPr>
                </w:p>
              </w:tc>
            </w:tr>
            <w:tr w:rsidR="00A4206D" w:rsidRPr="00741F99" w14:paraId="4438786B" w14:textId="77777777" w:rsidTr="00A4206D">
              <w:trPr>
                <w:cantSplit/>
                <w:trHeight w:val="444"/>
              </w:trPr>
              <w:tc>
                <w:tcPr>
                  <w:tcW w:w="1909" w:type="dxa"/>
                </w:tcPr>
                <w:p w14:paraId="340E4B70" w14:textId="77777777" w:rsidR="00A4206D" w:rsidRPr="00741F99" w:rsidRDefault="00A4206D" w:rsidP="00A4206D">
                  <w:pPr>
                    <w:rPr>
                      <w:lang w:val="en-GB"/>
                    </w:rPr>
                  </w:pPr>
                  <w:r w:rsidRPr="00741F99">
                    <w:rPr>
                      <w:lang w:val="en-GB"/>
                    </w:rPr>
                    <w:t>MPEG1 layer II &amp;</w:t>
                  </w:r>
                  <w:r w:rsidRPr="00741F99">
                    <w:rPr>
                      <w:lang w:val="en-GB"/>
                    </w:rPr>
                    <w:br/>
                  </w:r>
                  <w:r w:rsidR="006871D2" w:rsidRPr="00741F99">
                    <w:rPr>
                      <w:lang w:val="en-GB"/>
                    </w:rPr>
                    <w:t>AC-3</w:t>
                  </w:r>
                </w:p>
              </w:tc>
              <w:tc>
                <w:tcPr>
                  <w:tcW w:w="1843" w:type="dxa"/>
                </w:tcPr>
                <w:p w14:paraId="2370E666" w14:textId="77777777" w:rsidR="00A4206D" w:rsidRPr="00741F99" w:rsidRDefault="00A4206D" w:rsidP="00A4206D">
                  <w:pPr>
                    <w:jc w:val="center"/>
                    <w:rPr>
                      <w:lang w:val="en-GB"/>
                    </w:rPr>
                  </w:pPr>
                  <w:r w:rsidRPr="00741F99">
                    <w:rPr>
                      <w:lang w:val="en-GB"/>
                    </w:rPr>
                    <w:t>Decoded from MPEG1 LII</w:t>
                  </w:r>
                </w:p>
              </w:tc>
              <w:tc>
                <w:tcPr>
                  <w:tcW w:w="1985" w:type="dxa"/>
                </w:tcPr>
                <w:p w14:paraId="3D43A14F" w14:textId="77777777" w:rsidR="00A4206D" w:rsidRPr="00741F99" w:rsidRDefault="00A4206D" w:rsidP="00A4206D">
                  <w:pPr>
                    <w:jc w:val="center"/>
                    <w:rPr>
                      <w:lang w:val="en-GB"/>
                    </w:rPr>
                  </w:pPr>
                  <w:r w:rsidRPr="00741F99">
                    <w:rPr>
                      <w:lang w:val="en-GB"/>
                    </w:rPr>
                    <w:t xml:space="preserve">Downmixed from </w:t>
                  </w:r>
                  <w:r w:rsidR="006871D2" w:rsidRPr="00741F99">
                    <w:rPr>
                      <w:lang w:val="en-GB"/>
                    </w:rPr>
                    <w:t>AC-3</w:t>
                  </w:r>
                </w:p>
              </w:tc>
              <w:tc>
                <w:tcPr>
                  <w:tcW w:w="1134" w:type="dxa"/>
                </w:tcPr>
                <w:p w14:paraId="66902DC3" w14:textId="77777777" w:rsidR="00A4206D" w:rsidRPr="00741F99" w:rsidRDefault="00A4206D" w:rsidP="00A4206D">
                  <w:pPr>
                    <w:jc w:val="center"/>
                    <w:rPr>
                      <w:lang w:val="en-GB"/>
                    </w:rPr>
                  </w:pPr>
                </w:p>
              </w:tc>
            </w:tr>
            <w:tr w:rsidR="00A4206D" w:rsidRPr="00741F99" w14:paraId="66D7DB2F" w14:textId="77777777" w:rsidTr="00A4206D">
              <w:trPr>
                <w:cantSplit/>
                <w:trHeight w:val="444"/>
              </w:trPr>
              <w:tc>
                <w:tcPr>
                  <w:tcW w:w="1909" w:type="dxa"/>
                </w:tcPr>
                <w:p w14:paraId="45706DE6" w14:textId="77777777" w:rsidR="00A4206D" w:rsidRPr="00741F99" w:rsidRDefault="00A4206D" w:rsidP="00A4206D">
                  <w:pPr>
                    <w:rPr>
                      <w:lang w:val="en-GB"/>
                    </w:rPr>
                  </w:pPr>
                  <w:r w:rsidRPr="00741F99">
                    <w:rPr>
                      <w:lang w:val="en-GB"/>
                    </w:rPr>
                    <w:t>MPEG1 layer II &amp;</w:t>
                  </w:r>
                  <w:r w:rsidRPr="00741F99">
                    <w:rPr>
                      <w:lang w:val="en-GB"/>
                    </w:rPr>
                    <w:br/>
                    <w:t>E-</w:t>
                  </w:r>
                  <w:r w:rsidR="006871D2" w:rsidRPr="00741F99">
                    <w:rPr>
                      <w:lang w:val="en-GB"/>
                    </w:rPr>
                    <w:t>AC-3</w:t>
                  </w:r>
                </w:p>
              </w:tc>
              <w:tc>
                <w:tcPr>
                  <w:tcW w:w="1843" w:type="dxa"/>
                </w:tcPr>
                <w:p w14:paraId="0534DFE8" w14:textId="77777777" w:rsidR="00A4206D" w:rsidRPr="00741F99" w:rsidRDefault="00A4206D" w:rsidP="00A4206D">
                  <w:pPr>
                    <w:jc w:val="center"/>
                    <w:rPr>
                      <w:lang w:val="en-GB"/>
                    </w:rPr>
                  </w:pPr>
                  <w:r w:rsidRPr="00741F99">
                    <w:rPr>
                      <w:lang w:val="en-GB"/>
                    </w:rPr>
                    <w:t>Decoded from MPEG1 LII</w:t>
                  </w:r>
                </w:p>
              </w:tc>
              <w:tc>
                <w:tcPr>
                  <w:tcW w:w="1985" w:type="dxa"/>
                </w:tcPr>
                <w:p w14:paraId="587E8878" w14:textId="77777777" w:rsidR="00A4206D" w:rsidRPr="00741F99" w:rsidRDefault="00A4206D" w:rsidP="00A4206D">
                  <w:pPr>
                    <w:jc w:val="center"/>
                    <w:rPr>
                      <w:lang w:val="en-GB"/>
                    </w:rPr>
                  </w:pPr>
                  <w:r w:rsidRPr="00741F99">
                    <w:rPr>
                      <w:lang w:val="en-GB"/>
                    </w:rPr>
                    <w:t>Downmixed from</w:t>
                  </w:r>
                  <w:r w:rsidRPr="00741F99">
                    <w:rPr>
                      <w:lang w:val="en-GB"/>
                    </w:rPr>
                    <w:br/>
                    <w:t>E-</w:t>
                  </w:r>
                  <w:r w:rsidR="006871D2" w:rsidRPr="00741F99">
                    <w:rPr>
                      <w:lang w:val="en-GB"/>
                    </w:rPr>
                    <w:t>AC-3</w:t>
                  </w:r>
                </w:p>
              </w:tc>
              <w:tc>
                <w:tcPr>
                  <w:tcW w:w="1134" w:type="dxa"/>
                </w:tcPr>
                <w:p w14:paraId="09463E7C" w14:textId="77777777" w:rsidR="00A4206D" w:rsidRPr="00741F99" w:rsidRDefault="00A4206D" w:rsidP="00A4206D">
                  <w:pPr>
                    <w:jc w:val="center"/>
                    <w:rPr>
                      <w:lang w:val="en-GB"/>
                    </w:rPr>
                  </w:pPr>
                </w:p>
              </w:tc>
            </w:tr>
            <w:tr w:rsidR="00A4206D" w:rsidRPr="00741F99" w14:paraId="42D9328C" w14:textId="77777777" w:rsidTr="00A4206D">
              <w:trPr>
                <w:cantSplit/>
                <w:trHeight w:val="829"/>
              </w:trPr>
              <w:tc>
                <w:tcPr>
                  <w:tcW w:w="1909" w:type="dxa"/>
                </w:tcPr>
                <w:p w14:paraId="02008680" w14:textId="77777777" w:rsidR="00A4206D" w:rsidRPr="00741F99" w:rsidRDefault="00A4206D" w:rsidP="00A4206D">
                  <w:pPr>
                    <w:rPr>
                      <w:lang w:val="en-GB"/>
                    </w:rPr>
                  </w:pPr>
                  <w:r w:rsidRPr="00741F99">
                    <w:rPr>
                      <w:lang w:val="en-GB"/>
                    </w:rPr>
                    <w:t>HE AAC stereo &amp;</w:t>
                  </w:r>
                  <w:r w:rsidRPr="00741F99">
                    <w:rPr>
                      <w:lang w:val="en-GB"/>
                    </w:rPr>
                    <w:br/>
                    <w:t>HE AAC multichannel</w:t>
                  </w:r>
                </w:p>
              </w:tc>
              <w:tc>
                <w:tcPr>
                  <w:tcW w:w="1843" w:type="dxa"/>
                </w:tcPr>
                <w:p w14:paraId="6934899B" w14:textId="77777777" w:rsidR="00A4206D" w:rsidRPr="00741F99" w:rsidRDefault="00A4206D" w:rsidP="00A4206D">
                  <w:pPr>
                    <w:jc w:val="center"/>
                    <w:rPr>
                      <w:lang w:val="en-GB"/>
                    </w:rPr>
                  </w:pPr>
                  <w:r w:rsidRPr="00741F99">
                    <w:rPr>
                      <w:lang w:val="en-GB"/>
                    </w:rPr>
                    <w:t>Decoded from HE AAC stereo</w:t>
                  </w:r>
                </w:p>
              </w:tc>
              <w:tc>
                <w:tcPr>
                  <w:tcW w:w="1985" w:type="dxa"/>
                </w:tcPr>
                <w:p w14:paraId="1F8FE67D" w14:textId="77777777" w:rsidR="00A4206D" w:rsidRPr="00741F99" w:rsidRDefault="00A4206D" w:rsidP="00A4206D">
                  <w:pPr>
                    <w:keepNext/>
                    <w:jc w:val="center"/>
                    <w:rPr>
                      <w:lang w:val="en-GB"/>
                    </w:rPr>
                  </w:pPr>
                  <w:r w:rsidRPr="00741F99">
                    <w:rPr>
                      <w:lang w:val="en-GB"/>
                    </w:rPr>
                    <w:t>Downmixed from HE AAC multichannel</w:t>
                  </w:r>
                </w:p>
              </w:tc>
              <w:tc>
                <w:tcPr>
                  <w:tcW w:w="1134" w:type="dxa"/>
                </w:tcPr>
                <w:p w14:paraId="6E8A1875" w14:textId="77777777" w:rsidR="00A4206D" w:rsidRPr="00741F99" w:rsidRDefault="00A4206D" w:rsidP="00A4206D">
                  <w:pPr>
                    <w:keepNext/>
                    <w:jc w:val="center"/>
                    <w:rPr>
                      <w:lang w:val="en-GB"/>
                    </w:rPr>
                  </w:pPr>
                </w:p>
              </w:tc>
            </w:tr>
            <w:tr w:rsidR="00C91B91" w:rsidRPr="00741F99" w14:paraId="55CA11FE" w14:textId="77777777" w:rsidTr="000C5EEB">
              <w:trPr>
                <w:cantSplit/>
                <w:trHeight w:val="829"/>
              </w:trPr>
              <w:tc>
                <w:tcPr>
                  <w:tcW w:w="1909" w:type="dxa"/>
                </w:tcPr>
                <w:p w14:paraId="2174EA05" w14:textId="77777777" w:rsidR="00C91B91" w:rsidRPr="00741F99" w:rsidRDefault="00C91B91" w:rsidP="000C5EEB">
                  <w:r w:rsidRPr="00741F99">
                    <w:t>HE AAC stereo &amp; AC-3 multichannel</w:t>
                  </w:r>
                </w:p>
              </w:tc>
              <w:tc>
                <w:tcPr>
                  <w:tcW w:w="1843" w:type="dxa"/>
                </w:tcPr>
                <w:p w14:paraId="1D428E65" w14:textId="77777777" w:rsidR="00C91B91" w:rsidRPr="00741F99" w:rsidRDefault="00C91B91" w:rsidP="000C5EEB">
                  <w:r w:rsidRPr="00741F99">
                    <w:t>Decoded from HE AAC stereo</w:t>
                  </w:r>
                </w:p>
              </w:tc>
              <w:tc>
                <w:tcPr>
                  <w:tcW w:w="1985" w:type="dxa"/>
                </w:tcPr>
                <w:p w14:paraId="1D5D8499" w14:textId="77777777" w:rsidR="00C91B91" w:rsidRPr="00741F99" w:rsidRDefault="00C91B91" w:rsidP="000C5EEB">
                  <w:r w:rsidRPr="00741F99">
                    <w:t>Downmixed from AC-3 multichannel</w:t>
                  </w:r>
                </w:p>
              </w:tc>
              <w:tc>
                <w:tcPr>
                  <w:tcW w:w="1134" w:type="dxa"/>
                </w:tcPr>
                <w:p w14:paraId="27B49522" w14:textId="77777777" w:rsidR="00C91B91" w:rsidRPr="00741F99" w:rsidRDefault="00C91B91" w:rsidP="000C5EEB"/>
              </w:tc>
            </w:tr>
          </w:tbl>
          <w:p w14:paraId="4421128B" w14:textId="77777777" w:rsidR="00C333E6" w:rsidRPr="00741F99" w:rsidRDefault="00C333E6" w:rsidP="007E123E"/>
          <w:tbl>
            <w:tblP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9"/>
              <w:gridCol w:w="1843"/>
              <w:gridCol w:w="1985"/>
              <w:gridCol w:w="1134"/>
            </w:tblGrid>
            <w:tr w:rsidR="00C333E6" w:rsidRPr="00741F99" w14:paraId="257186DE" w14:textId="77777777" w:rsidTr="000C748B">
              <w:trPr>
                <w:cantSplit/>
                <w:trHeight w:val="215"/>
              </w:trPr>
              <w:tc>
                <w:tcPr>
                  <w:tcW w:w="1909" w:type="dxa"/>
                  <w:vMerge w:val="restart"/>
                  <w:shd w:val="clear" w:color="auto" w:fill="D9D9D9" w:themeFill="background1" w:themeFillShade="D9"/>
                  <w:vAlign w:val="center"/>
                </w:tcPr>
                <w:p w14:paraId="43D12D19" w14:textId="77777777" w:rsidR="00C333E6" w:rsidRPr="00741F99" w:rsidRDefault="00C333E6" w:rsidP="007E123E">
                  <w:pPr>
                    <w:jc w:val="center"/>
                    <w:rPr>
                      <w:b/>
                    </w:rPr>
                  </w:pPr>
                  <w:r w:rsidRPr="00741F99">
                    <w:rPr>
                      <w:b/>
                    </w:rPr>
                    <w:t>Available inputs formats</w:t>
                  </w:r>
                  <w:r w:rsidR="003E19A3" w:rsidRPr="00741F99">
                    <w:rPr>
                      <w:b/>
                    </w:rPr>
                    <w:t xml:space="preserve"> (same language</w:t>
                  </w:r>
                  <w:r w:rsidR="00F451CA" w:rsidRPr="00741F99">
                    <w:rPr>
                      <w:b/>
                    </w:rPr>
                    <w:t xml:space="preserve"> and audio type</w:t>
                  </w:r>
                  <w:r w:rsidR="003E19A3" w:rsidRPr="00741F99">
                    <w:rPr>
                      <w:b/>
                    </w:rPr>
                    <w:t>)</w:t>
                  </w:r>
                </w:p>
              </w:tc>
              <w:tc>
                <w:tcPr>
                  <w:tcW w:w="3828" w:type="dxa"/>
                  <w:gridSpan w:val="2"/>
                  <w:shd w:val="clear" w:color="auto" w:fill="D9D9D9" w:themeFill="background1" w:themeFillShade="D9"/>
                </w:tcPr>
                <w:p w14:paraId="4ABBE050" w14:textId="77777777" w:rsidR="00C333E6" w:rsidRPr="00741F99" w:rsidRDefault="00C333E6" w:rsidP="007E123E">
                  <w:pPr>
                    <w:jc w:val="center"/>
                    <w:rPr>
                      <w:b/>
                      <w:lang w:val="en-GB"/>
                    </w:rPr>
                  </w:pPr>
                  <w:r w:rsidRPr="00741F99">
                    <w:rPr>
                      <w:b/>
                      <w:lang w:val="en-GB"/>
                    </w:rPr>
                    <w:t>Output on S/PDIF</w:t>
                  </w:r>
                </w:p>
              </w:tc>
              <w:tc>
                <w:tcPr>
                  <w:tcW w:w="1134" w:type="dxa"/>
                  <w:vMerge w:val="restart"/>
                  <w:shd w:val="clear" w:color="auto" w:fill="D9D9D9" w:themeFill="background1" w:themeFillShade="D9"/>
                </w:tcPr>
                <w:p w14:paraId="24993ACD" w14:textId="77777777" w:rsidR="00C333E6" w:rsidRPr="00741F99" w:rsidRDefault="00C333E6" w:rsidP="007E123E">
                  <w:pPr>
                    <w:jc w:val="center"/>
                    <w:rPr>
                      <w:b/>
                    </w:rPr>
                  </w:pPr>
                  <w:r w:rsidRPr="00741F99">
                    <w:rPr>
                      <w:b/>
                    </w:rPr>
                    <w:t>OK/NOK</w:t>
                  </w:r>
                </w:p>
              </w:tc>
            </w:tr>
            <w:tr w:rsidR="00C333E6" w:rsidRPr="00741F99" w14:paraId="55A1FCC8" w14:textId="77777777" w:rsidTr="000C748B">
              <w:trPr>
                <w:cantSplit/>
                <w:trHeight w:val="564"/>
              </w:trPr>
              <w:tc>
                <w:tcPr>
                  <w:tcW w:w="1909" w:type="dxa"/>
                  <w:vMerge/>
                  <w:shd w:val="pct30" w:color="FFFF00" w:fill="auto"/>
                </w:tcPr>
                <w:p w14:paraId="0F4FB590" w14:textId="77777777" w:rsidR="00C333E6" w:rsidRPr="00741F99" w:rsidRDefault="00C333E6" w:rsidP="007E123E"/>
              </w:tc>
              <w:tc>
                <w:tcPr>
                  <w:tcW w:w="1843" w:type="dxa"/>
                  <w:shd w:val="clear" w:color="auto" w:fill="D9D9D9" w:themeFill="background1" w:themeFillShade="D9"/>
                </w:tcPr>
                <w:p w14:paraId="7FF510A7" w14:textId="77777777" w:rsidR="00C333E6" w:rsidRPr="00741F99" w:rsidRDefault="00C333E6" w:rsidP="007E123E">
                  <w:pPr>
                    <w:jc w:val="center"/>
                    <w:rPr>
                      <w:lang w:val="en-GB"/>
                    </w:rPr>
                  </w:pPr>
                  <w:r w:rsidRPr="00741F99">
                    <w:rPr>
                      <w:b/>
                      <w:lang w:val="en-GB"/>
                    </w:rPr>
                    <w:t>When Stereo is selected (default)</w:t>
                  </w:r>
                </w:p>
              </w:tc>
              <w:tc>
                <w:tcPr>
                  <w:tcW w:w="1985" w:type="dxa"/>
                  <w:shd w:val="clear" w:color="auto" w:fill="D9D9D9" w:themeFill="background1" w:themeFillShade="D9"/>
                </w:tcPr>
                <w:p w14:paraId="778CD179" w14:textId="77777777" w:rsidR="00C333E6" w:rsidRPr="00741F99" w:rsidRDefault="00C333E6" w:rsidP="007E123E">
                  <w:pPr>
                    <w:jc w:val="center"/>
                  </w:pPr>
                  <w:r w:rsidRPr="00741F99">
                    <w:rPr>
                      <w:b/>
                    </w:rPr>
                    <w:t>When Multichannel is selected</w:t>
                  </w:r>
                </w:p>
              </w:tc>
              <w:tc>
                <w:tcPr>
                  <w:tcW w:w="1134" w:type="dxa"/>
                  <w:vMerge/>
                  <w:shd w:val="pct30" w:color="FFFF00" w:fill="auto"/>
                </w:tcPr>
                <w:p w14:paraId="704D0411" w14:textId="77777777" w:rsidR="00C333E6" w:rsidRPr="00741F99" w:rsidRDefault="00C333E6" w:rsidP="007E123E">
                  <w:pPr>
                    <w:jc w:val="center"/>
                    <w:rPr>
                      <w:b/>
                    </w:rPr>
                  </w:pPr>
                </w:p>
              </w:tc>
            </w:tr>
            <w:tr w:rsidR="00C333E6" w:rsidRPr="00741F99" w14:paraId="72FFD6AA" w14:textId="77777777" w:rsidTr="002844B4">
              <w:trPr>
                <w:cantSplit/>
                <w:trHeight w:val="444"/>
              </w:trPr>
              <w:tc>
                <w:tcPr>
                  <w:tcW w:w="1909" w:type="dxa"/>
                </w:tcPr>
                <w:p w14:paraId="426B6131" w14:textId="77777777" w:rsidR="00C333E6" w:rsidRPr="00741F99" w:rsidRDefault="00C333E6" w:rsidP="007E123E">
                  <w:pPr>
                    <w:rPr>
                      <w:lang w:val="en-GB"/>
                    </w:rPr>
                  </w:pPr>
                  <w:r w:rsidRPr="00741F99">
                    <w:rPr>
                      <w:lang w:val="en-GB"/>
                    </w:rPr>
                    <w:t>MPEG1 layer II &amp;</w:t>
                  </w:r>
                  <w:r w:rsidRPr="00741F99">
                    <w:rPr>
                      <w:lang w:val="en-GB"/>
                    </w:rPr>
                    <w:br/>
                  </w:r>
                  <w:r w:rsidR="006871D2" w:rsidRPr="00741F99">
                    <w:rPr>
                      <w:lang w:val="en-GB"/>
                    </w:rPr>
                    <w:t>AC-3</w:t>
                  </w:r>
                </w:p>
              </w:tc>
              <w:tc>
                <w:tcPr>
                  <w:tcW w:w="1843" w:type="dxa"/>
                </w:tcPr>
                <w:p w14:paraId="2C7C7B28" w14:textId="77777777" w:rsidR="00C333E6" w:rsidRPr="00741F99" w:rsidRDefault="00C333E6" w:rsidP="007E123E">
                  <w:pPr>
                    <w:jc w:val="center"/>
                    <w:rPr>
                      <w:lang w:val="en-GB"/>
                    </w:rPr>
                  </w:pPr>
                  <w:r w:rsidRPr="00741F99">
                    <w:rPr>
                      <w:lang w:val="en-GB"/>
                    </w:rPr>
                    <w:t>PCM (from MPEG1 LII)</w:t>
                  </w:r>
                </w:p>
              </w:tc>
              <w:tc>
                <w:tcPr>
                  <w:tcW w:w="1985" w:type="dxa"/>
                </w:tcPr>
                <w:p w14:paraId="3E8D65A7" w14:textId="77777777" w:rsidR="00C333E6" w:rsidRPr="00741F99" w:rsidRDefault="006871D2" w:rsidP="007E123E">
                  <w:pPr>
                    <w:jc w:val="center"/>
                    <w:rPr>
                      <w:lang w:val="en-GB"/>
                    </w:rPr>
                  </w:pPr>
                  <w:r w:rsidRPr="00741F99">
                    <w:rPr>
                      <w:lang w:val="en-GB"/>
                    </w:rPr>
                    <w:t>AC-3</w:t>
                  </w:r>
                </w:p>
              </w:tc>
              <w:tc>
                <w:tcPr>
                  <w:tcW w:w="1134" w:type="dxa"/>
                </w:tcPr>
                <w:p w14:paraId="51819361" w14:textId="77777777" w:rsidR="00C333E6" w:rsidRPr="00741F99" w:rsidRDefault="00C333E6" w:rsidP="007E123E">
                  <w:pPr>
                    <w:jc w:val="center"/>
                    <w:rPr>
                      <w:lang w:val="en-GB"/>
                    </w:rPr>
                  </w:pPr>
                </w:p>
              </w:tc>
            </w:tr>
            <w:tr w:rsidR="00C333E6" w:rsidRPr="00741F99" w14:paraId="23E301F4" w14:textId="77777777" w:rsidTr="002844B4">
              <w:trPr>
                <w:cantSplit/>
                <w:trHeight w:val="444"/>
              </w:trPr>
              <w:tc>
                <w:tcPr>
                  <w:tcW w:w="1909" w:type="dxa"/>
                </w:tcPr>
                <w:p w14:paraId="5BDB1D36" w14:textId="77777777" w:rsidR="00C333E6" w:rsidRPr="00741F99" w:rsidRDefault="00C333E6" w:rsidP="007E123E">
                  <w:pPr>
                    <w:rPr>
                      <w:lang w:val="en-GB"/>
                    </w:rPr>
                  </w:pPr>
                  <w:r w:rsidRPr="00741F99">
                    <w:rPr>
                      <w:lang w:val="en-GB"/>
                    </w:rPr>
                    <w:t>MPEG1 layer II &amp;</w:t>
                  </w:r>
                  <w:r w:rsidRPr="00741F99">
                    <w:rPr>
                      <w:lang w:val="en-GB"/>
                    </w:rPr>
                    <w:br/>
                    <w:t>E-</w:t>
                  </w:r>
                  <w:r w:rsidR="006871D2" w:rsidRPr="00741F99">
                    <w:rPr>
                      <w:lang w:val="en-GB"/>
                    </w:rPr>
                    <w:t>AC-3</w:t>
                  </w:r>
                </w:p>
              </w:tc>
              <w:tc>
                <w:tcPr>
                  <w:tcW w:w="1843" w:type="dxa"/>
                </w:tcPr>
                <w:p w14:paraId="7FFC785B" w14:textId="77777777" w:rsidR="00C333E6" w:rsidRPr="00741F99" w:rsidRDefault="00C333E6" w:rsidP="007E123E">
                  <w:pPr>
                    <w:jc w:val="center"/>
                    <w:rPr>
                      <w:lang w:val="en-GB"/>
                    </w:rPr>
                  </w:pPr>
                  <w:r w:rsidRPr="00741F99">
                    <w:rPr>
                      <w:lang w:val="en-GB"/>
                    </w:rPr>
                    <w:t>PCM (from MPEG1 LII)</w:t>
                  </w:r>
                </w:p>
              </w:tc>
              <w:tc>
                <w:tcPr>
                  <w:tcW w:w="1985" w:type="dxa"/>
                </w:tcPr>
                <w:p w14:paraId="13A22FCD" w14:textId="77777777" w:rsidR="00C333E6" w:rsidRPr="00741F99" w:rsidRDefault="00C333E6" w:rsidP="007E123E">
                  <w:pPr>
                    <w:jc w:val="center"/>
                    <w:rPr>
                      <w:lang w:val="en-GB"/>
                    </w:rPr>
                  </w:pPr>
                  <w:r w:rsidRPr="00741F99">
                    <w:rPr>
                      <w:lang w:val="en-GB"/>
                    </w:rPr>
                    <w:t>Transcoded to</w:t>
                  </w:r>
                  <w:r w:rsidRPr="00741F99">
                    <w:rPr>
                      <w:lang w:val="en-GB"/>
                    </w:rPr>
                    <w:br/>
                  </w:r>
                  <w:r w:rsidR="006871D2" w:rsidRPr="00741F99">
                    <w:rPr>
                      <w:lang w:val="en-GB"/>
                    </w:rPr>
                    <w:t>AC-3</w:t>
                  </w:r>
                  <w:r w:rsidR="00F451CA" w:rsidRPr="00741F99">
                    <w:rPr>
                      <w:lang w:val="en-GB"/>
                    </w:rPr>
                    <w:t xml:space="preserve"> (from E-</w:t>
                  </w:r>
                  <w:r w:rsidR="006871D2" w:rsidRPr="00741F99">
                    <w:rPr>
                      <w:lang w:val="en-GB"/>
                    </w:rPr>
                    <w:t>AC-3</w:t>
                  </w:r>
                  <w:r w:rsidR="00F451CA" w:rsidRPr="00741F99">
                    <w:rPr>
                      <w:lang w:val="en-GB"/>
                    </w:rPr>
                    <w:t>)</w:t>
                  </w:r>
                </w:p>
              </w:tc>
              <w:tc>
                <w:tcPr>
                  <w:tcW w:w="1134" w:type="dxa"/>
                </w:tcPr>
                <w:p w14:paraId="50107EF3" w14:textId="77777777" w:rsidR="00C333E6" w:rsidRPr="00741F99" w:rsidRDefault="00C333E6" w:rsidP="007E123E">
                  <w:pPr>
                    <w:jc w:val="center"/>
                    <w:rPr>
                      <w:lang w:val="en-GB"/>
                    </w:rPr>
                  </w:pPr>
                </w:p>
              </w:tc>
            </w:tr>
            <w:tr w:rsidR="00C333E6" w:rsidRPr="00741F99" w14:paraId="7CD3DDF9" w14:textId="77777777" w:rsidTr="002844B4">
              <w:trPr>
                <w:cantSplit/>
                <w:trHeight w:val="829"/>
              </w:trPr>
              <w:tc>
                <w:tcPr>
                  <w:tcW w:w="1909" w:type="dxa"/>
                </w:tcPr>
                <w:p w14:paraId="56CEA0AA" w14:textId="77777777" w:rsidR="00C333E6" w:rsidRPr="00741F99" w:rsidRDefault="00C333E6" w:rsidP="007E123E">
                  <w:pPr>
                    <w:rPr>
                      <w:lang w:val="en-GB"/>
                    </w:rPr>
                  </w:pPr>
                  <w:r w:rsidRPr="00741F99">
                    <w:rPr>
                      <w:lang w:val="en-GB"/>
                    </w:rPr>
                    <w:t>HE AAC stereo &amp;</w:t>
                  </w:r>
                  <w:r w:rsidRPr="00741F99">
                    <w:rPr>
                      <w:lang w:val="en-GB"/>
                    </w:rPr>
                    <w:br/>
                    <w:t>HE AAC multichannel</w:t>
                  </w:r>
                </w:p>
              </w:tc>
              <w:tc>
                <w:tcPr>
                  <w:tcW w:w="1843" w:type="dxa"/>
                </w:tcPr>
                <w:p w14:paraId="4FF68E58" w14:textId="77777777" w:rsidR="00C333E6" w:rsidRPr="00741F99" w:rsidRDefault="00C333E6" w:rsidP="00F451CA">
                  <w:pPr>
                    <w:jc w:val="center"/>
                    <w:rPr>
                      <w:lang w:val="en-GB"/>
                    </w:rPr>
                  </w:pPr>
                  <w:r w:rsidRPr="00741F99">
                    <w:rPr>
                      <w:lang w:val="en-GB"/>
                    </w:rPr>
                    <w:t xml:space="preserve">PCM (from </w:t>
                  </w:r>
                  <w:r w:rsidR="00F451CA" w:rsidRPr="00741F99">
                    <w:rPr>
                      <w:lang w:val="en-GB"/>
                    </w:rPr>
                    <w:t>HE AAC stereo</w:t>
                  </w:r>
                  <w:r w:rsidRPr="00741F99">
                    <w:rPr>
                      <w:lang w:val="en-GB"/>
                    </w:rPr>
                    <w:t>)</w:t>
                  </w:r>
                </w:p>
              </w:tc>
              <w:tc>
                <w:tcPr>
                  <w:tcW w:w="1985" w:type="dxa"/>
                </w:tcPr>
                <w:p w14:paraId="40BFB816" w14:textId="77777777" w:rsidR="00C333E6" w:rsidRPr="00741F99" w:rsidRDefault="00C333E6" w:rsidP="007E123E">
                  <w:pPr>
                    <w:keepNext/>
                    <w:jc w:val="center"/>
                    <w:rPr>
                      <w:lang w:val="en-GB"/>
                    </w:rPr>
                  </w:pPr>
                  <w:r w:rsidRPr="00741F99">
                    <w:rPr>
                      <w:lang w:val="en-GB"/>
                    </w:rPr>
                    <w:t>Transcoded to</w:t>
                  </w:r>
                  <w:r w:rsidRPr="00741F99">
                    <w:rPr>
                      <w:lang w:val="en-GB"/>
                    </w:rPr>
                    <w:br/>
                  </w:r>
                  <w:r w:rsidR="006871D2" w:rsidRPr="00741F99">
                    <w:rPr>
                      <w:lang w:val="en-GB"/>
                    </w:rPr>
                    <w:t>AC-3</w:t>
                  </w:r>
                  <w:r w:rsidRPr="00741F99">
                    <w:rPr>
                      <w:lang w:val="en-GB"/>
                    </w:rPr>
                    <w:t>, or</w:t>
                  </w:r>
                  <w:r w:rsidRPr="00741F99">
                    <w:rPr>
                      <w:lang w:val="en-GB"/>
                    </w:rPr>
                    <w:br/>
                    <w:t>DTS</w:t>
                  </w:r>
                  <w:r w:rsidR="00F451CA" w:rsidRPr="00741F99">
                    <w:rPr>
                      <w:lang w:val="en-GB"/>
                    </w:rPr>
                    <w:t xml:space="preserve"> (from HE AAC multichannel)</w:t>
                  </w:r>
                </w:p>
              </w:tc>
              <w:tc>
                <w:tcPr>
                  <w:tcW w:w="1134" w:type="dxa"/>
                </w:tcPr>
                <w:p w14:paraId="1605EFF9" w14:textId="77777777" w:rsidR="00C333E6" w:rsidRPr="00741F99" w:rsidRDefault="00C333E6" w:rsidP="007E123E">
                  <w:pPr>
                    <w:keepNext/>
                    <w:jc w:val="center"/>
                    <w:rPr>
                      <w:lang w:val="en-GB"/>
                    </w:rPr>
                  </w:pPr>
                </w:p>
              </w:tc>
            </w:tr>
            <w:tr w:rsidR="00C91B91" w:rsidRPr="00741F99" w14:paraId="5A500578" w14:textId="77777777" w:rsidTr="002844B4">
              <w:trPr>
                <w:cantSplit/>
                <w:trHeight w:val="829"/>
              </w:trPr>
              <w:tc>
                <w:tcPr>
                  <w:tcW w:w="1909" w:type="dxa"/>
                </w:tcPr>
                <w:p w14:paraId="66F79456" w14:textId="77777777" w:rsidR="00C91B91" w:rsidRPr="00741F99" w:rsidRDefault="00C91B91" w:rsidP="000C5EEB">
                  <w:r w:rsidRPr="00741F99">
                    <w:t>HE AAC stereo &amp; AC-3 multichannel</w:t>
                  </w:r>
                </w:p>
              </w:tc>
              <w:tc>
                <w:tcPr>
                  <w:tcW w:w="1843" w:type="dxa"/>
                </w:tcPr>
                <w:p w14:paraId="4302A340" w14:textId="77777777" w:rsidR="00C91B91" w:rsidRPr="00741F99" w:rsidRDefault="00C91B91">
                  <w:pPr>
                    <w:jc w:val="center"/>
                    <w:rPr>
                      <w:lang w:val="en-GB"/>
                    </w:rPr>
                  </w:pPr>
                  <w:r w:rsidRPr="00741F99">
                    <w:rPr>
                      <w:lang w:val="en-GB"/>
                    </w:rPr>
                    <w:t>PCM (from HE AAC stereo)</w:t>
                  </w:r>
                </w:p>
              </w:tc>
              <w:tc>
                <w:tcPr>
                  <w:tcW w:w="1985" w:type="dxa"/>
                </w:tcPr>
                <w:p w14:paraId="573D9954" w14:textId="77777777" w:rsidR="00C91B91" w:rsidRPr="00741F99" w:rsidRDefault="00C91B91">
                  <w:pPr>
                    <w:keepNext/>
                    <w:jc w:val="center"/>
                    <w:rPr>
                      <w:lang w:val="en-GB"/>
                    </w:rPr>
                  </w:pPr>
                  <w:r w:rsidRPr="00741F99">
                    <w:rPr>
                      <w:lang w:val="en-GB"/>
                    </w:rPr>
                    <w:t>AC-3</w:t>
                  </w:r>
                </w:p>
              </w:tc>
              <w:tc>
                <w:tcPr>
                  <w:tcW w:w="1134" w:type="dxa"/>
                </w:tcPr>
                <w:p w14:paraId="71300580" w14:textId="77777777" w:rsidR="00C91B91" w:rsidRPr="00741F99" w:rsidRDefault="00C91B91" w:rsidP="000C5EEB"/>
              </w:tc>
            </w:tr>
          </w:tbl>
          <w:p w14:paraId="4AEEC41B" w14:textId="77777777" w:rsidR="00C333E6" w:rsidRPr="00741F99" w:rsidRDefault="00C333E6" w:rsidP="007E123E">
            <w:pPr>
              <w:rPr>
                <w:lang w:val="en-GB"/>
              </w:rPr>
            </w:pPr>
          </w:p>
          <w:p w14:paraId="44E60EC8" w14:textId="77777777" w:rsidR="00C333E6" w:rsidRPr="00741F99" w:rsidRDefault="00C333E6" w:rsidP="007E123E">
            <w:pPr>
              <w:rPr>
                <w:lang w:val="en-GB"/>
              </w:rPr>
            </w:pPr>
          </w:p>
          <w:tbl>
            <w:tblP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9"/>
              <w:gridCol w:w="1843"/>
              <w:gridCol w:w="1985"/>
              <w:gridCol w:w="1134"/>
            </w:tblGrid>
            <w:tr w:rsidR="00C333E6" w:rsidRPr="00741F99" w14:paraId="4B270CB7" w14:textId="77777777" w:rsidTr="000C748B">
              <w:trPr>
                <w:cantSplit/>
                <w:trHeight w:val="215"/>
              </w:trPr>
              <w:tc>
                <w:tcPr>
                  <w:tcW w:w="1909" w:type="dxa"/>
                  <w:vMerge w:val="restart"/>
                  <w:shd w:val="clear" w:color="auto" w:fill="D9D9D9" w:themeFill="background1" w:themeFillShade="D9"/>
                  <w:vAlign w:val="center"/>
                </w:tcPr>
                <w:p w14:paraId="48D1F9BB" w14:textId="77777777" w:rsidR="00C333E6" w:rsidRPr="00741F99" w:rsidRDefault="00C333E6" w:rsidP="007E123E">
                  <w:pPr>
                    <w:keepNext/>
                    <w:rPr>
                      <w:b/>
                      <w:lang w:val="en-GB"/>
                    </w:rPr>
                  </w:pPr>
                  <w:r w:rsidRPr="00741F99">
                    <w:rPr>
                      <w:b/>
                      <w:lang w:val="en-GB"/>
                    </w:rPr>
                    <w:t>Available inputs formats</w:t>
                  </w:r>
                  <w:r w:rsidR="004D5A45" w:rsidRPr="00741F99">
                    <w:rPr>
                      <w:b/>
                      <w:lang w:val="en-GB"/>
                    </w:rPr>
                    <w:t xml:space="preserve"> </w:t>
                  </w:r>
                  <w:r w:rsidR="004D5A45" w:rsidRPr="00741F99">
                    <w:rPr>
                      <w:b/>
                    </w:rPr>
                    <w:t>(same language</w:t>
                  </w:r>
                  <w:r w:rsidR="00F451CA" w:rsidRPr="00741F99">
                    <w:rPr>
                      <w:b/>
                    </w:rPr>
                    <w:t xml:space="preserve"> and audio type</w:t>
                  </w:r>
                  <w:r w:rsidR="004D5A45" w:rsidRPr="00741F99">
                    <w:rPr>
                      <w:b/>
                    </w:rPr>
                    <w:t>)</w:t>
                  </w:r>
                </w:p>
              </w:tc>
              <w:tc>
                <w:tcPr>
                  <w:tcW w:w="3828" w:type="dxa"/>
                  <w:gridSpan w:val="2"/>
                  <w:shd w:val="clear" w:color="auto" w:fill="D9D9D9" w:themeFill="background1" w:themeFillShade="D9"/>
                </w:tcPr>
                <w:p w14:paraId="3A664410" w14:textId="77777777" w:rsidR="00C333E6" w:rsidRPr="00741F99" w:rsidRDefault="00C333E6" w:rsidP="007E123E">
                  <w:pPr>
                    <w:keepNext/>
                    <w:jc w:val="center"/>
                    <w:rPr>
                      <w:b/>
                      <w:lang w:val="en-GB"/>
                    </w:rPr>
                  </w:pPr>
                  <w:r w:rsidRPr="00741F99">
                    <w:rPr>
                      <w:b/>
                      <w:lang w:val="en-GB"/>
                    </w:rPr>
                    <w:t xml:space="preserve">Output on HDMI </w:t>
                  </w:r>
                </w:p>
              </w:tc>
              <w:tc>
                <w:tcPr>
                  <w:tcW w:w="1134" w:type="dxa"/>
                  <w:vMerge w:val="restart"/>
                  <w:shd w:val="clear" w:color="auto" w:fill="D9D9D9" w:themeFill="background1" w:themeFillShade="D9"/>
                </w:tcPr>
                <w:p w14:paraId="004DFE72" w14:textId="77777777" w:rsidR="00C333E6" w:rsidRPr="00741F99" w:rsidRDefault="00C333E6" w:rsidP="007E123E">
                  <w:pPr>
                    <w:keepNext/>
                    <w:jc w:val="center"/>
                    <w:rPr>
                      <w:b/>
                    </w:rPr>
                  </w:pPr>
                  <w:r w:rsidRPr="00741F99">
                    <w:rPr>
                      <w:b/>
                    </w:rPr>
                    <w:t>OK/NOK</w:t>
                  </w:r>
                </w:p>
              </w:tc>
            </w:tr>
            <w:tr w:rsidR="00C333E6" w:rsidRPr="00741F99" w14:paraId="6812C0BA" w14:textId="77777777" w:rsidTr="000C748B">
              <w:trPr>
                <w:cantSplit/>
                <w:trHeight w:val="564"/>
              </w:trPr>
              <w:tc>
                <w:tcPr>
                  <w:tcW w:w="1909" w:type="dxa"/>
                  <w:vMerge/>
                  <w:shd w:val="pct30" w:color="FFFF00" w:fill="auto"/>
                </w:tcPr>
                <w:p w14:paraId="341FB641" w14:textId="77777777" w:rsidR="00C333E6" w:rsidRPr="00741F99" w:rsidRDefault="00C333E6" w:rsidP="007E123E"/>
              </w:tc>
              <w:tc>
                <w:tcPr>
                  <w:tcW w:w="1843" w:type="dxa"/>
                  <w:shd w:val="clear" w:color="auto" w:fill="D9D9D9" w:themeFill="background1" w:themeFillShade="D9"/>
                </w:tcPr>
                <w:p w14:paraId="3F9FA172" w14:textId="77777777" w:rsidR="00C333E6" w:rsidRPr="00741F99" w:rsidRDefault="00C333E6" w:rsidP="007E123E">
                  <w:pPr>
                    <w:jc w:val="center"/>
                    <w:rPr>
                      <w:lang w:val="en-GB"/>
                    </w:rPr>
                  </w:pPr>
                  <w:r w:rsidRPr="00741F99">
                    <w:rPr>
                      <w:b/>
                      <w:lang w:val="en-GB"/>
                    </w:rPr>
                    <w:t>When Stereo is selected (default)</w:t>
                  </w:r>
                </w:p>
              </w:tc>
              <w:tc>
                <w:tcPr>
                  <w:tcW w:w="1985" w:type="dxa"/>
                  <w:shd w:val="clear" w:color="auto" w:fill="D9D9D9" w:themeFill="background1" w:themeFillShade="D9"/>
                </w:tcPr>
                <w:p w14:paraId="6A017757" w14:textId="77777777" w:rsidR="00C333E6" w:rsidRPr="00741F99" w:rsidRDefault="00C333E6" w:rsidP="007E123E">
                  <w:pPr>
                    <w:jc w:val="center"/>
                  </w:pPr>
                  <w:r w:rsidRPr="00741F99">
                    <w:rPr>
                      <w:b/>
                    </w:rPr>
                    <w:t>When Multichannel is selected</w:t>
                  </w:r>
                </w:p>
              </w:tc>
              <w:tc>
                <w:tcPr>
                  <w:tcW w:w="1134" w:type="dxa"/>
                  <w:vMerge/>
                  <w:shd w:val="pct30" w:color="FFFF00" w:fill="auto"/>
                </w:tcPr>
                <w:p w14:paraId="554C3825" w14:textId="77777777" w:rsidR="00C333E6" w:rsidRPr="00741F99" w:rsidRDefault="00C333E6" w:rsidP="007E123E">
                  <w:pPr>
                    <w:jc w:val="center"/>
                    <w:rPr>
                      <w:b/>
                    </w:rPr>
                  </w:pPr>
                </w:p>
              </w:tc>
            </w:tr>
            <w:tr w:rsidR="00C333E6" w:rsidRPr="00741F99" w14:paraId="6B06166E" w14:textId="77777777" w:rsidTr="002844B4">
              <w:trPr>
                <w:cantSplit/>
                <w:trHeight w:val="444"/>
              </w:trPr>
              <w:tc>
                <w:tcPr>
                  <w:tcW w:w="1909" w:type="dxa"/>
                </w:tcPr>
                <w:p w14:paraId="32787EE1" w14:textId="77777777" w:rsidR="00C333E6" w:rsidRPr="00741F99" w:rsidRDefault="00C333E6" w:rsidP="007E123E">
                  <w:pPr>
                    <w:rPr>
                      <w:lang w:val="en-GB"/>
                    </w:rPr>
                  </w:pPr>
                  <w:r w:rsidRPr="00741F99">
                    <w:rPr>
                      <w:lang w:val="en-GB"/>
                    </w:rPr>
                    <w:t>MPEG1 layer II &amp;</w:t>
                  </w:r>
                  <w:r w:rsidRPr="00741F99">
                    <w:rPr>
                      <w:lang w:val="en-GB"/>
                    </w:rPr>
                    <w:br/>
                  </w:r>
                  <w:r w:rsidR="006871D2" w:rsidRPr="00741F99">
                    <w:rPr>
                      <w:lang w:val="en-GB"/>
                    </w:rPr>
                    <w:t>AC-3</w:t>
                  </w:r>
                  <w:r w:rsidR="00C91B91" w:rsidRPr="00741F99">
                    <w:rPr>
                      <w:lang w:val="en-GB"/>
                    </w:rPr>
                    <w:t xml:space="preserve"> multichannel</w:t>
                  </w:r>
                </w:p>
              </w:tc>
              <w:tc>
                <w:tcPr>
                  <w:tcW w:w="1843" w:type="dxa"/>
                </w:tcPr>
                <w:p w14:paraId="53A85960" w14:textId="77777777" w:rsidR="00C333E6" w:rsidRPr="00741F99" w:rsidRDefault="00C333E6" w:rsidP="007E123E">
                  <w:pPr>
                    <w:jc w:val="center"/>
                    <w:rPr>
                      <w:lang w:val="en-GB"/>
                    </w:rPr>
                  </w:pPr>
                  <w:r w:rsidRPr="00741F99">
                    <w:rPr>
                      <w:lang w:val="en-GB"/>
                    </w:rPr>
                    <w:t>PCM (from MPEG1 LII)</w:t>
                  </w:r>
                </w:p>
              </w:tc>
              <w:tc>
                <w:tcPr>
                  <w:tcW w:w="1985" w:type="dxa"/>
                </w:tcPr>
                <w:p w14:paraId="7C799755" w14:textId="77777777" w:rsidR="00C333E6" w:rsidRPr="00741F99" w:rsidRDefault="006871D2" w:rsidP="007E123E">
                  <w:pPr>
                    <w:jc w:val="center"/>
                    <w:rPr>
                      <w:lang w:val="en-GB"/>
                    </w:rPr>
                  </w:pPr>
                  <w:r w:rsidRPr="00741F99">
                    <w:rPr>
                      <w:lang w:val="en-GB"/>
                    </w:rPr>
                    <w:t>AC-3</w:t>
                  </w:r>
                </w:p>
              </w:tc>
              <w:tc>
                <w:tcPr>
                  <w:tcW w:w="1134" w:type="dxa"/>
                </w:tcPr>
                <w:p w14:paraId="5FAF8174" w14:textId="77777777" w:rsidR="00C333E6" w:rsidRPr="00741F99" w:rsidRDefault="00C333E6" w:rsidP="007E123E">
                  <w:pPr>
                    <w:jc w:val="center"/>
                    <w:rPr>
                      <w:lang w:val="en-GB"/>
                    </w:rPr>
                  </w:pPr>
                </w:p>
              </w:tc>
            </w:tr>
            <w:tr w:rsidR="00C333E6" w:rsidRPr="00741F99" w14:paraId="045E8690" w14:textId="77777777" w:rsidTr="002844B4">
              <w:trPr>
                <w:cantSplit/>
                <w:trHeight w:val="444"/>
              </w:trPr>
              <w:tc>
                <w:tcPr>
                  <w:tcW w:w="1909" w:type="dxa"/>
                </w:tcPr>
                <w:p w14:paraId="63976B40" w14:textId="77777777" w:rsidR="00C333E6" w:rsidRPr="00741F99" w:rsidRDefault="00C333E6" w:rsidP="007E123E">
                  <w:pPr>
                    <w:rPr>
                      <w:lang w:val="en-GB"/>
                    </w:rPr>
                  </w:pPr>
                  <w:r w:rsidRPr="00741F99">
                    <w:rPr>
                      <w:lang w:val="en-GB"/>
                    </w:rPr>
                    <w:t>MPEG1 layer II &amp;</w:t>
                  </w:r>
                  <w:r w:rsidRPr="00741F99">
                    <w:rPr>
                      <w:lang w:val="en-GB"/>
                    </w:rPr>
                    <w:br/>
                    <w:t>E-</w:t>
                  </w:r>
                  <w:r w:rsidR="006871D2" w:rsidRPr="00741F99">
                    <w:rPr>
                      <w:lang w:val="en-GB"/>
                    </w:rPr>
                    <w:t>AC-3</w:t>
                  </w:r>
                  <w:r w:rsidR="00C91B91" w:rsidRPr="00741F99">
                    <w:rPr>
                      <w:lang w:val="en-GB"/>
                    </w:rPr>
                    <w:t xml:space="preserve"> multichannel</w:t>
                  </w:r>
                </w:p>
              </w:tc>
              <w:tc>
                <w:tcPr>
                  <w:tcW w:w="1843" w:type="dxa"/>
                </w:tcPr>
                <w:p w14:paraId="42FA68AA" w14:textId="77777777" w:rsidR="00C333E6" w:rsidRPr="00741F99" w:rsidRDefault="00C333E6" w:rsidP="007E123E">
                  <w:pPr>
                    <w:jc w:val="center"/>
                    <w:rPr>
                      <w:lang w:val="en-GB"/>
                    </w:rPr>
                  </w:pPr>
                  <w:r w:rsidRPr="00741F99">
                    <w:rPr>
                      <w:lang w:val="en-GB"/>
                    </w:rPr>
                    <w:t>PCM (from MPEG1 LII)</w:t>
                  </w:r>
                </w:p>
              </w:tc>
              <w:tc>
                <w:tcPr>
                  <w:tcW w:w="1985" w:type="dxa"/>
                </w:tcPr>
                <w:p w14:paraId="1B8E299C" w14:textId="77777777" w:rsidR="00C333E6" w:rsidRPr="00741F99" w:rsidRDefault="006871D2" w:rsidP="007E123E">
                  <w:pPr>
                    <w:jc w:val="center"/>
                    <w:rPr>
                      <w:lang w:val="en-GB"/>
                    </w:rPr>
                  </w:pPr>
                  <w:r w:rsidRPr="00741F99">
                    <w:rPr>
                      <w:lang w:val="en-GB"/>
                    </w:rPr>
                    <w:t>AC-3</w:t>
                  </w:r>
                  <w:r w:rsidR="00C333E6" w:rsidRPr="00741F99">
                    <w:rPr>
                      <w:lang w:val="en-GB"/>
                    </w:rPr>
                    <w:t xml:space="preserve"> </w:t>
                  </w:r>
                  <w:r w:rsidR="00C333E6" w:rsidRPr="00741F99">
                    <w:rPr>
                      <w:vertAlign w:val="superscript"/>
                      <w:lang w:val="en-GB"/>
                    </w:rPr>
                    <w:t>1)</w:t>
                  </w:r>
                </w:p>
              </w:tc>
              <w:tc>
                <w:tcPr>
                  <w:tcW w:w="1134" w:type="dxa"/>
                </w:tcPr>
                <w:p w14:paraId="37DF1612" w14:textId="77777777" w:rsidR="00C333E6" w:rsidRPr="00741F99" w:rsidRDefault="00C333E6" w:rsidP="007E123E">
                  <w:pPr>
                    <w:jc w:val="center"/>
                    <w:rPr>
                      <w:lang w:val="en-GB"/>
                    </w:rPr>
                  </w:pPr>
                </w:p>
              </w:tc>
            </w:tr>
            <w:tr w:rsidR="00C333E6" w:rsidRPr="00741F99" w14:paraId="190FF894" w14:textId="77777777" w:rsidTr="002844B4">
              <w:trPr>
                <w:cantSplit/>
                <w:trHeight w:val="444"/>
              </w:trPr>
              <w:tc>
                <w:tcPr>
                  <w:tcW w:w="1909" w:type="dxa"/>
                </w:tcPr>
                <w:p w14:paraId="395CE382" w14:textId="77777777" w:rsidR="00C333E6" w:rsidRPr="00741F99" w:rsidRDefault="00C333E6" w:rsidP="007E123E">
                  <w:pPr>
                    <w:rPr>
                      <w:lang w:val="en-GB"/>
                    </w:rPr>
                  </w:pPr>
                  <w:r w:rsidRPr="00741F99">
                    <w:rPr>
                      <w:lang w:val="en-GB"/>
                    </w:rPr>
                    <w:t>MPEG1 layer II &amp;</w:t>
                  </w:r>
                  <w:r w:rsidRPr="00741F99">
                    <w:rPr>
                      <w:lang w:val="en-GB"/>
                    </w:rPr>
                    <w:br/>
                    <w:t>E-</w:t>
                  </w:r>
                  <w:r w:rsidR="006871D2" w:rsidRPr="00741F99">
                    <w:rPr>
                      <w:lang w:val="en-GB"/>
                    </w:rPr>
                    <w:t>AC-3</w:t>
                  </w:r>
                </w:p>
              </w:tc>
              <w:tc>
                <w:tcPr>
                  <w:tcW w:w="1843" w:type="dxa"/>
                </w:tcPr>
                <w:p w14:paraId="3B90B79C" w14:textId="77777777" w:rsidR="00C333E6" w:rsidRPr="00741F99" w:rsidRDefault="00C333E6" w:rsidP="007E123E">
                  <w:pPr>
                    <w:jc w:val="center"/>
                    <w:rPr>
                      <w:lang w:val="en-GB"/>
                    </w:rPr>
                  </w:pPr>
                  <w:r w:rsidRPr="00741F99">
                    <w:rPr>
                      <w:lang w:val="en-GB"/>
                    </w:rPr>
                    <w:t>PCM (from MPEG1 LII)</w:t>
                  </w:r>
                </w:p>
              </w:tc>
              <w:tc>
                <w:tcPr>
                  <w:tcW w:w="1985" w:type="dxa"/>
                </w:tcPr>
                <w:p w14:paraId="39E0BD27" w14:textId="77777777" w:rsidR="00C333E6" w:rsidRPr="00741F99" w:rsidRDefault="00C333E6" w:rsidP="007E123E">
                  <w:pPr>
                    <w:jc w:val="center"/>
                    <w:rPr>
                      <w:lang w:val="en-GB"/>
                    </w:rPr>
                  </w:pPr>
                  <w:r w:rsidRPr="00741F99">
                    <w:rPr>
                      <w:lang w:val="en-GB"/>
                    </w:rPr>
                    <w:t>E-</w:t>
                  </w:r>
                  <w:r w:rsidR="006871D2" w:rsidRPr="00741F99">
                    <w:rPr>
                      <w:lang w:val="en-GB"/>
                    </w:rPr>
                    <w:t>AC-3</w:t>
                  </w:r>
                </w:p>
              </w:tc>
              <w:tc>
                <w:tcPr>
                  <w:tcW w:w="1134" w:type="dxa"/>
                </w:tcPr>
                <w:p w14:paraId="7DC56711" w14:textId="77777777" w:rsidR="00C333E6" w:rsidRPr="00741F99" w:rsidRDefault="00C333E6" w:rsidP="007E123E">
                  <w:pPr>
                    <w:jc w:val="center"/>
                    <w:rPr>
                      <w:lang w:val="en-GB"/>
                    </w:rPr>
                  </w:pPr>
                </w:p>
              </w:tc>
            </w:tr>
            <w:tr w:rsidR="00C333E6" w:rsidRPr="00741F99" w14:paraId="1CC23BAE" w14:textId="77777777" w:rsidTr="002844B4">
              <w:trPr>
                <w:cantSplit/>
                <w:trHeight w:val="1186"/>
              </w:trPr>
              <w:tc>
                <w:tcPr>
                  <w:tcW w:w="1909" w:type="dxa"/>
                </w:tcPr>
                <w:p w14:paraId="14C013EB" w14:textId="77777777" w:rsidR="00C333E6" w:rsidRPr="00741F99" w:rsidRDefault="00C333E6" w:rsidP="007E123E">
                  <w:pPr>
                    <w:rPr>
                      <w:lang w:val="en-GB"/>
                    </w:rPr>
                  </w:pPr>
                  <w:r w:rsidRPr="00741F99">
                    <w:rPr>
                      <w:lang w:val="en-GB"/>
                    </w:rPr>
                    <w:lastRenderedPageBreak/>
                    <w:t>HE AAC stereo &amp;</w:t>
                  </w:r>
                  <w:r w:rsidRPr="00741F99">
                    <w:rPr>
                      <w:lang w:val="en-GB"/>
                    </w:rPr>
                    <w:br/>
                    <w:t>HE AAC multichannel</w:t>
                  </w:r>
                </w:p>
              </w:tc>
              <w:tc>
                <w:tcPr>
                  <w:tcW w:w="1843" w:type="dxa"/>
                </w:tcPr>
                <w:p w14:paraId="27C8E328" w14:textId="77777777" w:rsidR="00C333E6" w:rsidRPr="00741F99" w:rsidRDefault="00C333E6" w:rsidP="007E123E">
                  <w:pPr>
                    <w:jc w:val="center"/>
                    <w:rPr>
                      <w:lang w:val="en-GB"/>
                    </w:rPr>
                  </w:pPr>
                  <w:r w:rsidRPr="00741F99">
                    <w:rPr>
                      <w:lang w:val="en-GB"/>
                    </w:rPr>
                    <w:t>PCM (from HE AAC stereo)</w:t>
                  </w:r>
                </w:p>
              </w:tc>
              <w:tc>
                <w:tcPr>
                  <w:tcW w:w="1985" w:type="dxa"/>
                </w:tcPr>
                <w:p w14:paraId="60BF45A1" w14:textId="77777777" w:rsidR="00C333E6" w:rsidRPr="00741F99" w:rsidRDefault="00C333E6" w:rsidP="007E123E">
                  <w:pPr>
                    <w:keepNext/>
                    <w:jc w:val="center"/>
                    <w:rPr>
                      <w:lang w:val="en-GB"/>
                    </w:rPr>
                  </w:pPr>
                  <w:r w:rsidRPr="00741F99">
                    <w:rPr>
                      <w:lang w:val="en-GB"/>
                    </w:rPr>
                    <w:t xml:space="preserve">HE AAC multichannel </w:t>
                  </w:r>
                </w:p>
              </w:tc>
              <w:tc>
                <w:tcPr>
                  <w:tcW w:w="1134" w:type="dxa"/>
                </w:tcPr>
                <w:p w14:paraId="24DF11FF" w14:textId="77777777" w:rsidR="00C333E6" w:rsidRPr="00741F99" w:rsidRDefault="00C333E6" w:rsidP="007E123E">
                  <w:pPr>
                    <w:keepNext/>
                    <w:jc w:val="center"/>
                    <w:rPr>
                      <w:lang w:val="en-GB"/>
                    </w:rPr>
                  </w:pPr>
                </w:p>
              </w:tc>
            </w:tr>
            <w:tr w:rsidR="00C333E6" w:rsidRPr="00741F99" w14:paraId="1BAA3133" w14:textId="77777777" w:rsidTr="002844B4">
              <w:trPr>
                <w:cantSplit/>
                <w:trHeight w:val="1186"/>
              </w:trPr>
              <w:tc>
                <w:tcPr>
                  <w:tcW w:w="1909" w:type="dxa"/>
                </w:tcPr>
                <w:p w14:paraId="62784618" w14:textId="77777777" w:rsidR="00C333E6" w:rsidRPr="00741F99" w:rsidRDefault="00C333E6" w:rsidP="007E123E">
                  <w:pPr>
                    <w:rPr>
                      <w:lang w:val="en-GB"/>
                    </w:rPr>
                  </w:pPr>
                  <w:r w:rsidRPr="00741F99">
                    <w:rPr>
                      <w:lang w:val="en-GB"/>
                    </w:rPr>
                    <w:t>HE AAC stereo &amp;</w:t>
                  </w:r>
                  <w:r w:rsidRPr="00741F99">
                    <w:rPr>
                      <w:lang w:val="en-GB"/>
                    </w:rPr>
                    <w:br/>
                    <w:t>HE AAC multichannel</w:t>
                  </w:r>
                </w:p>
              </w:tc>
              <w:tc>
                <w:tcPr>
                  <w:tcW w:w="1843" w:type="dxa"/>
                </w:tcPr>
                <w:p w14:paraId="3B25F64A" w14:textId="77777777" w:rsidR="00C333E6" w:rsidRPr="00741F99" w:rsidRDefault="00C333E6" w:rsidP="007E123E">
                  <w:pPr>
                    <w:jc w:val="center"/>
                    <w:rPr>
                      <w:lang w:val="en-GB"/>
                    </w:rPr>
                  </w:pPr>
                  <w:r w:rsidRPr="00741F99">
                    <w:rPr>
                      <w:lang w:val="en-GB"/>
                    </w:rPr>
                    <w:t>PCM (from HE AAC stereo)</w:t>
                  </w:r>
                </w:p>
              </w:tc>
              <w:tc>
                <w:tcPr>
                  <w:tcW w:w="1985" w:type="dxa"/>
                </w:tcPr>
                <w:p w14:paraId="3A663A1E" w14:textId="77777777" w:rsidR="00C333E6" w:rsidRPr="00741F99" w:rsidRDefault="00C333E6" w:rsidP="007E123E">
                  <w:pPr>
                    <w:keepNext/>
                    <w:jc w:val="center"/>
                    <w:rPr>
                      <w:lang w:val="en-GB"/>
                    </w:rPr>
                  </w:pPr>
                  <w:r w:rsidRPr="00741F99">
                    <w:rPr>
                      <w:lang w:val="en-GB"/>
                    </w:rPr>
                    <w:t xml:space="preserve">Transcoded </w:t>
                  </w:r>
                  <w:r w:rsidRPr="00741F99">
                    <w:rPr>
                      <w:vertAlign w:val="superscript"/>
                      <w:lang w:val="en-GB"/>
                    </w:rPr>
                    <w:t>2)</w:t>
                  </w:r>
                  <w:r w:rsidRPr="00741F99">
                    <w:rPr>
                      <w:lang w:val="en-GB"/>
                    </w:rPr>
                    <w:t xml:space="preserve"> to </w:t>
                  </w:r>
                  <w:r w:rsidRPr="00741F99">
                    <w:rPr>
                      <w:lang w:val="en-GB"/>
                    </w:rPr>
                    <w:br/>
                  </w:r>
                  <w:r w:rsidR="006871D2" w:rsidRPr="00741F99">
                    <w:rPr>
                      <w:lang w:val="en-GB"/>
                    </w:rPr>
                    <w:t>AC-3</w:t>
                  </w:r>
                  <w:r w:rsidRPr="00741F99">
                    <w:rPr>
                      <w:lang w:val="en-GB"/>
                    </w:rPr>
                    <w:t>, or</w:t>
                  </w:r>
                  <w:r w:rsidRPr="00741F99">
                    <w:rPr>
                      <w:lang w:val="en-GB"/>
                    </w:rPr>
                    <w:br/>
                    <w:t>DTS</w:t>
                  </w:r>
                </w:p>
              </w:tc>
              <w:tc>
                <w:tcPr>
                  <w:tcW w:w="1134" w:type="dxa"/>
                </w:tcPr>
                <w:p w14:paraId="7ED06471" w14:textId="77777777" w:rsidR="00C333E6" w:rsidRPr="00741F99" w:rsidRDefault="00C333E6" w:rsidP="007E123E">
                  <w:pPr>
                    <w:keepNext/>
                    <w:jc w:val="center"/>
                    <w:rPr>
                      <w:lang w:val="en-GB"/>
                    </w:rPr>
                  </w:pPr>
                </w:p>
              </w:tc>
            </w:tr>
            <w:tr w:rsidR="00C91B91" w:rsidRPr="00741F99" w14:paraId="7C177A3F" w14:textId="77777777" w:rsidTr="002844B4">
              <w:trPr>
                <w:cantSplit/>
                <w:trHeight w:val="1186"/>
              </w:trPr>
              <w:tc>
                <w:tcPr>
                  <w:tcW w:w="1909" w:type="dxa"/>
                </w:tcPr>
                <w:p w14:paraId="6B2E259A" w14:textId="77777777" w:rsidR="00C91B91" w:rsidRPr="00741F99" w:rsidRDefault="00C91B91" w:rsidP="000C5EEB">
                  <w:r w:rsidRPr="00741F99">
                    <w:t>HE AAC stereo &amp; AC-3 multichannel</w:t>
                  </w:r>
                </w:p>
              </w:tc>
              <w:tc>
                <w:tcPr>
                  <w:tcW w:w="1843" w:type="dxa"/>
                </w:tcPr>
                <w:p w14:paraId="64656800" w14:textId="77777777" w:rsidR="00C91B91" w:rsidRPr="00741F99" w:rsidRDefault="00C91B91" w:rsidP="000C5EEB">
                  <w:r w:rsidRPr="00741F99">
                    <w:t>PCM (from HE AAC stereo)</w:t>
                  </w:r>
                </w:p>
              </w:tc>
              <w:tc>
                <w:tcPr>
                  <w:tcW w:w="1985" w:type="dxa"/>
                </w:tcPr>
                <w:p w14:paraId="2153A6F0" w14:textId="77777777" w:rsidR="00C91B91" w:rsidRPr="00741F99" w:rsidRDefault="00C91B91" w:rsidP="000C5EEB">
                  <w:r w:rsidRPr="00741F99">
                    <w:t>AC-3</w:t>
                  </w:r>
                </w:p>
              </w:tc>
              <w:tc>
                <w:tcPr>
                  <w:tcW w:w="1134" w:type="dxa"/>
                </w:tcPr>
                <w:p w14:paraId="2137FDFC" w14:textId="77777777" w:rsidR="00C91B91" w:rsidRPr="00741F99" w:rsidRDefault="00C91B91" w:rsidP="000C5EEB"/>
              </w:tc>
            </w:tr>
          </w:tbl>
          <w:p w14:paraId="2BB9AA97" w14:textId="77777777" w:rsidR="00C333E6" w:rsidRPr="00741F99" w:rsidRDefault="00C333E6" w:rsidP="007E123E">
            <w:pPr>
              <w:rPr>
                <w:lang w:val="en-GB"/>
              </w:rPr>
            </w:pPr>
          </w:p>
          <w:p w14:paraId="0CD22552" w14:textId="77777777" w:rsidR="00C333E6" w:rsidRPr="00741F99" w:rsidRDefault="00C333E6" w:rsidP="007E123E">
            <w:pPr>
              <w:rPr>
                <w:lang w:val="en-GB"/>
              </w:rPr>
            </w:pPr>
            <w:r w:rsidRPr="00741F99">
              <w:rPr>
                <w:lang w:val="en-GB"/>
              </w:rPr>
              <w:t xml:space="preserve">1) transcoded to </w:t>
            </w:r>
            <w:r w:rsidR="006871D2" w:rsidRPr="00741F99">
              <w:rPr>
                <w:lang w:val="en-GB"/>
              </w:rPr>
              <w:t>AC-3</w:t>
            </w:r>
            <w:r w:rsidRPr="00741F99">
              <w:rPr>
                <w:lang w:val="en-GB"/>
              </w:rPr>
              <w:t xml:space="preserve"> if E-</w:t>
            </w:r>
            <w:r w:rsidR="006871D2" w:rsidRPr="00741F99">
              <w:rPr>
                <w:lang w:val="en-GB"/>
              </w:rPr>
              <w:t>AC-3</w:t>
            </w:r>
            <w:r w:rsidRPr="00741F99">
              <w:rPr>
                <w:lang w:val="en-GB"/>
              </w:rPr>
              <w:t xml:space="preserve"> is not supported by receiving device</w:t>
            </w:r>
          </w:p>
          <w:p w14:paraId="74EE72AF" w14:textId="77777777" w:rsidR="00C333E6" w:rsidRPr="00741F99" w:rsidRDefault="00C333E6" w:rsidP="007E123E">
            <w:pPr>
              <w:rPr>
                <w:lang w:val="en-GB"/>
              </w:rPr>
            </w:pPr>
            <w:r w:rsidRPr="00741F99">
              <w:rPr>
                <w:lang w:val="en-GB"/>
              </w:rPr>
              <w:t xml:space="preserve">2) transcoded to </w:t>
            </w:r>
            <w:r w:rsidR="006871D2" w:rsidRPr="00741F99">
              <w:rPr>
                <w:lang w:val="en-GB"/>
              </w:rPr>
              <w:t>AC-3</w:t>
            </w:r>
            <w:r w:rsidRPr="00741F99">
              <w:rPr>
                <w:lang w:val="en-GB"/>
              </w:rPr>
              <w:t xml:space="preserve"> or DTS if HE AAC not supported by receiving device</w:t>
            </w:r>
          </w:p>
          <w:p w14:paraId="272A29B9" w14:textId="77777777" w:rsidR="00C333E6" w:rsidRPr="00BA4004" w:rsidRDefault="00C333E6" w:rsidP="00BA4004">
            <w:pPr>
              <w:rPr>
                <w:lang w:val="en-GB"/>
              </w:rPr>
            </w:pPr>
          </w:p>
        </w:tc>
      </w:tr>
      <w:tr w:rsidR="00C333E6" w:rsidRPr="00741F99" w14:paraId="17CCBF53" w14:textId="77777777" w:rsidTr="00C068B0">
        <w:tc>
          <w:tcPr>
            <w:tcW w:w="1418" w:type="dxa"/>
            <w:tcBorders>
              <w:left w:val="single" w:sz="8" w:space="0" w:color="000000"/>
              <w:bottom w:val="single" w:sz="8" w:space="0" w:color="000000"/>
            </w:tcBorders>
            <w:shd w:val="clear" w:color="auto" w:fill="BFBFBF"/>
          </w:tcPr>
          <w:p w14:paraId="75BB1901" w14:textId="77777777" w:rsidR="00C333E6" w:rsidRPr="00741F99" w:rsidRDefault="00C333E6" w:rsidP="007E123E">
            <w:pPr>
              <w:rPr>
                <w:rFonts w:cs="Arial"/>
                <w:b/>
                <w:i/>
              </w:rPr>
            </w:pPr>
            <w:r w:rsidRPr="00741F99">
              <w:rPr>
                <w:rFonts w:cs="Arial"/>
                <w:b/>
                <w:i/>
              </w:rPr>
              <w:lastRenderedPageBreak/>
              <w:t>Conformity</w:t>
            </w:r>
          </w:p>
        </w:tc>
        <w:tc>
          <w:tcPr>
            <w:tcW w:w="7291" w:type="dxa"/>
            <w:gridSpan w:val="3"/>
            <w:tcBorders>
              <w:left w:val="single" w:sz="8" w:space="0" w:color="000000"/>
              <w:bottom w:val="single" w:sz="8" w:space="0" w:color="000000"/>
              <w:right w:val="single" w:sz="8" w:space="0" w:color="000000"/>
            </w:tcBorders>
          </w:tcPr>
          <w:p w14:paraId="25BB26D0" w14:textId="77777777" w:rsidR="00C333E6" w:rsidRPr="00741F99" w:rsidRDefault="003E76B6" w:rsidP="007E123E">
            <w:pPr>
              <w:rPr>
                <w:lang w:val="en-GB"/>
              </w:rPr>
            </w:pPr>
            <w:r w:rsidRPr="00741F99">
              <w:fldChar w:fldCharType="begin">
                <w:ffData>
                  <w:name w:val="Kryssruta4"/>
                  <w:enabled/>
                  <w:calcOnExit w:val="0"/>
                  <w:checkBox>
                    <w:sizeAuto/>
                    <w:default w:val="0"/>
                  </w:checkBox>
                </w:ffData>
              </w:fldChar>
            </w:r>
            <w:r w:rsidR="00C333E6" w:rsidRPr="00741F99">
              <w:rPr>
                <w:lang w:val="en-GB"/>
              </w:rPr>
              <w:instrText xml:space="preserve"> FORMCHECKBOX </w:instrText>
            </w:r>
            <w:r w:rsidRPr="00741F99">
              <w:fldChar w:fldCharType="separate"/>
            </w:r>
            <w:r w:rsidRPr="00741F99">
              <w:fldChar w:fldCharType="end"/>
            </w:r>
            <w:r w:rsidR="00C333E6" w:rsidRPr="00741F99">
              <w:rPr>
                <w:b/>
                <w:lang w:val="en-GB"/>
              </w:rPr>
              <w:t xml:space="preserve">OK </w:t>
            </w:r>
            <w:r w:rsidR="00C333E6" w:rsidRPr="00741F99">
              <w:rPr>
                <w:b/>
                <w:lang w:val="en-GB"/>
              </w:rPr>
              <w:tab/>
            </w:r>
            <w:r w:rsidR="00C333E6" w:rsidRPr="00741F99">
              <w:rPr>
                <w:b/>
                <w:lang w:val="en-GB"/>
              </w:rPr>
              <w:tab/>
              <w:t xml:space="preserve">Fault  </w:t>
            </w:r>
            <w:r w:rsidRPr="00741F99">
              <w:fldChar w:fldCharType="begin">
                <w:ffData>
                  <w:name w:val="Kryssruta4"/>
                  <w:enabled/>
                  <w:calcOnExit w:val="0"/>
                  <w:checkBox>
                    <w:sizeAuto/>
                    <w:default w:val="0"/>
                  </w:checkBox>
                </w:ffData>
              </w:fldChar>
            </w:r>
            <w:r w:rsidR="00C333E6" w:rsidRPr="00741F99">
              <w:rPr>
                <w:lang w:val="en-GB"/>
              </w:rPr>
              <w:instrText xml:space="preserve"> FORMCHECKBOX </w:instrText>
            </w:r>
            <w:r w:rsidRPr="00741F99">
              <w:fldChar w:fldCharType="separate"/>
            </w:r>
            <w:r w:rsidRPr="00741F99">
              <w:fldChar w:fldCharType="end"/>
            </w:r>
            <w:r w:rsidR="00C333E6" w:rsidRPr="00741F99">
              <w:rPr>
                <w:lang w:val="en-GB"/>
              </w:rPr>
              <w:t xml:space="preserve"> Major </w:t>
            </w:r>
            <w:r w:rsidR="00C333E6" w:rsidRPr="00741F99">
              <w:rPr>
                <w:lang w:val="en-GB"/>
              </w:rPr>
              <w:tab/>
            </w:r>
            <w:r w:rsidR="00C333E6" w:rsidRPr="00741F99">
              <w:rPr>
                <w:lang w:val="en-GB"/>
              </w:rPr>
              <w:tab/>
            </w:r>
            <w:r w:rsidRPr="00741F99">
              <w:fldChar w:fldCharType="begin">
                <w:ffData>
                  <w:name w:val="Kryssruta4"/>
                  <w:enabled/>
                  <w:calcOnExit w:val="0"/>
                  <w:checkBox>
                    <w:sizeAuto/>
                    <w:default w:val="0"/>
                  </w:checkBox>
                </w:ffData>
              </w:fldChar>
            </w:r>
            <w:r w:rsidR="00C333E6" w:rsidRPr="00741F99">
              <w:rPr>
                <w:lang w:val="en-GB"/>
              </w:rPr>
              <w:instrText xml:space="preserve"> FORMCHECKBOX </w:instrText>
            </w:r>
            <w:r w:rsidRPr="00741F99">
              <w:fldChar w:fldCharType="separate"/>
            </w:r>
            <w:r w:rsidRPr="00741F99">
              <w:fldChar w:fldCharType="end"/>
            </w:r>
            <w:r w:rsidR="00C333E6" w:rsidRPr="00741F99">
              <w:rPr>
                <w:lang w:val="en-GB"/>
              </w:rPr>
              <w:t xml:space="preserve"> Minor, define fail reason in comments</w:t>
            </w:r>
          </w:p>
        </w:tc>
      </w:tr>
      <w:tr w:rsidR="00C333E6" w:rsidRPr="00741F99" w14:paraId="4F99DFE5" w14:textId="77777777" w:rsidTr="00C068B0">
        <w:tc>
          <w:tcPr>
            <w:tcW w:w="1418" w:type="dxa"/>
            <w:tcBorders>
              <w:left w:val="single" w:sz="8" w:space="0" w:color="000000"/>
              <w:bottom w:val="single" w:sz="8" w:space="0" w:color="000000"/>
            </w:tcBorders>
            <w:shd w:val="clear" w:color="auto" w:fill="BFBFBF"/>
          </w:tcPr>
          <w:p w14:paraId="24D48AC0" w14:textId="77777777" w:rsidR="00C333E6" w:rsidRPr="00741F99" w:rsidRDefault="00C333E6" w:rsidP="007E123E">
            <w:pPr>
              <w:rPr>
                <w:rFonts w:cs="Arial"/>
                <w:b/>
                <w:i/>
              </w:rPr>
            </w:pPr>
            <w:r w:rsidRPr="00741F99">
              <w:rPr>
                <w:rFonts w:cs="Arial"/>
                <w:b/>
                <w:i/>
              </w:rPr>
              <w:t>Comments</w:t>
            </w:r>
          </w:p>
        </w:tc>
        <w:tc>
          <w:tcPr>
            <w:tcW w:w="7291" w:type="dxa"/>
            <w:gridSpan w:val="3"/>
            <w:tcBorders>
              <w:left w:val="single" w:sz="8" w:space="0" w:color="000000"/>
              <w:bottom w:val="single" w:sz="8" w:space="0" w:color="000000"/>
              <w:right w:val="single" w:sz="8" w:space="0" w:color="000000"/>
            </w:tcBorders>
          </w:tcPr>
          <w:p w14:paraId="08DBB90D" w14:textId="77777777" w:rsidR="00C333E6" w:rsidRPr="00741F99" w:rsidRDefault="00C333E6" w:rsidP="007E123E">
            <w:pPr>
              <w:rPr>
                <w:lang w:val="en-GB"/>
              </w:rPr>
            </w:pPr>
            <w:r w:rsidRPr="00741F99">
              <w:rPr>
                <w:lang w:val="en-GB"/>
              </w:rPr>
              <w:t xml:space="preserve">If </w:t>
            </w:r>
            <w:proofErr w:type="gramStart"/>
            <w:r w:rsidRPr="00741F99">
              <w:rPr>
                <w:lang w:val="en-GB"/>
              </w:rPr>
              <w:t>possible</w:t>
            </w:r>
            <w:proofErr w:type="gramEnd"/>
            <w:r w:rsidRPr="00741F99">
              <w:rPr>
                <w:lang w:val="en-GB"/>
              </w:rPr>
              <w:t xml:space="preserve"> describe if fault can be fixed with software update: </w:t>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3E76B6" w:rsidRPr="00741F99">
              <w:fldChar w:fldCharType="separate"/>
            </w:r>
            <w:r w:rsidR="003E76B6" w:rsidRPr="00741F99">
              <w:fldChar w:fldCharType="end"/>
            </w:r>
            <w:r w:rsidRPr="00741F99">
              <w:rPr>
                <w:b/>
                <w:lang w:val="en-GB"/>
              </w:rPr>
              <w:t>YES</w:t>
            </w:r>
            <w:r w:rsidRPr="00741F99">
              <w:rPr>
                <w:lang w:val="en-GB"/>
              </w:rPr>
              <w:tab/>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3E76B6" w:rsidRPr="00741F99">
              <w:fldChar w:fldCharType="separate"/>
            </w:r>
            <w:r w:rsidR="003E76B6" w:rsidRPr="00741F99">
              <w:fldChar w:fldCharType="end"/>
            </w:r>
            <w:r w:rsidRPr="00741F99">
              <w:rPr>
                <w:b/>
                <w:lang w:val="en-GB"/>
              </w:rPr>
              <w:t>NO</w:t>
            </w:r>
            <w:r w:rsidRPr="00741F99">
              <w:rPr>
                <w:lang w:val="en-GB"/>
              </w:rPr>
              <w:t xml:space="preserve">   escribe more specific faults and/or other information </w:t>
            </w:r>
          </w:p>
          <w:p w14:paraId="7056DE45" w14:textId="77777777" w:rsidR="00C333E6" w:rsidRPr="00741F99" w:rsidRDefault="00C333E6" w:rsidP="007E123E">
            <w:pPr>
              <w:rPr>
                <w:lang w:val="en-GB"/>
              </w:rPr>
            </w:pPr>
          </w:p>
        </w:tc>
      </w:tr>
      <w:tr w:rsidR="00C333E6" w:rsidRPr="00741F99" w14:paraId="78DD5DCC" w14:textId="77777777" w:rsidTr="00C068B0">
        <w:tc>
          <w:tcPr>
            <w:tcW w:w="1418" w:type="dxa"/>
            <w:tcBorders>
              <w:left w:val="single" w:sz="8" w:space="0" w:color="000000"/>
              <w:bottom w:val="single" w:sz="8" w:space="0" w:color="000000"/>
            </w:tcBorders>
            <w:shd w:val="clear" w:color="auto" w:fill="BFBFBF"/>
          </w:tcPr>
          <w:p w14:paraId="5D2F4482" w14:textId="77777777" w:rsidR="00C333E6" w:rsidRPr="00741F99" w:rsidRDefault="00C333E6" w:rsidP="007E123E">
            <w:pPr>
              <w:rPr>
                <w:rFonts w:cs="Arial"/>
                <w:b/>
                <w:i/>
              </w:rPr>
            </w:pPr>
            <w:r w:rsidRPr="00741F99">
              <w:rPr>
                <w:rFonts w:cs="Arial"/>
                <w:b/>
                <w:i/>
              </w:rPr>
              <w:t>Date</w:t>
            </w:r>
          </w:p>
        </w:tc>
        <w:tc>
          <w:tcPr>
            <w:tcW w:w="3834" w:type="dxa"/>
            <w:tcBorders>
              <w:left w:val="single" w:sz="8" w:space="0" w:color="000000"/>
              <w:bottom w:val="single" w:sz="8" w:space="0" w:color="000000"/>
            </w:tcBorders>
          </w:tcPr>
          <w:p w14:paraId="796413C7" w14:textId="77777777" w:rsidR="00C333E6" w:rsidRPr="00741F99" w:rsidRDefault="00C333E6" w:rsidP="007E123E">
            <w:pPr>
              <w:rPr>
                <w:rFonts w:cs="Arial"/>
                <w:b/>
                <w:i/>
              </w:rPr>
            </w:pPr>
          </w:p>
        </w:tc>
        <w:tc>
          <w:tcPr>
            <w:tcW w:w="1119" w:type="dxa"/>
            <w:tcBorders>
              <w:left w:val="single" w:sz="8" w:space="0" w:color="000000"/>
              <w:bottom w:val="single" w:sz="8" w:space="0" w:color="000000"/>
            </w:tcBorders>
            <w:shd w:val="clear" w:color="auto" w:fill="BFBFBF"/>
          </w:tcPr>
          <w:p w14:paraId="0F57B05B" w14:textId="77777777" w:rsidR="00C333E6" w:rsidRPr="00741F99" w:rsidRDefault="00C333E6" w:rsidP="007E123E">
            <w:pPr>
              <w:rPr>
                <w:rFonts w:cs="Arial"/>
                <w:b/>
                <w:i/>
              </w:rPr>
            </w:pPr>
            <w:r w:rsidRPr="00741F99">
              <w:rPr>
                <w:rFonts w:cs="Arial"/>
                <w:b/>
                <w:i/>
              </w:rPr>
              <w:t>Sign</w:t>
            </w:r>
          </w:p>
        </w:tc>
        <w:tc>
          <w:tcPr>
            <w:tcW w:w="2338" w:type="dxa"/>
            <w:tcBorders>
              <w:left w:val="single" w:sz="8" w:space="0" w:color="000000"/>
              <w:bottom w:val="single" w:sz="8" w:space="0" w:color="000000"/>
              <w:right w:val="single" w:sz="8" w:space="0" w:color="000000"/>
            </w:tcBorders>
          </w:tcPr>
          <w:p w14:paraId="32155EAA" w14:textId="77777777" w:rsidR="00C333E6" w:rsidRPr="00741F99" w:rsidRDefault="00C333E6" w:rsidP="007E123E">
            <w:pPr>
              <w:rPr>
                <w:rFonts w:cs="Arial"/>
                <w:b/>
                <w:i/>
              </w:rPr>
            </w:pPr>
          </w:p>
        </w:tc>
      </w:tr>
    </w:tbl>
    <w:p w14:paraId="5F64443B" w14:textId="57DB70FC" w:rsidR="00C333E6" w:rsidRDefault="00C333E6" w:rsidP="001A3946">
      <w:pPr>
        <w:rPr>
          <w:lang w:val="en-US"/>
        </w:rPr>
      </w:pPr>
    </w:p>
    <w:p w14:paraId="188A4E83" w14:textId="77777777" w:rsidR="00970B9E" w:rsidRPr="00741F99" w:rsidRDefault="00970B9E" w:rsidP="001A3946">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FF4197" w:rsidRPr="00741F99" w14:paraId="13DF6F9B" w14:textId="77777777" w:rsidTr="00C068B0">
        <w:trPr>
          <w:trHeight w:val="258"/>
        </w:trPr>
        <w:tc>
          <w:tcPr>
            <w:tcW w:w="1418" w:type="dxa"/>
            <w:tcBorders>
              <w:top w:val="single" w:sz="8" w:space="0" w:color="000000"/>
              <w:left w:val="single" w:sz="8" w:space="0" w:color="000000"/>
              <w:bottom w:val="single" w:sz="8" w:space="0" w:color="000000"/>
            </w:tcBorders>
            <w:shd w:val="clear" w:color="auto" w:fill="BFBFBF"/>
          </w:tcPr>
          <w:p w14:paraId="249A85A5" w14:textId="77777777" w:rsidR="00FF4197" w:rsidRPr="00741F99" w:rsidRDefault="00FF4197" w:rsidP="007E123E">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5705C83B" w14:textId="542B513A" w:rsidR="00FF4197" w:rsidRPr="00741F99" w:rsidRDefault="001E2EBB" w:rsidP="0008567E">
            <w:pPr>
              <w:pStyle w:val="Task2"/>
            </w:pPr>
            <w:bookmarkStart w:id="217" w:name="_Toc361215039"/>
            <w:r w:rsidRPr="00741F99">
              <w:t xml:space="preserve"> </w:t>
            </w:r>
            <w:bookmarkStart w:id="218" w:name="_Toc441762155"/>
            <w:bookmarkStart w:id="219" w:name="_Toc492989770"/>
            <w:bookmarkStart w:id="220" w:name="_Toc102128310"/>
            <w:bookmarkStart w:id="221" w:name="_Toc147824503"/>
            <w:bookmarkStart w:id="222" w:name="_Toc147824890"/>
            <w:r w:rsidR="00FF4197" w:rsidRPr="00741F99">
              <w:t xml:space="preserve">Audio </w:t>
            </w:r>
            <w:proofErr w:type="spellStart"/>
            <w:r w:rsidR="00FF4197" w:rsidRPr="00741F99">
              <w:t>Prioritising</w:t>
            </w:r>
            <w:proofErr w:type="spellEnd"/>
            <w:r w:rsidR="00280881">
              <w:t xml:space="preserve"> </w:t>
            </w:r>
            <w:r w:rsidR="00280881" w:rsidRPr="00BA4004">
              <w:t>for non-NGA streams</w:t>
            </w:r>
            <w:r w:rsidR="00FF4197" w:rsidRPr="00741F99">
              <w:t xml:space="preserve"> – audio type</w:t>
            </w:r>
            <w:bookmarkEnd w:id="217"/>
            <w:bookmarkEnd w:id="218"/>
            <w:bookmarkEnd w:id="219"/>
            <w:bookmarkEnd w:id="220"/>
            <w:bookmarkEnd w:id="221"/>
            <w:bookmarkEnd w:id="222"/>
          </w:p>
        </w:tc>
      </w:tr>
      <w:tr w:rsidR="00FF4197" w:rsidRPr="00741F99" w14:paraId="6AD00677" w14:textId="77777777" w:rsidTr="00C068B0">
        <w:tc>
          <w:tcPr>
            <w:tcW w:w="1418" w:type="dxa"/>
            <w:tcBorders>
              <w:left w:val="single" w:sz="8" w:space="0" w:color="000000"/>
              <w:bottom w:val="single" w:sz="8" w:space="0" w:color="000000"/>
            </w:tcBorders>
            <w:shd w:val="clear" w:color="auto" w:fill="BFBFBF"/>
          </w:tcPr>
          <w:p w14:paraId="7DC93D8F" w14:textId="77777777" w:rsidR="00FF4197" w:rsidRPr="00741F99" w:rsidRDefault="00FF4197" w:rsidP="007E123E">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2C4B9641" w14:textId="416E095D" w:rsidR="007E123E" w:rsidRPr="00741F99" w:rsidRDefault="00FF4197">
            <w:pPr>
              <w:pStyle w:val="NordigChapter"/>
            </w:pPr>
            <w:bookmarkStart w:id="223" w:name="_Toc361215343"/>
            <w:bookmarkStart w:id="224" w:name="_Toc361216250"/>
            <w:bookmarkStart w:id="225" w:name="_Toc361216858"/>
            <w:r w:rsidRPr="00741F99">
              <w:rPr>
                <w:bCs/>
                <w:iCs/>
              </w:rPr>
              <w:t xml:space="preserve">NorDig </w:t>
            </w:r>
            <w:r w:rsidRPr="00BA4004">
              <w:rPr>
                <w:bCs/>
                <w:iCs/>
              </w:rPr>
              <w:t>Unified 6.5</w:t>
            </w:r>
            <w:bookmarkEnd w:id="223"/>
            <w:bookmarkEnd w:id="224"/>
            <w:bookmarkEnd w:id="225"/>
            <w:r w:rsidR="00280881" w:rsidRPr="00BA4004">
              <w:rPr>
                <w:bCs/>
                <w:iCs/>
              </w:rPr>
              <w:t xml:space="preserve"> 16.2.3</w:t>
            </w:r>
          </w:p>
        </w:tc>
      </w:tr>
      <w:tr w:rsidR="00FF4197" w:rsidRPr="00741F99" w14:paraId="043C1089" w14:textId="77777777" w:rsidTr="00C068B0">
        <w:tc>
          <w:tcPr>
            <w:tcW w:w="1418" w:type="dxa"/>
            <w:tcBorders>
              <w:left w:val="single" w:sz="8" w:space="0" w:color="000000"/>
              <w:bottom w:val="single" w:sz="8" w:space="0" w:color="000000"/>
            </w:tcBorders>
            <w:shd w:val="clear" w:color="auto" w:fill="BFBFBF"/>
          </w:tcPr>
          <w:p w14:paraId="4994EEAD" w14:textId="77777777" w:rsidR="00FF4197" w:rsidRPr="00741F99" w:rsidRDefault="00FF4197" w:rsidP="007E123E">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71954EF7" w14:textId="77777777" w:rsidR="00FF4197" w:rsidRPr="00741F99" w:rsidRDefault="00FF4197" w:rsidP="00FF4197">
            <w:pPr>
              <w:ind w:right="742"/>
              <w:rPr>
                <w:szCs w:val="22"/>
                <w:lang w:val="en-US"/>
              </w:rPr>
            </w:pPr>
            <w:r w:rsidRPr="00741F99">
              <w:rPr>
                <w:szCs w:val="22"/>
                <w:lang w:val="en-US"/>
              </w:rPr>
              <w:t xml:space="preserve">The NorDig IRD shall be able to select audio stream according to user selections, these settings should be stored in the IRD´s memory separately for each service. If manually selected audio </w:t>
            </w:r>
            <w:proofErr w:type="gramStart"/>
            <w:r w:rsidRPr="00741F99">
              <w:rPr>
                <w:szCs w:val="22"/>
                <w:lang w:val="en-US"/>
              </w:rPr>
              <w:t>is not able to</w:t>
            </w:r>
            <w:proofErr w:type="gramEnd"/>
            <w:r w:rsidRPr="00741F99">
              <w:rPr>
                <w:szCs w:val="22"/>
                <w:lang w:val="en-US"/>
              </w:rPr>
              <w:t xml:space="preserve"> be stored in the IRD´s memory per service, a global setting should be made possible to set manual </w:t>
            </w:r>
            <w:proofErr w:type="spellStart"/>
            <w:r w:rsidRPr="00741F99">
              <w:rPr>
                <w:szCs w:val="22"/>
                <w:lang w:val="en-US"/>
              </w:rPr>
              <w:t>prioritisation</w:t>
            </w:r>
            <w:proofErr w:type="spellEnd"/>
            <w:r w:rsidRPr="00741F99">
              <w:rPr>
                <w:szCs w:val="22"/>
                <w:lang w:val="en-US"/>
              </w:rPr>
              <w:t xml:space="preserve"> of stream type for all services. The priority for the selected audio</w:t>
            </w:r>
          </w:p>
          <w:p w14:paraId="290BDF2A" w14:textId="77777777" w:rsidR="007E123E" w:rsidRDefault="00FF4197">
            <w:pPr>
              <w:ind w:right="742"/>
              <w:rPr>
                <w:szCs w:val="22"/>
                <w:lang w:val="en-US"/>
              </w:rPr>
            </w:pPr>
            <w:r w:rsidRPr="00741F99">
              <w:rPr>
                <w:szCs w:val="22"/>
                <w:lang w:val="en-US"/>
              </w:rPr>
              <w:t xml:space="preserve">source shall be based on the user selections and audio stream shall be selected according to the priority list in table </w:t>
            </w:r>
            <w:proofErr w:type="spellStart"/>
            <w:r w:rsidRPr="00741F99">
              <w:rPr>
                <w:szCs w:val="22"/>
                <w:lang w:val="en-US"/>
              </w:rPr>
              <w:t>table</w:t>
            </w:r>
            <w:proofErr w:type="spellEnd"/>
            <w:r w:rsidRPr="00741F99">
              <w:rPr>
                <w:szCs w:val="22"/>
                <w:lang w:val="en-US"/>
              </w:rPr>
              <w:t xml:space="preserve"> 6.1 below. If the user selections are not matching with the audio streams, the NorDig IRD shall always select one of the </w:t>
            </w:r>
            <w:proofErr w:type="gramStart"/>
            <w:r w:rsidRPr="00741F99">
              <w:rPr>
                <w:szCs w:val="22"/>
                <w:lang w:val="en-US"/>
              </w:rPr>
              <w:t>audio</w:t>
            </w:r>
            <w:proofErr w:type="gramEnd"/>
            <w:r w:rsidRPr="00741F99">
              <w:rPr>
                <w:szCs w:val="22"/>
                <w:lang w:val="en-US"/>
              </w:rPr>
              <w:t xml:space="preserve"> streams which closest suites with the user selections and will hereby provide audio to end-user.</w:t>
            </w:r>
          </w:p>
          <w:p w14:paraId="229E50A0" w14:textId="77777777" w:rsidR="00676040" w:rsidRDefault="00676040">
            <w:pPr>
              <w:ind w:right="742"/>
              <w:rPr>
                <w:szCs w:val="22"/>
                <w:lang w:val="en-US"/>
              </w:rPr>
            </w:pPr>
          </w:p>
          <w:p w14:paraId="5514546F" w14:textId="77777777" w:rsidR="00676040" w:rsidRDefault="00676040">
            <w:pPr>
              <w:ind w:right="742"/>
            </w:pPr>
            <w:r w:rsidRPr="00BA4004">
              <w:t xml:space="preserve">In the event that the NorDig IRD finds more than one stream with same audio property parameters (type, language, format and stream type) that fully or partially matches the IRD user preference settings, of the remaining streams (which have the same audio properties), the stream with the lowest PID </w:t>
            </w:r>
            <w:r w:rsidRPr="00BA4004">
              <w:rPr>
                <w:bCs/>
              </w:rPr>
              <w:t>shall</w:t>
            </w:r>
            <w:r w:rsidRPr="00BA4004">
              <w:t xml:space="preserve"> be selected.</w:t>
            </w:r>
          </w:p>
          <w:p w14:paraId="08035E0F" w14:textId="2E2B7AD7" w:rsidR="00BA4004" w:rsidRPr="00741F99" w:rsidRDefault="00BA4004">
            <w:pPr>
              <w:ind w:right="742"/>
              <w:rPr>
                <w:bCs/>
                <w:iCs/>
                <w:lang w:val="en-US"/>
              </w:rPr>
            </w:pPr>
          </w:p>
        </w:tc>
      </w:tr>
      <w:tr w:rsidR="00FF4197" w:rsidRPr="00741F99" w14:paraId="14C6C986" w14:textId="77777777" w:rsidTr="00C068B0">
        <w:tc>
          <w:tcPr>
            <w:tcW w:w="1418" w:type="dxa"/>
            <w:tcBorders>
              <w:left w:val="single" w:sz="8" w:space="0" w:color="000000"/>
              <w:bottom w:val="single" w:sz="8" w:space="0" w:color="000000"/>
            </w:tcBorders>
            <w:shd w:val="clear" w:color="auto" w:fill="BFBFBF"/>
          </w:tcPr>
          <w:p w14:paraId="0F531C42" w14:textId="39B0C595" w:rsidR="00FF4197" w:rsidRPr="000C748B" w:rsidRDefault="00FF4197" w:rsidP="00BA4004">
            <w:pPr>
              <w:pStyle w:val="Tasktableheading"/>
              <w:rPr>
                <w:color w:val="000000" w:themeColor="text1"/>
                <w:highlight w:val="yellow"/>
                <w:lang w:val="en-GB"/>
              </w:rPr>
            </w:pPr>
            <w:r w:rsidRPr="00BA4004">
              <w:t xml:space="preserve">IRD </w:t>
            </w:r>
            <w:r w:rsidR="000C748B" w:rsidRPr="00BA4004">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026FC435" w14:textId="07F8075C" w:rsidR="00FF4197" w:rsidRPr="000C748B" w:rsidRDefault="000C748B" w:rsidP="007E123E">
            <w:pPr>
              <w:pStyle w:val="NordigProfile"/>
              <w:rPr>
                <w:highlight w:val="green"/>
              </w:rPr>
            </w:pPr>
            <w:r w:rsidRPr="00BA4004">
              <w:t>all IRDs</w:t>
            </w:r>
          </w:p>
        </w:tc>
      </w:tr>
      <w:tr w:rsidR="00FF4197" w:rsidRPr="00741F99" w14:paraId="78DF8685" w14:textId="77777777" w:rsidTr="00C068B0">
        <w:tc>
          <w:tcPr>
            <w:tcW w:w="1418" w:type="dxa"/>
            <w:tcBorders>
              <w:left w:val="single" w:sz="8" w:space="0" w:color="000000"/>
              <w:bottom w:val="single" w:sz="8" w:space="0" w:color="000000"/>
            </w:tcBorders>
            <w:shd w:val="clear" w:color="auto" w:fill="BFBFBF"/>
          </w:tcPr>
          <w:p w14:paraId="292DC9DD" w14:textId="77777777" w:rsidR="00FF4197" w:rsidRPr="00741F99" w:rsidRDefault="00FF4197" w:rsidP="007E123E">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5CA5E5E5" w14:textId="77777777" w:rsidR="00FF4197" w:rsidRPr="00741F99" w:rsidRDefault="00FF4197" w:rsidP="007E123E">
            <w:pPr>
              <w:rPr>
                <w:b/>
                <w:bCs/>
                <w:lang w:val="en-US"/>
              </w:rPr>
            </w:pPr>
            <w:r w:rsidRPr="00741F99">
              <w:rPr>
                <w:b/>
                <w:bCs/>
                <w:lang w:val="en-US"/>
              </w:rPr>
              <w:t>Purpose of test:</w:t>
            </w:r>
          </w:p>
          <w:p w14:paraId="63716E63" w14:textId="77777777" w:rsidR="00FF4197" w:rsidRPr="00741F99" w:rsidRDefault="00FF4197" w:rsidP="007E123E">
            <w:pPr>
              <w:rPr>
                <w:lang w:val="en-US"/>
              </w:rPr>
            </w:pPr>
            <w:r w:rsidRPr="00741F99">
              <w:rPr>
                <w:lang w:val="en-US"/>
              </w:rPr>
              <w:t xml:space="preserve">Verify that IRD selects normal/undefined </w:t>
            </w:r>
            <w:r w:rsidRPr="00741F99">
              <w:rPr>
                <w:bCs/>
                <w:iCs/>
                <w:lang w:val="en-US"/>
              </w:rPr>
              <w:t>(0x00)</w:t>
            </w:r>
            <w:r w:rsidRPr="00741F99">
              <w:rPr>
                <w:lang w:val="en-US"/>
              </w:rPr>
              <w:t xml:space="preserve"> audio component by default. </w:t>
            </w:r>
          </w:p>
          <w:p w14:paraId="11A4B0E5" w14:textId="77777777" w:rsidR="00FF4197" w:rsidRPr="00741F99" w:rsidRDefault="00FF4197" w:rsidP="007E123E">
            <w:pPr>
              <w:rPr>
                <w:lang w:val="en-US"/>
              </w:rPr>
            </w:pPr>
          </w:p>
          <w:p w14:paraId="76230E5D" w14:textId="77777777" w:rsidR="00FF4197" w:rsidRPr="00741F99" w:rsidRDefault="00FF4197" w:rsidP="007E123E">
            <w:pPr>
              <w:rPr>
                <w:b/>
                <w:bCs/>
                <w:lang w:val="en-US"/>
              </w:rPr>
            </w:pPr>
            <w:r w:rsidRPr="00741F99">
              <w:rPr>
                <w:b/>
                <w:bCs/>
                <w:lang w:val="en-US"/>
              </w:rPr>
              <w:t>Equipment:</w:t>
            </w:r>
          </w:p>
          <w:p w14:paraId="39EB096F" w14:textId="77777777" w:rsidR="00FF4197" w:rsidRPr="00741F99" w:rsidRDefault="00FF4197" w:rsidP="007E123E">
            <w:pPr>
              <w:rPr>
                <w:lang w:val="en-US"/>
              </w:rPr>
            </w:pPr>
          </w:p>
          <w:p w14:paraId="08D5C6B6" w14:textId="77777777" w:rsidR="00FF4197" w:rsidRPr="00741F99" w:rsidRDefault="005F75DC" w:rsidP="007E123E">
            <w:pPr>
              <w:rPr>
                <w:lang w:val="en-US"/>
              </w:rPr>
            </w:pPr>
            <w:r w:rsidRPr="00741F99">
              <w:rPr>
                <w:b/>
                <w:noProof/>
                <w:lang w:val="en-GB" w:eastAsia="en-GB"/>
              </w:rPr>
              <mc:AlternateContent>
                <mc:Choice Requires="wpc">
                  <w:drawing>
                    <wp:inline distT="0" distB="0" distL="0" distR="0" wp14:anchorId="48862182" wp14:editId="5CC04B9F">
                      <wp:extent cx="3526155" cy="586105"/>
                      <wp:effectExtent l="0" t="0" r="1270" b="0"/>
                      <wp:docPr id="687" name="Canvas 68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31" name="Line 573"/>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2" name="Rectangle 574"/>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7D68F6EE" w14:textId="77777777" w:rsidR="00161936" w:rsidRDefault="00161936" w:rsidP="00FF4197">
                                    <w:pPr>
                                      <w:rPr>
                                        <w:sz w:val="18"/>
                                        <w:szCs w:val="18"/>
                                      </w:rPr>
                                    </w:pPr>
                                    <w:r>
                                      <w:rPr>
                                        <w:sz w:val="18"/>
                                        <w:szCs w:val="18"/>
                                      </w:rPr>
                                      <w:t>TS  source</w:t>
                                    </w:r>
                                  </w:p>
                                </w:txbxContent>
                              </wps:txbx>
                              <wps:bodyPr rot="0" vert="horz" wrap="square" lIns="91440" tIns="45720" rIns="91440" bIns="45720" anchor="t" anchorCtr="0" upright="1">
                                <a:noAutofit/>
                              </wps:bodyPr>
                            </wps:wsp>
                            <wps:wsp>
                              <wps:cNvPr id="1133" name="Rectangle 575"/>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3284C59D" w14:textId="77777777" w:rsidR="00161936" w:rsidRDefault="00161936" w:rsidP="00FF4197">
                                    <w:r>
                                      <w:t>MUX</w:t>
                                    </w:r>
                                  </w:p>
                                </w:txbxContent>
                              </wps:txbx>
                              <wps:bodyPr rot="0" vert="horz" wrap="square" lIns="91440" tIns="45720" rIns="91440" bIns="45720" anchor="t" anchorCtr="0" upright="1">
                                <a:noAutofit/>
                              </wps:bodyPr>
                            </wps:wsp>
                            <wps:wsp>
                              <wps:cNvPr id="1134" name="Rectangle 576"/>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03C8C46E" w14:textId="77777777" w:rsidR="00161936" w:rsidRDefault="00161936" w:rsidP="00FF4197">
                                    <w:r>
                                      <w:t>Exciter</w:t>
                                    </w:r>
                                  </w:p>
                                </w:txbxContent>
                              </wps:txbx>
                              <wps:bodyPr rot="0" vert="horz" wrap="square" lIns="91440" tIns="45720" rIns="91440" bIns="45720" anchor="t" anchorCtr="0" upright="1">
                                <a:noAutofit/>
                              </wps:bodyPr>
                            </wps:wsp>
                            <wps:wsp>
                              <wps:cNvPr id="1135" name="Rectangle 577"/>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341F12DB" w14:textId="77777777" w:rsidR="00161936" w:rsidRDefault="00161936" w:rsidP="00FF4197">
                                    <w:r>
                                      <w:t>DVB receiver</w:t>
                                    </w:r>
                                  </w:p>
                                </w:txbxContent>
                              </wps:txbx>
                              <wps:bodyPr rot="0" vert="horz" wrap="square" lIns="91440" tIns="45720" rIns="91440" bIns="45720" anchor="t" anchorCtr="0" upright="1">
                                <a:noAutofit/>
                              </wps:bodyPr>
                            </wps:wsp>
                          </wpc:wpc>
                        </a:graphicData>
                      </a:graphic>
                    </wp:inline>
                  </w:drawing>
                </mc:Choice>
                <mc:Fallback>
                  <w:pict>
                    <v:group w14:anchorId="48862182" id="Canvas 687" o:spid="_x0000_s1210"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">
                      <v:shape id="_x0000_s1211" type="#_x0000_t75" style="position:absolute;width:35261;height:5861;visibility:visible;mso-wrap-style:square">
                        <v:fill o:detectmouseclick="t"/>
                        <v:path o:connecttype="none"/>
                      </v:shape>
                      <v:line id="Line 573" o:spid="_x0000_s1212"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"/>
                      <v:rect id="Rectangle 574" o:spid="_x0000_s1213"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">
                        <v:textbox>
                          <w:txbxContent>
                            <w:p w14:paraId="7D68F6EE" w14:textId="77777777" w:rsidR="00161936" w:rsidRDefault="00161936" w:rsidP="00FF4197">
                              <w:pPr>
                                <w:rPr>
                                  <w:sz w:val="18"/>
                                  <w:szCs w:val="18"/>
                                </w:rPr>
                              </w:pPr>
                              <w:r>
                                <w:rPr>
                                  <w:sz w:val="18"/>
                                  <w:szCs w:val="18"/>
                                </w:rPr>
                                <w:t>TS  source</w:t>
                              </w:r>
                            </w:p>
                          </w:txbxContent>
                        </v:textbox>
                      </v:rect>
                      <v:rect id="Rectangle 575" o:spid="_x0000_s1214"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">
                        <v:textbox>
                          <w:txbxContent>
                            <w:p w14:paraId="3284C59D" w14:textId="77777777" w:rsidR="00161936" w:rsidRDefault="00161936" w:rsidP="00FF4197">
                              <w:r>
                                <w:t>MUX</w:t>
                              </w:r>
                            </w:p>
                          </w:txbxContent>
                        </v:textbox>
                      </v:rect>
                      <v:rect id="Rectangle 576" o:spid="_x0000_s1215"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">
                        <v:textbox>
                          <w:txbxContent>
                            <w:p w14:paraId="03C8C46E" w14:textId="77777777" w:rsidR="00161936" w:rsidRDefault="00161936" w:rsidP="00FF4197">
                              <w:r>
                                <w:t>Exciter</w:t>
                              </w:r>
                            </w:p>
                          </w:txbxContent>
                        </v:textbox>
                      </v:rect>
                      <v:rect id="Rectangle 577" o:spid="_x0000_s1216"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">
                        <v:textbox>
                          <w:txbxContent>
                            <w:p w14:paraId="341F12DB" w14:textId="77777777" w:rsidR="00161936" w:rsidRDefault="00161936" w:rsidP="00FF4197">
                              <w:r>
                                <w:t>DVB receiver</w:t>
                              </w:r>
                            </w:p>
                          </w:txbxContent>
                        </v:textbox>
                      </v:rect>
                      <w10:anchorlock/>
                    </v:group>
                  </w:pict>
                </mc:Fallback>
              </mc:AlternateContent>
            </w:r>
          </w:p>
          <w:p w14:paraId="0C34F05D" w14:textId="77777777" w:rsidR="00FF4197" w:rsidRPr="00741F99" w:rsidRDefault="00FF4197" w:rsidP="007E123E">
            <w:pPr>
              <w:rPr>
                <w:lang w:val="en-US"/>
              </w:rPr>
            </w:pPr>
          </w:p>
          <w:p w14:paraId="65F5D4C2" w14:textId="77777777" w:rsidR="00FF4197" w:rsidRPr="00741F99" w:rsidRDefault="00FF4197" w:rsidP="007E123E">
            <w:pPr>
              <w:rPr>
                <w:lang w:val="en-US"/>
              </w:rPr>
            </w:pPr>
          </w:p>
          <w:p w14:paraId="22F0006D" w14:textId="77777777" w:rsidR="00FF4197" w:rsidRPr="00741F99" w:rsidRDefault="00FF4197" w:rsidP="007E123E">
            <w:pPr>
              <w:rPr>
                <w:lang w:val="en-US"/>
              </w:rPr>
            </w:pPr>
            <w:r w:rsidRPr="00741F99">
              <w:rPr>
                <w:lang w:val="en-US"/>
              </w:rPr>
              <w:t>The TS must contain two services with several audio components for the same language</w:t>
            </w:r>
            <w:r w:rsidR="006C530E" w:rsidRPr="00741F99">
              <w:rPr>
                <w:lang w:val="en-US"/>
              </w:rPr>
              <w:t xml:space="preserve">, audio formats and stream </w:t>
            </w:r>
            <w:proofErr w:type="gramStart"/>
            <w:r w:rsidR="006C530E" w:rsidRPr="00741F99">
              <w:rPr>
                <w:lang w:val="en-US"/>
              </w:rPr>
              <w:t xml:space="preserve">type </w:t>
            </w:r>
            <w:r w:rsidRPr="00741F99">
              <w:rPr>
                <w:lang w:val="en-US"/>
              </w:rPr>
              <w:t xml:space="preserve"> but</w:t>
            </w:r>
            <w:proofErr w:type="gramEnd"/>
            <w:r w:rsidRPr="00741F99">
              <w:rPr>
                <w:lang w:val="en-US"/>
              </w:rPr>
              <w:t xml:space="preserve"> different audio types. </w:t>
            </w:r>
          </w:p>
          <w:p w14:paraId="6C4D294A" w14:textId="77777777" w:rsidR="00FF4197" w:rsidRPr="00741F99" w:rsidRDefault="00FF4197" w:rsidP="007E123E">
            <w:pPr>
              <w:rPr>
                <w:lang w:val="en-US"/>
              </w:rPr>
            </w:pPr>
          </w:p>
          <w:p w14:paraId="6735F7F6" w14:textId="77777777" w:rsidR="006C530E" w:rsidRPr="00741F99" w:rsidRDefault="006C530E" w:rsidP="006C530E">
            <w:pPr>
              <w:rPr>
                <w:lang w:val="en-US"/>
              </w:rPr>
            </w:pPr>
            <w:r w:rsidRPr="00741F99">
              <w:rPr>
                <w:lang w:val="en-GB"/>
              </w:rPr>
              <w:t>Suitable l</w:t>
            </w:r>
            <w:proofErr w:type="spellStart"/>
            <w:r w:rsidRPr="00741F99">
              <w:rPr>
                <w:lang w:val="en-US"/>
              </w:rPr>
              <w:t>anguages</w:t>
            </w:r>
            <w:proofErr w:type="spellEnd"/>
            <w:r w:rsidRPr="00741F99">
              <w:rPr>
                <w:lang w:val="en-US"/>
              </w:rPr>
              <w:t xml:space="preserve"> </w:t>
            </w:r>
            <w:proofErr w:type="gramStart"/>
            <w:r w:rsidRPr="00741F99">
              <w:rPr>
                <w:lang w:val="en-US"/>
              </w:rPr>
              <w:t>are  Swedish</w:t>
            </w:r>
            <w:proofErr w:type="gramEnd"/>
            <w:r w:rsidRPr="00741F99">
              <w:rPr>
                <w:lang w:val="en-US"/>
              </w:rPr>
              <w:t xml:space="preserve">, Finnish, Norwegian, Danish, Icelandic, Sami, Irish/Gaelic and English. </w:t>
            </w:r>
          </w:p>
          <w:p w14:paraId="1C7690C8" w14:textId="77777777" w:rsidR="006C530E" w:rsidRPr="00741F99" w:rsidRDefault="006C530E" w:rsidP="007E123E">
            <w:pPr>
              <w:rPr>
                <w:lang w:val="en-US"/>
              </w:rPr>
            </w:pPr>
          </w:p>
          <w:p w14:paraId="0B9CF82A" w14:textId="162E479B" w:rsidR="006C530E" w:rsidRDefault="006C530E" w:rsidP="007E123E">
            <w:pPr>
              <w:rPr>
                <w:lang w:val="en-US"/>
              </w:rPr>
            </w:pPr>
            <w:r w:rsidRPr="00741F99">
              <w:rPr>
                <w:lang w:val="en-US"/>
              </w:rPr>
              <w:t>Audio type is signaled in</w:t>
            </w:r>
            <w:r w:rsidR="00E07391" w:rsidRPr="00741F99">
              <w:rPr>
                <w:lang w:val="en-US"/>
              </w:rPr>
              <w:t xml:space="preserve"> PMT in one or </w:t>
            </w:r>
            <w:proofErr w:type="gramStart"/>
            <w:r w:rsidR="00E07391" w:rsidRPr="00741F99">
              <w:rPr>
                <w:lang w:val="en-US"/>
              </w:rPr>
              <w:t>all of</w:t>
            </w:r>
            <w:proofErr w:type="gramEnd"/>
            <w:r w:rsidR="00E07391" w:rsidRPr="00741F99">
              <w:rPr>
                <w:lang w:val="en-US"/>
              </w:rPr>
              <w:t xml:space="preserve"> the</w:t>
            </w:r>
            <w:r w:rsidRPr="00741F99">
              <w:rPr>
                <w:lang w:val="en-US"/>
              </w:rPr>
              <w:t xml:space="preserve"> following descriptors:</w:t>
            </w:r>
          </w:p>
          <w:p w14:paraId="087DD4D0" w14:textId="77777777" w:rsidR="0035617B" w:rsidRPr="00741F99" w:rsidRDefault="0035617B" w:rsidP="007E123E">
            <w:pPr>
              <w:rPr>
                <w:lang w:val="en-US"/>
              </w:rPr>
            </w:pPr>
          </w:p>
          <w:p w14:paraId="1FE91CE1" w14:textId="77777777" w:rsidR="00B24EBD" w:rsidRPr="00741F99" w:rsidRDefault="006C530E" w:rsidP="00AD1FCF">
            <w:pPr>
              <w:pStyle w:val="ListParagraph"/>
              <w:numPr>
                <w:ilvl w:val="0"/>
                <w:numId w:val="225"/>
              </w:numPr>
              <w:ind w:right="742"/>
              <w:rPr>
                <w:bCs/>
                <w:iCs/>
                <w:lang w:val="en-US"/>
              </w:rPr>
            </w:pPr>
            <w:proofErr w:type="spellStart"/>
            <w:r w:rsidRPr="00741F99">
              <w:rPr>
                <w:bCs/>
                <w:iCs/>
                <w:lang w:val="en-US"/>
              </w:rPr>
              <w:t>Supplementary_audio_descriptor</w:t>
            </w:r>
            <w:proofErr w:type="spellEnd"/>
            <w:r w:rsidRPr="00741F99">
              <w:rPr>
                <w:bCs/>
                <w:iCs/>
                <w:lang w:val="en-US"/>
              </w:rPr>
              <w:t xml:space="preserve"> </w:t>
            </w:r>
            <w:r w:rsidR="00E07391" w:rsidRPr="00741F99">
              <w:rPr>
                <w:bCs/>
                <w:iCs/>
                <w:lang w:val="en-US"/>
              </w:rPr>
              <w:t>for any stream type</w:t>
            </w:r>
            <w:r w:rsidRPr="00741F99">
              <w:rPr>
                <w:bCs/>
                <w:iCs/>
                <w:lang w:val="en-US"/>
              </w:rPr>
              <w:t>.</w:t>
            </w:r>
          </w:p>
          <w:p w14:paraId="4D05B15D" w14:textId="77777777" w:rsidR="00B24EBD" w:rsidRPr="00741F99" w:rsidRDefault="006C530E" w:rsidP="00AD1FCF">
            <w:pPr>
              <w:pStyle w:val="ListParagraph"/>
              <w:numPr>
                <w:ilvl w:val="0"/>
                <w:numId w:val="225"/>
              </w:numPr>
              <w:ind w:right="742"/>
              <w:rPr>
                <w:bCs/>
                <w:iCs/>
                <w:lang w:val="en-US"/>
              </w:rPr>
            </w:pPr>
            <w:proofErr w:type="spellStart"/>
            <w:r w:rsidRPr="00741F99">
              <w:rPr>
                <w:bCs/>
                <w:iCs/>
                <w:lang w:val="en-US"/>
              </w:rPr>
              <w:t>AAC_descriptor</w:t>
            </w:r>
            <w:proofErr w:type="spellEnd"/>
            <w:r w:rsidRPr="00741F99">
              <w:rPr>
                <w:bCs/>
                <w:iCs/>
                <w:lang w:val="en-US"/>
              </w:rPr>
              <w:t xml:space="preserve"> for AAC audio</w:t>
            </w:r>
            <w:r w:rsidR="00BF23CE" w:rsidRPr="00741F99">
              <w:rPr>
                <w:bCs/>
                <w:iCs/>
                <w:lang w:val="en-US"/>
              </w:rPr>
              <w:t>.</w:t>
            </w:r>
          </w:p>
          <w:p w14:paraId="6E721D84" w14:textId="77777777" w:rsidR="00B24EBD" w:rsidRPr="00741F99" w:rsidRDefault="006C530E" w:rsidP="00AD1FCF">
            <w:pPr>
              <w:pStyle w:val="ListParagraph"/>
              <w:numPr>
                <w:ilvl w:val="0"/>
                <w:numId w:val="225"/>
              </w:numPr>
              <w:ind w:right="742"/>
              <w:rPr>
                <w:bCs/>
                <w:iCs/>
                <w:lang w:val="en-US"/>
              </w:rPr>
            </w:pPr>
            <w:r w:rsidRPr="00741F99">
              <w:rPr>
                <w:bCs/>
                <w:iCs/>
                <w:lang w:val="en-US"/>
              </w:rPr>
              <w:t>AC-3 descriptor for AC-3 audio</w:t>
            </w:r>
            <w:r w:rsidR="00E07391" w:rsidRPr="00741F99">
              <w:rPr>
                <w:bCs/>
                <w:iCs/>
                <w:lang w:val="en-US"/>
              </w:rPr>
              <w:t>.</w:t>
            </w:r>
          </w:p>
          <w:p w14:paraId="2AE33DE7" w14:textId="77777777" w:rsidR="00B24EBD" w:rsidRPr="00741F99" w:rsidRDefault="006C530E" w:rsidP="00AD1FCF">
            <w:pPr>
              <w:pStyle w:val="ListParagraph"/>
              <w:numPr>
                <w:ilvl w:val="0"/>
                <w:numId w:val="225"/>
              </w:numPr>
              <w:ind w:right="742"/>
              <w:rPr>
                <w:bCs/>
                <w:iCs/>
                <w:lang w:val="en-US"/>
              </w:rPr>
            </w:pPr>
            <w:r w:rsidRPr="00741F99">
              <w:rPr>
                <w:bCs/>
                <w:iCs/>
                <w:lang w:val="en-US"/>
              </w:rPr>
              <w:t>Enhanced AC-3 descriptor</w:t>
            </w:r>
            <w:r w:rsidR="00E07391" w:rsidRPr="00741F99">
              <w:rPr>
                <w:bCs/>
                <w:iCs/>
                <w:lang w:val="en-US"/>
              </w:rPr>
              <w:t xml:space="preserve"> </w:t>
            </w:r>
            <w:r w:rsidRPr="00741F99">
              <w:rPr>
                <w:bCs/>
                <w:iCs/>
                <w:lang w:val="en-US"/>
              </w:rPr>
              <w:t>for E-</w:t>
            </w:r>
            <w:r w:rsidR="006871D2" w:rsidRPr="00741F99">
              <w:rPr>
                <w:bCs/>
                <w:iCs/>
                <w:lang w:val="en-US"/>
              </w:rPr>
              <w:t>AC-3</w:t>
            </w:r>
            <w:r w:rsidRPr="00741F99">
              <w:rPr>
                <w:bCs/>
                <w:iCs/>
                <w:lang w:val="en-US"/>
              </w:rPr>
              <w:t xml:space="preserve"> audio</w:t>
            </w:r>
            <w:r w:rsidR="00E07391" w:rsidRPr="00741F99">
              <w:rPr>
                <w:bCs/>
                <w:iCs/>
                <w:lang w:val="en-US"/>
              </w:rPr>
              <w:t>.</w:t>
            </w:r>
          </w:p>
          <w:p w14:paraId="6ACA7E96" w14:textId="77777777" w:rsidR="00B24EBD" w:rsidRPr="00741F99" w:rsidRDefault="006C530E" w:rsidP="00AD1FCF">
            <w:pPr>
              <w:pStyle w:val="ListParagraph"/>
              <w:numPr>
                <w:ilvl w:val="0"/>
                <w:numId w:val="225"/>
              </w:numPr>
              <w:ind w:right="742"/>
              <w:rPr>
                <w:bCs/>
                <w:iCs/>
                <w:lang w:val="en-US"/>
              </w:rPr>
            </w:pPr>
            <w:r w:rsidRPr="00741F99">
              <w:rPr>
                <w:bCs/>
                <w:iCs/>
                <w:lang w:val="en-US"/>
              </w:rPr>
              <w:t>ISO639_descriptor</w:t>
            </w:r>
            <w:r w:rsidR="00E07391" w:rsidRPr="00741F99">
              <w:rPr>
                <w:bCs/>
                <w:iCs/>
                <w:lang w:val="en-US"/>
              </w:rPr>
              <w:t xml:space="preserve"> for any stream type.</w:t>
            </w:r>
          </w:p>
          <w:p w14:paraId="37CCBACD" w14:textId="77777777" w:rsidR="0035617B" w:rsidRDefault="0035617B" w:rsidP="007E123E">
            <w:pPr>
              <w:rPr>
                <w:lang w:val="en-US"/>
              </w:rPr>
            </w:pPr>
          </w:p>
          <w:p w14:paraId="75673F1E" w14:textId="5E59D852" w:rsidR="006C530E" w:rsidRPr="00741F99" w:rsidRDefault="00E07391" w:rsidP="007E123E">
            <w:pPr>
              <w:rPr>
                <w:lang w:val="en-US"/>
              </w:rPr>
            </w:pPr>
            <w:r w:rsidRPr="00741F99">
              <w:rPr>
                <w:lang w:val="en-US"/>
              </w:rPr>
              <w:t xml:space="preserve">IRD is assumed to </w:t>
            </w:r>
            <w:proofErr w:type="spellStart"/>
            <w:r w:rsidRPr="00741F99">
              <w:rPr>
                <w:lang w:val="en-US"/>
              </w:rPr>
              <w:t>prioritise</w:t>
            </w:r>
            <w:proofErr w:type="spellEnd"/>
            <w:r w:rsidRPr="00741F99">
              <w:rPr>
                <w:lang w:val="en-US"/>
              </w:rPr>
              <w:t xml:space="preserve"> the audio type</w:t>
            </w:r>
            <w:r w:rsidR="00E5533D" w:rsidRPr="00741F99">
              <w:rPr>
                <w:lang w:val="en-US"/>
              </w:rPr>
              <w:t xml:space="preserve"> signalization information</w:t>
            </w:r>
            <w:r w:rsidRPr="00741F99">
              <w:rPr>
                <w:lang w:val="en-US"/>
              </w:rPr>
              <w:t xml:space="preserve"> in that order.</w:t>
            </w:r>
          </w:p>
          <w:p w14:paraId="14ED6134" w14:textId="77777777" w:rsidR="006C530E" w:rsidRPr="00741F99" w:rsidRDefault="006C530E" w:rsidP="007E123E">
            <w:pPr>
              <w:rPr>
                <w:lang w:val="en-US"/>
              </w:rPr>
            </w:pPr>
          </w:p>
          <w:p w14:paraId="71B6D2BE" w14:textId="77777777" w:rsidR="006C530E" w:rsidRPr="00741F99" w:rsidRDefault="006C530E" w:rsidP="006C530E">
            <w:pPr>
              <w:rPr>
                <w:lang w:val="en-US"/>
              </w:rPr>
            </w:pPr>
            <w:r w:rsidRPr="00741F99">
              <w:rPr>
                <w:lang w:val="en-US"/>
              </w:rPr>
              <w:t>Audio format is stereo.</w:t>
            </w:r>
          </w:p>
          <w:p w14:paraId="0DBFAE79" w14:textId="77777777" w:rsidR="006C530E" w:rsidRPr="00741F99" w:rsidRDefault="006C530E" w:rsidP="007E123E">
            <w:pPr>
              <w:rPr>
                <w:lang w:val="en-US"/>
              </w:rPr>
            </w:pPr>
          </w:p>
          <w:p w14:paraId="0D951DB8" w14:textId="77777777" w:rsidR="00FF4197" w:rsidRPr="00741F99" w:rsidRDefault="00FF4197" w:rsidP="007E123E">
            <w:pPr>
              <w:rPr>
                <w:lang w:val="en-US"/>
              </w:rPr>
            </w:pPr>
            <w:r w:rsidRPr="00741F99">
              <w:rPr>
                <w:lang w:val="en-US"/>
              </w:rPr>
              <w:t>Stream type for all audio components is either MPEG-4 HE.AAC version 1 or E-</w:t>
            </w:r>
            <w:r w:rsidR="006871D2" w:rsidRPr="00741F99">
              <w:rPr>
                <w:lang w:val="en-US"/>
              </w:rPr>
              <w:t>AC-3</w:t>
            </w:r>
            <w:r w:rsidRPr="00741F99">
              <w:rPr>
                <w:lang w:val="en-US"/>
              </w:rPr>
              <w:t xml:space="preserve"> including metadata corresponding </w:t>
            </w:r>
            <w:proofErr w:type="spellStart"/>
            <w:r w:rsidRPr="00741F99">
              <w:rPr>
                <w:lang w:val="en-US"/>
              </w:rPr>
              <w:t>audio_type</w:t>
            </w:r>
            <w:proofErr w:type="spellEnd"/>
            <w:r w:rsidRPr="00741F99">
              <w:rPr>
                <w:lang w:val="en-US"/>
              </w:rPr>
              <w:t xml:space="preserve">. </w:t>
            </w:r>
          </w:p>
          <w:p w14:paraId="57396759" w14:textId="77777777" w:rsidR="00282B36" w:rsidRPr="00741F99" w:rsidRDefault="00282B36" w:rsidP="007E123E">
            <w:pPr>
              <w:rPr>
                <w:lang w:val="en-US"/>
              </w:rPr>
            </w:pPr>
          </w:p>
          <w:p w14:paraId="503E9E3E" w14:textId="77777777" w:rsidR="00FF4197" w:rsidRPr="00741F99" w:rsidRDefault="00FF4197" w:rsidP="007E123E">
            <w:pPr>
              <w:rPr>
                <w:lang w:val="en-US"/>
              </w:rPr>
            </w:pPr>
          </w:p>
          <w:tbl>
            <w:tblPr>
              <w:tblW w:w="72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0"/>
              <w:gridCol w:w="2577"/>
              <w:gridCol w:w="2552"/>
              <w:gridCol w:w="1085"/>
            </w:tblGrid>
            <w:tr w:rsidR="00FF4197" w:rsidRPr="00741F99" w14:paraId="5D8EA3E7" w14:textId="77777777" w:rsidTr="009E2659">
              <w:trPr>
                <w:jc w:val="center"/>
              </w:trPr>
              <w:tc>
                <w:tcPr>
                  <w:tcW w:w="1030" w:type="dxa"/>
                  <w:shd w:val="clear" w:color="auto" w:fill="D9D9D9" w:themeFill="background1" w:themeFillShade="D9"/>
                </w:tcPr>
                <w:p w14:paraId="0D49935B" w14:textId="77777777" w:rsidR="00FF4197" w:rsidRPr="00741F99" w:rsidRDefault="00FF4197" w:rsidP="007E123E">
                  <w:pPr>
                    <w:rPr>
                      <w:b/>
                      <w:bCs/>
                      <w:sz w:val="18"/>
                      <w:lang w:val="en-US"/>
                    </w:rPr>
                  </w:pPr>
                </w:p>
              </w:tc>
              <w:tc>
                <w:tcPr>
                  <w:tcW w:w="2577" w:type="dxa"/>
                  <w:shd w:val="clear" w:color="auto" w:fill="D9D9D9" w:themeFill="background1" w:themeFillShade="D9"/>
                </w:tcPr>
                <w:p w14:paraId="5AA6D3F0" w14:textId="77777777" w:rsidR="00FF4197" w:rsidRPr="00741F99" w:rsidRDefault="00FF4197" w:rsidP="007E123E">
                  <w:pPr>
                    <w:rPr>
                      <w:b/>
                      <w:bCs/>
                      <w:caps/>
                      <w:lang w:val="en-US"/>
                    </w:rPr>
                  </w:pPr>
                  <w:r w:rsidRPr="00741F99">
                    <w:rPr>
                      <w:b/>
                      <w:bCs/>
                      <w:sz w:val="18"/>
                      <w:lang w:val="en-US"/>
                    </w:rPr>
                    <w:t>Service1</w:t>
                  </w:r>
                </w:p>
              </w:tc>
              <w:tc>
                <w:tcPr>
                  <w:tcW w:w="2552" w:type="dxa"/>
                  <w:shd w:val="clear" w:color="auto" w:fill="D9D9D9" w:themeFill="background1" w:themeFillShade="D9"/>
                </w:tcPr>
                <w:p w14:paraId="4D1D7BC6" w14:textId="77777777" w:rsidR="00FF4197" w:rsidRPr="00741F99" w:rsidRDefault="00FF4197" w:rsidP="007E123E">
                  <w:pPr>
                    <w:rPr>
                      <w:b/>
                      <w:bCs/>
                      <w:sz w:val="18"/>
                      <w:lang w:val="en-US"/>
                    </w:rPr>
                  </w:pPr>
                  <w:r w:rsidRPr="00741F99">
                    <w:rPr>
                      <w:b/>
                      <w:bCs/>
                      <w:sz w:val="18"/>
                      <w:lang w:val="en-US"/>
                    </w:rPr>
                    <w:t>Service2</w:t>
                  </w:r>
                </w:p>
              </w:tc>
              <w:tc>
                <w:tcPr>
                  <w:tcW w:w="1085" w:type="dxa"/>
                  <w:shd w:val="clear" w:color="auto" w:fill="D9D9D9" w:themeFill="background1" w:themeFillShade="D9"/>
                </w:tcPr>
                <w:p w14:paraId="7F222FBF" w14:textId="77777777" w:rsidR="00FF4197" w:rsidRPr="00741F99" w:rsidRDefault="00FF4197" w:rsidP="007E123E">
                  <w:pPr>
                    <w:rPr>
                      <w:b/>
                      <w:bCs/>
                      <w:sz w:val="18"/>
                      <w:lang w:val="en-US"/>
                    </w:rPr>
                  </w:pPr>
                  <w:r w:rsidRPr="00741F99">
                    <w:rPr>
                      <w:b/>
                      <w:bCs/>
                      <w:sz w:val="18"/>
                      <w:lang w:val="en-US"/>
                    </w:rPr>
                    <w:t>Frequency</w:t>
                  </w:r>
                </w:p>
              </w:tc>
            </w:tr>
            <w:tr w:rsidR="00FF4197" w:rsidRPr="00741F99" w14:paraId="24248985" w14:textId="77777777" w:rsidTr="007E123E">
              <w:trPr>
                <w:jc w:val="center"/>
              </w:trPr>
              <w:tc>
                <w:tcPr>
                  <w:tcW w:w="1030" w:type="dxa"/>
                </w:tcPr>
                <w:p w14:paraId="4432B5F3" w14:textId="77777777" w:rsidR="00FF4197" w:rsidRPr="00741F99" w:rsidRDefault="00FF4197" w:rsidP="007E123E">
                  <w:pPr>
                    <w:rPr>
                      <w:sz w:val="18"/>
                      <w:lang w:val="en-US"/>
                    </w:rPr>
                  </w:pPr>
                  <w:r w:rsidRPr="00741F99">
                    <w:rPr>
                      <w:sz w:val="18"/>
                      <w:lang w:val="en-US"/>
                    </w:rPr>
                    <w:t>MUX</w:t>
                  </w:r>
                </w:p>
                <w:p w14:paraId="687B0DBB" w14:textId="77777777" w:rsidR="00FF4197" w:rsidRPr="00741F99" w:rsidRDefault="00FF4197" w:rsidP="007E123E">
                  <w:pPr>
                    <w:rPr>
                      <w:sz w:val="16"/>
                      <w:lang w:val="en-US"/>
                    </w:rPr>
                  </w:pPr>
                  <w:proofErr w:type="spellStart"/>
                  <w:r w:rsidRPr="00741F99">
                    <w:rPr>
                      <w:sz w:val="16"/>
                      <w:lang w:val="en-US"/>
                    </w:rPr>
                    <w:t>TS_id</w:t>
                  </w:r>
                  <w:proofErr w:type="spellEnd"/>
                  <w:r w:rsidRPr="00741F99">
                    <w:rPr>
                      <w:sz w:val="16"/>
                      <w:lang w:val="en-US"/>
                    </w:rPr>
                    <w:t xml:space="preserve"> 1</w:t>
                  </w:r>
                </w:p>
                <w:p w14:paraId="53CAB2B2" w14:textId="77777777" w:rsidR="00FF4197" w:rsidRPr="00741F99" w:rsidRDefault="00FF4197" w:rsidP="007E123E">
                  <w:pPr>
                    <w:rPr>
                      <w:sz w:val="16"/>
                      <w:lang w:val="en-US"/>
                    </w:rPr>
                  </w:pPr>
                  <w:proofErr w:type="spellStart"/>
                  <w:r w:rsidRPr="00741F99">
                    <w:rPr>
                      <w:sz w:val="16"/>
                      <w:lang w:val="en-US"/>
                    </w:rPr>
                    <w:t>Network_id</w:t>
                  </w:r>
                  <w:proofErr w:type="spellEnd"/>
                  <w:r w:rsidRPr="00741F99">
                    <w:rPr>
                      <w:sz w:val="16"/>
                      <w:lang w:val="en-US"/>
                    </w:rPr>
                    <w:t xml:space="preserve"> 1</w:t>
                  </w:r>
                </w:p>
                <w:p w14:paraId="223648DB" w14:textId="77777777" w:rsidR="00FF4197" w:rsidRPr="00741F99" w:rsidRDefault="00FF4197" w:rsidP="007E123E">
                  <w:pPr>
                    <w:rPr>
                      <w:sz w:val="16"/>
                      <w:lang w:val="en-US"/>
                    </w:rPr>
                  </w:pPr>
                  <w:proofErr w:type="spellStart"/>
                  <w:r w:rsidRPr="00741F99">
                    <w:rPr>
                      <w:sz w:val="16"/>
                      <w:lang w:val="en-US"/>
                    </w:rPr>
                    <w:t>ON_</w:t>
                  </w:r>
                  <w:proofErr w:type="gramStart"/>
                  <w:r w:rsidRPr="00741F99">
                    <w:rPr>
                      <w:sz w:val="16"/>
                      <w:lang w:val="en-US"/>
                    </w:rPr>
                    <w:t>id</w:t>
                  </w:r>
                  <w:proofErr w:type="spellEnd"/>
                  <w:r w:rsidRPr="00741F99">
                    <w:rPr>
                      <w:sz w:val="16"/>
                      <w:lang w:val="en-US"/>
                    </w:rPr>
                    <w:t xml:space="preserve">  </w:t>
                  </w:r>
                  <w:r w:rsidRPr="00741F99">
                    <w:rPr>
                      <w:sz w:val="16"/>
                      <w:vertAlign w:val="superscript"/>
                      <w:lang w:val="en-US"/>
                    </w:rPr>
                    <w:t>1</w:t>
                  </w:r>
                  <w:proofErr w:type="gramEnd"/>
                  <w:r w:rsidRPr="00741F99">
                    <w:rPr>
                      <w:sz w:val="16"/>
                      <w:vertAlign w:val="superscript"/>
                      <w:lang w:val="en-US"/>
                    </w:rPr>
                    <w:t>)</w:t>
                  </w:r>
                </w:p>
              </w:tc>
              <w:tc>
                <w:tcPr>
                  <w:tcW w:w="2577" w:type="dxa"/>
                </w:tcPr>
                <w:p w14:paraId="1795CC82" w14:textId="77777777" w:rsidR="00FF4197" w:rsidRPr="00741F99" w:rsidRDefault="00FF4197" w:rsidP="007E123E">
                  <w:pPr>
                    <w:rPr>
                      <w:sz w:val="16"/>
                      <w:lang w:val="en-US"/>
                    </w:rPr>
                  </w:pPr>
                  <w:r w:rsidRPr="00741F99">
                    <w:rPr>
                      <w:sz w:val="16"/>
                      <w:lang w:val="en-US"/>
                    </w:rPr>
                    <w:t>SID 1100</w:t>
                  </w:r>
                </w:p>
                <w:p w14:paraId="68D34D9F" w14:textId="77777777" w:rsidR="00FF4197" w:rsidRPr="00741F99" w:rsidRDefault="00FF4197" w:rsidP="007E123E">
                  <w:pPr>
                    <w:rPr>
                      <w:sz w:val="16"/>
                      <w:lang w:val="en-US"/>
                    </w:rPr>
                  </w:pPr>
                  <w:proofErr w:type="spellStart"/>
                  <w:r w:rsidRPr="00741F99">
                    <w:rPr>
                      <w:sz w:val="16"/>
                      <w:lang w:val="en-US"/>
                    </w:rPr>
                    <w:t>S_name</w:t>
                  </w:r>
                  <w:proofErr w:type="spellEnd"/>
                  <w:r w:rsidRPr="00741F99">
                    <w:rPr>
                      <w:sz w:val="16"/>
                      <w:lang w:val="en-US"/>
                    </w:rPr>
                    <w:t xml:space="preserve"> Test11</w:t>
                  </w:r>
                </w:p>
                <w:p w14:paraId="0D55C806" w14:textId="77777777" w:rsidR="00FF4197" w:rsidRPr="00741F99" w:rsidRDefault="00FF4197" w:rsidP="007E123E">
                  <w:pPr>
                    <w:rPr>
                      <w:sz w:val="16"/>
                      <w:lang w:val="en-US"/>
                    </w:rPr>
                  </w:pPr>
                  <w:r w:rsidRPr="00741F99">
                    <w:rPr>
                      <w:sz w:val="16"/>
                      <w:lang w:val="en-US"/>
                    </w:rPr>
                    <w:t>PMT PID 1100</w:t>
                  </w:r>
                </w:p>
                <w:p w14:paraId="2EE739F0" w14:textId="77777777" w:rsidR="00FF4197" w:rsidRPr="00741F99" w:rsidRDefault="00FF4197" w:rsidP="007E123E">
                  <w:pPr>
                    <w:rPr>
                      <w:sz w:val="16"/>
                      <w:lang w:val="en-US"/>
                    </w:rPr>
                  </w:pPr>
                  <w:r w:rsidRPr="00741F99">
                    <w:rPr>
                      <w:sz w:val="16"/>
                      <w:lang w:val="en-US"/>
                    </w:rPr>
                    <w:t>V PID 1109</w:t>
                  </w:r>
                </w:p>
                <w:p w14:paraId="77A68905" w14:textId="77777777" w:rsidR="00FF4197" w:rsidRPr="00741F99" w:rsidRDefault="00FF4197" w:rsidP="007E123E">
                  <w:pPr>
                    <w:rPr>
                      <w:sz w:val="16"/>
                      <w:lang w:val="en-US"/>
                    </w:rPr>
                  </w:pPr>
                  <w:r w:rsidRPr="00741F99">
                    <w:rPr>
                      <w:sz w:val="16"/>
                      <w:lang w:val="en-US"/>
                    </w:rPr>
                    <w:t xml:space="preserve">A PID 1108 </w:t>
                  </w:r>
                </w:p>
                <w:p w14:paraId="4AE3870B" w14:textId="77777777" w:rsidR="00FF4197" w:rsidRPr="00741F99" w:rsidRDefault="00FF4197" w:rsidP="007E123E">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15C07F26" w14:textId="77777777" w:rsidR="00FF4197" w:rsidRPr="00741F99" w:rsidRDefault="00FF4197" w:rsidP="007E123E">
                  <w:pPr>
                    <w:ind w:left="98"/>
                    <w:rPr>
                      <w:sz w:val="16"/>
                      <w:lang w:val="en-US"/>
                    </w:rPr>
                  </w:pPr>
                  <w:proofErr w:type="spellStart"/>
                  <w:r w:rsidRPr="00741F99">
                    <w:rPr>
                      <w:sz w:val="16"/>
                      <w:lang w:val="en-US"/>
                    </w:rPr>
                    <w:t>Audio_</w:t>
                  </w:r>
                  <w:proofErr w:type="gramStart"/>
                  <w:r w:rsidRPr="00741F99">
                    <w:rPr>
                      <w:sz w:val="16"/>
                      <w:lang w:val="en-US"/>
                    </w:rPr>
                    <w:t>type</w:t>
                  </w:r>
                  <w:proofErr w:type="spellEnd"/>
                  <w:r w:rsidRPr="00741F99">
                    <w:rPr>
                      <w:sz w:val="16"/>
                      <w:lang w:val="en-US"/>
                    </w:rPr>
                    <w:t xml:space="preserve">  hearing</w:t>
                  </w:r>
                  <w:proofErr w:type="gramEnd"/>
                  <w:r w:rsidRPr="00741F99">
                    <w:rPr>
                      <w:sz w:val="16"/>
                      <w:lang w:val="en-US"/>
                    </w:rPr>
                    <w:t xml:space="preserve"> impaired</w:t>
                  </w:r>
                </w:p>
                <w:p w14:paraId="14DA9998" w14:textId="77777777" w:rsidR="00FF4197" w:rsidRPr="00741F99" w:rsidRDefault="00FF4197" w:rsidP="007E123E">
                  <w:pPr>
                    <w:rPr>
                      <w:sz w:val="16"/>
                      <w:lang w:val="en-US"/>
                    </w:rPr>
                  </w:pPr>
                  <w:r w:rsidRPr="00741F99">
                    <w:rPr>
                      <w:sz w:val="16"/>
                      <w:lang w:val="en-US"/>
                    </w:rPr>
                    <w:t xml:space="preserve">A PID 1107 </w:t>
                  </w:r>
                </w:p>
                <w:p w14:paraId="214305F5" w14:textId="77777777" w:rsidR="00FF4197" w:rsidRPr="00741F99" w:rsidRDefault="00FF4197" w:rsidP="007E123E">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23484226" w14:textId="77777777" w:rsidR="00FF4197" w:rsidRPr="00741F99" w:rsidRDefault="00FF4197" w:rsidP="007E123E">
                  <w:pPr>
                    <w:ind w:left="98"/>
                    <w:rPr>
                      <w:sz w:val="16"/>
                      <w:lang w:val="en-US"/>
                    </w:rPr>
                  </w:pPr>
                  <w:proofErr w:type="spellStart"/>
                  <w:r w:rsidRPr="00741F99">
                    <w:rPr>
                      <w:sz w:val="16"/>
                      <w:lang w:val="en-US"/>
                    </w:rPr>
                    <w:t>Audio_</w:t>
                  </w:r>
                  <w:proofErr w:type="gramStart"/>
                  <w:r w:rsidRPr="00741F99">
                    <w:rPr>
                      <w:sz w:val="16"/>
                      <w:lang w:val="en-US"/>
                    </w:rPr>
                    <w:t>type</w:t>
                  </w:r>
                  <w:proofErr w:type="spellEnd"/>
                  <w:r w:rsidRPr="00741F99">
                    <w:rPr>
                      <w:sz w:val="16"/>
                      <w:lang w:val="en-US"/>
                    </w:rPr>
                    <w:t xml:space="preserve">  visual</w:t>
                  </w:r>
                  <w:proofErr w:type="gramEnd"/>
                  <w:r w:rsidRPr="00741F99">
                    <w:rPr>
                      <w:sz w:val="16"/>
                      <w:lang w:val="en-US"/>
                    </w:rPr>
                    <w:t xml:space="preserve"> impaired commentary</w:t>
                  </w:r>
                </w:p>
                <w:p w14:paraId="261E83D9" w14:textId="77777777" w:rsidR="00FF4197" w:rsidRPr="00741F99" w:rsidRDefault="00FF4197" w:rsidP="007E123E">
                  <w:pPr>
                    <w:rPr>
                      <w:sz w:val="16"/>
                      <w:lang w:val="en-US"/>
                    </w:rPr>
                  </w:pPr>
                  <w:r w:rsidRPr="00741F99">
                    <w:rPr>
                      <w:sz w:val="16"/>
                      <w:lang w:val="en-US"/>
                    </w:rPr>
                    <w:t xml:space="preserve">A PID 1106 </w:t>
                  </w:r>
                </w:p>
                <w:p w14:paraId="7BB4DFB7" w14:textId="77777777" w:rsidR="00FF4197" w:rsidRPr="00741F99" w:rsidRDefault="00FF4197" w:rsidP="007E123E">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64F75F0C" w14:textId="77777777" w:rsidR="00FF4197" w:rsidRPr="00741F99" w:rsidRDefault="00FF4197" w:rsidP="007E123E">
                  <w:pPr>
                    <w:ind w:left="98"/>
                    <w:rPr>
                      <w:sz w:val="16"/>
                      <w:lang w:val="en-US"/>
                    </w:rPr>
                  </w:pPr>
                  <w:proofErr w:type="spellStart"/>
                  <w:r w:rsidRPr="00741F99">
                    <w:rPr>
                      <w:sz w:val="16"/>
                      <w:lang w:val="en-US"/>
                    </w:rPr>
                    <w:t>Audio_type</w:t>
                  </w:r>
                  <w:proofErr w:type="spellEnd"/>
                  <w:r w:rsidRPr="00741F99">
                    <w:rPr>
                      <w:sz w:val="16"/>
                      <w:lang w:val="en-US"/>
                    </w:rPr>
                    <w:t xml:space="preserve"> Normal/</w:t>
                  </w:r>
                  <w:proofErr w:type="spellStart"/>
                  <w:r w:rsidRPr="00741F99">
                    <w:rPr>
                      <w:sz w:val="16"/>
                      <w:lang w:val="en-US"/>
                    </w:rPr>
                    <w:t>Undef</w:t>
                  </w:r>
                  <w:proofErr w:type="spellEnd"/>
                </w:p>
                <w:p w14:paraId="01063B09" w14:textId="77777777" w:rsidR="00FF4197" w:rsidRPr="00741F99" w:rsidRDefault="00FF4197" w:rsidP="007E123E">
                  <w:pPr>
                    <w:rPr>
                      <w:sz w:val="16"/>
                      <w:lang w:val="en-US"/>
                    </w:rPr>
                  </w:pPr>
                  <w:r w:rsidRPr="00741F99">
                    <w:rPr>
                      <w:sz w:val="16"/>
                      <w:lang w:val="en-US"/>
                    </w:rPr>
                    <w:t>LCD 1 visible</w:t>
                  </w:r>
                </w:p>
              </w:tc>
              <w:tc>
                <w:tcPr>
                  <w:tcW w:w="2552" w:type="dxa"/>
                </w:tcPr>
                <w:p w14:paraId="67137C6B" w14:textId="77777777" w:rsidR="00FF4197" w:rsidRPr="00741F99" w:rsidRDefault="00FF4197" w:rsidP="007E123E">
                  <w:pPr>
                    <w:rPr>
                      <w:sz w:val="16"/>
                      <w:lang w:val="en-US"/>
                    </w:rPr>
                  </w:pPr>
                  <w:r w:rsidRPr="00741F99">
                    <w:rPr>
                      <w:sz w:val="16"/>
                      <w:lang w:val="en-US"/>
                    </w:rPr>
                    <w:t>SID 1200</w:t>
                  </w:r>
                </w:p>
                <w:p w14:paraId="7198FEE5" w14:textId="77777777" w:rsidR="00FF4197" w:rsidRPr="00741F99" w:rsidRDefault="00FF4197" w:rsidP="007E123E">
                  <w:pPr>
                    <w:rPr>
                      <w:sz w:val="16"/>
                      <w:lang w:val="en-US"/>
                    </w:rPr>
                  </w:pPr>
                  <w:proofErr w:type="spellStart"/>
                  <w:r w:rsidRPr="00741F99">
                    <w:rPr>
                      <w:sz w:val="16"/>
                      <w:lang w:val="en-US"/>
                    </w:rPr>
                    <w:t>S_name</w:t>
                  </w:r>
                  <w:proofErr w:type="spellEnd"/>
                  <w:r w:rsidRPr="00741F99">
                    <w:rPr>
                      <w:sz w:val="16"/>
                      <w:lang w:val="en-US"/>
                    </w:rPr>
                    <w:t xml:space="preserve"> Test12</w:t>
                  </w:r>
                </w:p>
                <w:p w14:paraId="15777D52" w14:textId="77777777" w:rsidR="00FF4197" w:rsidRPr="00741F99" w:rsidRDefault="00FF4197" w:rsidP="007E123E">
                  <w:pPr>
                    <w:rPr>
                      <w:sz w:val="16"/>
                      <w:lang w:val="en-US"/>
                    </w:rPr>
                  </w:pPr>
                  <w:r w:rsidRPr="00741F99">
                    <w:rPr>
                      <w:sz w:val="16"/>
                      <w:lang w:val="en-US"/>
                    </w:rPr>
                    <w:t>PMT PID 1200</w:t>
                  </w:r>
                </w:p>
                <w:p w14:paraId="240F7C72" w14:textId="77777777" w:rsidR="00FF4197" w:rsidRPr="00741F99" w:rsidRDefault="00FF4197" w:rsidP="007E123E">
                  <w:pPr>
                    <w:rPr>
                      <w:sz w:val="16"/>
                      <w:lang w:val="en-US"/>
                    </w:rPr>
                  </w:pPr>
                  <w:r w:rsidRPr="00741F99">
                    <w:rPr>
                      <w:sz w:val="16"/>
                      <w:lang w:val="en-US"/>
                    </w:rPr>
                    <w:t>V PID 1209</w:t>
                  </w:r>
                </w:p>
                <w:p w14:paraId="0125EA19" w14:textId="77777777" w:rsidR="00FF4197" w:rsidRPr="00741F99" w:rsidRDefault="00FF4197" w:rsidP="007E123E">
                  <w:pPr>
                    <w:rPr>
                      <w:sz w:val="16"/>
                      <w:lang w:val="en-US"/>
                    </w:rPr>
                  </w:pPr>
                  <w:r w:rsidRPr="00741F99">
                    <w:rPr>
                      <w:sz w:val="16"/>
                      <w:lang w:val="en-US"/>
                    </w:rPr>
                    <w:t xml:space="preserve">A PID 1208 </w:t>
                  </w:r>
                </w:p>
                <w:p w14:paraId="26927BE7" w14:textId="77777777" w:rsidR="00FF4197" w:rsidRPr="00741F99" w:rsidRDefault="00FF4197" w:rsidP="007E123E">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5CA816F2" w14:textId="77777777" w:rsidR="00FF4197" w:rsidRPr="00741F99" w:rsidRDefault="00FF4197" w:rsidP="007E123E">
                  <w:pPr>
                    <w:ind w:left="97"/>
                    <w:rPr>
                      <w:sz w:val="16"/>
                      <w:lang w:val="en-US"/>
                    </w:rPr>
                  </w:pPr>
                  <w:proofErr w:type="spellStart"/>
                  <w:r w:rsidRPr="00741F99">
                    <w:rPr>
                      <w:sz w:val="16"/>
                      <w:lang w:val="en-US"/>
                    </w:rPr>
                    <w:t>Audio_</w:t>
                  </w:r>
                  <w:proofErr w:type="gramStart"/>
                  <w:r w:rsidRPr="00741F99">
                    <w:rPr>
                      <w:sz w:val="16"/>
                      <w:lang w:val="en-US"/>
                    </w:rPr>
                    <w:t>type</w:t>
                  </w:r>
                  <w:proofErr w:type="spellEnd"/>
                  <w:r w:rsidRPr="00741F99">
                    <w:rPr>
                      <w:sz w:val="16"/>
                      <w:lang w:val="en-US"/>
                    </w:rPr>
                    <w:t xml:space="preserve">  hearing</w:t>
                  </w:r>
                  <w:proofErr w:type="gramEnd"/>
                  <w:r w:rsidRPr="00741F99">
                    <w:rPr>
                      <w:sz w:val="16"/>
                      <w:lang w:val="en-US"/>
                    </w:rPr>
                    <w:t xml:space="preserve"> impaired</w:t>
                  </w:r>
                </w:p>
                <w:p w14:paraId="378538F0" w14:textId="77777777" w:rsidR="00FF4197" w:rsidRPr="00741F99" w:rsidRDefault="00FF4197" w:rsidP="007E123E">
                  <w:pPr>
                    <w:rPr>
                      <w:sz w:val="16"/>
                      <w:lang w:val="en-US"/>
                    </w:rPr>
                  </w:pPr>
                  <w:r w:rsidRPr="00741F99">
                    <w:rPr>
                      <w:sz w:val="16"/>
                      <w:lang w:val="en-US"/>
                    </w:rPr>
                    <w:t xml:space="preserve">A PID 1207 </w:t>
                  </w:r>
                </w:p>
                <w:p w14:paraId="0CE62A74" w14:textId="77777777" w:rsidR="00FF4197" w:rsidRPr="00741F99" w:rsidRDefault="00FF4197" w:rsidP="007E123E">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74F760C1" w14:textId="77777777" w:rsidR="00FF4197" w:rsidRPr="00741F99" w:rsidRDefault="00FF4197" w:rsidP="007E123E">
                  <w:pPr>
                    <w:ind w:left="97"/>
                    <w:rPr>
                      <w:sz w:val="16"/>
                      <w:lang w:val="en-US"/>
                    </w:rPr>
                  </w:pPr>
                  <w:proofErr w:type="spellStart"/>
                  <w:r w:rsidRPr="00741F99">
                    <w:rPr>
                      <w:sz w:val="16"/>
                      <w:lang w:val="en-US"/>
                    </w:rPr>
                    <w:t>Audio_type</w:t>
                  </w:r>
                  <w:proofErr w:type="spellEnd"/>
                  <w:r w:rsidRPr="00741F99">
                    <w:rPr>
                      <w:sz w:val="16"/>
                      <w:lang w:val="en-US"/>
                    </w:rPr>
                    <w:t xml:space="preserve"> visual impaired commentary</w:t>
                  </w:r>
                </w:p>
                <w:p w14:paraId="5147CA4B" w14:textId="77777777" w:rsidR="00FF4197" w:rsidRPr="00741F99" w:rsidRDefault="00FF4197" w:rsidP="007E123E">
                  <w:pPr>
                    <w:rPr>
                      <w:sz w:val="16"/>
                      <w:lang w:val="en-US"/>
                    </w:rPr>
                  </w:pPr>
                  <w:r w:rsidRPr="00741F99">
                    <w:rPr>
                      <w:sz w:val="16"/>
                      <w:lang w:val="en-US"/>
                    </w:rPr>
                    <w:t xml:space="preserve">A PID 1206 </w:t>
                  </w:r>
                </w:p>
                <w:p w14:paraId="4A287497" w14:textId="77777777" w:rsidR="00FF4197" w:rsidRPr="00741F99" w:rsidRDefault="00FF4197" w:rsidP="007E123E">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0D0D9A6D" w14:textId="77777777" w:rsidR="00FF4197" w:rsidRPr="00741F99" w:rsidRDefault="00FF4197" w:rsidP="007E123E">
                  <w:pPr>
                    <w:ind w:left="97"/>
                    <w:rPr>
                      <w:sz w:val="16"/>
                      <w:lang w:val="en-US"/>
                    </w:rPr>
                  </w:pPr>
                  <w:proofErr w:type="spellStart"/>
                  <w:r w:rsidRPr="00741F99">
                    <w:rPr>
                      <w:sz w:val="16"/>
                      <w:lang w:val="en-US"/>
                    </w:rPr>
                    <w:t>Audio_type</w:t>
                  </w:r>
                  <w:proofErr w:type="spellEnd"/>
                  <w:r w:rsidRPr="00741F99">
                    <w:rPr>
                      <w:sz w:val="16"/>
                      <w:lang w:val="en-US"/>
                    </w:rPr>
                    <w:t xml:space="preserve"> Normal/</w:t>
                  </w:r>
                  <w:proofErr w:type="spellStart"/>
                  <w:r w:rsidRPr="00741F99">
                    <w:rPr>
                      <w:sz w:val="16"/>
                      <w:lang w:val="en-US"/>
                    </w:rPr>
                    <w:t>Undef</w:t>
                  </w:r>
                  <w:proofErr w:type="spellEnd"/>
                </w:p>
                <w:p w14:paraId="5DEA0BB5" w14:textId="77777777" w:rsidR="00FF4197" w:rsidRPr="00741F99" w:rsidRDefault="00FF4197" w:rsidP="007E123E">
                  <w:pPr>
                    <w:rPr>
                      <w:sz w:val="16"/>
                      <w:lang w:val="en-US"/>
                    </w:rPr>
                  </w:pPr>
                  <w:r w:rsidRPr="00741F99">
                    <w:rPr>
                      <w:sz w:val="16"/>
                      <w:lang w:val="en-US"/>
                    </w:rPr>
                    <w:t>LCD 2 visible</w:t>
                  </w:r>
                </w:p>
              </w:tc>
              <w:tc>
                <w:tcPr>
                  <w:tcW w:w="1085" w:type="dxa"/>
                </w:tcPr>
                <w:p w14:paraId="76CFFCDC" w14:textId="77777777" w:rsidR="00FF4197" w:rsidRPr="00741F99" w:rsidRDefault="00FF4197" w:rsidP="007E123E">
                  <w:pPr>
                    <w:rPr>
                      <w:sz w:val="16"/>
                      <w:lang w:val="en-US"/>
                    </w:rPr>
                  </w:pPr>
                  <w:r w:rsidRPr="00741F99">
                    <w:rPr>
                      <w:sz w:val="16"/>
                      <w:lang w:val="en-US"/>
                    </w:rPr>
                    <w:t xml:space="preserve">Can be chosen depending </w:t>
                  </w:r>
                  <w:proofErr w:type="gramStart"/>
                  <w:r w:rsidRPr="00741F99">
                    <w:rPr>
                      <w:sz w:val="16"/>
                      <w:lang w:val="en-US"/>
                    </w:rPr>
                    <w:t>of</w:t>
                  </w:r>
                  <w:proofErr w:type="gramEnd"/>
                  <w:r w:rsidRPr="00741F99">
                    <w:rPr>
                      <w:sz w:val="16"/>
                      <w:lang w:val="en-US"/>
                    </w:rPr>
                    <w:t xml:space="preserve"> the distribution media</w:t>
                  </w:r>
                </w:p>
              </w:tc>
            </w:tr>
          </w:tbl>
          <w:p w14:paraId="28BC8810" w14:textId="77777777" w:rsidR="00FF4197" w:rsidRPr="00741F99" w:rsidRDefault="00FF4197" w:rsidP="00AD1FCF">
            <w:pPr>
              <w:numPr>
                <w:ilvl w:val="0"/>
                <w:numId w:val="140"/>
              </w:numPr>
              <w:rPr>
                <w:sz w:val="16"/>
                <w:lang w:val="en-US"/>
              </w:rPr>
            </w:pPr>
            <w:proofErr w:type="spellStart"/>
            <w:r w:rsidRPr="00741F99">
              <w:rPr>
                <w:sz w:val="16"/>
                <w:lang w:val="en-US"/>
              </w:rPr>
              <w:t>ON_id</w:t>
            </w:r>
            <w:proofErr w:type="spellEnd"/>
            <w:r w:rsidRPr="00741F99">
              <w:rPr>
                <w:sz w:val="16"/>
                <w:lang w:val="en-US"/>
              </w:rPr>
              <w:t xml:space="preserve"> (</w:t>
            </w:r>
            <w:proofErr w:type="spellStart"/>
            <w:r w:rsidRPr="00741F99">
              <w:rPr>
                <w:sz w:val="16"/>
                <w:lang w:val="en-US"/>
              </w:rPr>
              <w:t>Original_network_id</w:t>
            </w:r>
            <w:proofErr w:type="spellEnd"/>
            <w:r w:rsidRPr="00741F99">
              <w:rPr>
                <w:sz w:val="16"/>
                <w:lang w:val="en-US"/>
              </w:rPr>
              <w:t>) can be chosen in range 0x0001-0xfe00 (operational network</w:t>
            </w:r>
            <w:proofErr w:type="gramStart"/>
            <w:r w:rsidRPr="00741F99">
              <w:rPr>
                <w:sz w:val="16"/>
                <w:lang w:val="en-US"/>
              </w:rPr>
              <w:t>)</w:t>
            </w:r>
            <w:proofErr w:type="gramEnd"/>
            <w:r w:rsidRPr="00741F99">
              <w:rPr>
                <w:sz w:val="16"/>
                <w:lang w:val="en-US"/>
              </w:rPr>
              <w:t xml:space="preserve"> and it shall be same for both muxes. </w:t>
            </w:r>
          </w:p>
          <w:p w14:paraId="63BC91FF" w14:textId="77777777" w:rsidR="00FF4197" w:rsidRPr="00741F99" w:rsidRDefault="00FF4197" w:rsidP="00AD1FCF">
            <w:pPr>
              <w:numPr>
                <w:ilvl w:val="0"/>
                <w:numId w:val="140"/>
              </w:numPr>
            </w:pPr>
            <w:r w:rsidRPr="00741F99">
              <w:rPr>
                <w:sz w:val="16"/>
                <w:lang w:val="en-US"/>
              </w:rPr>
              <w:t xml:space="preserve"> Language must </w:t>
            </w:r>
            <w:proofErr w:type="gramStart"/>
            <w:r w:rsidRPr="00741F99">
              <w:rPr>
                <w:sz w:val="16"/>
                <w:lang w:val="en-US"/>
              </w:rPr>
              <w:t>the</w:t>
            </w:r>
            <w:proofErr w:type="gramEnd"/>
            <w:r w:rsidRPr="00741F99">
              <w:rPr>
                <w:sz w:val="16"/>
                <w:lang w:val="en-US"/>
              </w:rPr>
              <w:t xml:space="preserve"> same for all audio components and it can be one of </w:t>
            </w:r>
            <w:r w:rsidRPr="00741F99">
              <w:rPr>
                <w:sz w:val="16"/>
                <w:szCs w:val="16"/>
                <w:lang w:val="en-US"/>
              </w:rPr>
              <w:t>the</w:t>
            </w:r>
            <w:r w:rsidRPr="00741F99">
              <w:rPr>
                <w:sz w:val="16"/>
                <w:szCs w:val="16"/>
              </w:rPr>
              <w:t xml:space="preserve"> swe/fin/nor/ice/dan</w:t>
            </w:r>
            <w:r w:rsidR="00C7683A" w:rsidRPr="00741F99">
              <w:rPr>
                <w:sz w:val="16"/>
                <w:szCs w:val="16"/>
              </w:rPr>
              <w:t>/smi/gle/iri/eng/und</w:t>
            </w:r>
          </w:p>
          <w:p w14:paraId="5439C8B7" w14:textId="77777777" w:rsidR="00FF4197" w:rsidRPr="00741F99" w:rsidRDefault="00FF4197" w:rsidP="007E123E">
            <w:pPr>
              <w:rPr>
                <w:lang w:val="en-US"/>
              </w:rPr>
            </w:pPr>
          </w:p>
          <w:p w14:paraId="47D5EF98" w14:textId="77777777" w:rsidR="00FF4197" w:rsidRPr="00741F99" w:rsidRDefault="00FF4197" w:rsidP="007E123E">
            <w:pPr>
              <w:rPr>
                <w:b/>
                <w:bCs/>
                <w:lang w:val="en-US"/>
              </w:rPr>
            </w:pPr>
            <w:r w:rsidRPr="00741F99">
              <w:rPr>
                <w:b/>
                <w:bCs/>
                <w:lang w:val="en-US"/>
              </w:rPr>
              <w:t>Test procedure:</w:t>
            </w:r>
          </w:p>
          <w:p w14:paraId="75556F42" w14:textId="77777777" w:rsidR="00FF4197" w:rsidRPr="00741F99" w:rsidRDefault="00FF4197" w:rsidP="00AD1FCF">
            <w:pPr>
              <w:numPr>
                <w:ilvl w:val="0"/>
                <w:numId w:val="107"/>
              </w:numPr>
              <w:rPr>
                <w:lang w:val="en-US"/>
              </w:rPr>
            </w:pPr>
            <w:r w:rsidRPr="00741F99">
              <w:rPr>
                <w:lang w:val="en-US"/>
              </w:rPr>
              <w:t>Verify the receiver selects audio component which has normal/undefined audio by default</w:t>
            </w:r>
          </w:p>
          <w:p w14:paraId="699A3D65" w14:textId="77777777" w:rsidR="00C91B91" w:rsidRPr="00741F99" w:rsidRDefault="00FF4197" w:rsidP="00AD1FCF">
            <w:pPr>
              <w:numPr>
                <w:ilvl w:val="0"/>
                <w:numId w:val="107"/>
              </w:numPr>
              <w:rPr>
                <w:lang w:val="en-US"/>
              </w:rPr>
            </w:pPr>
            <w:r w:rsidRPr="00741F99">
              <w:rPr>
                <w:lang w:val="en-US"/>
              </w:rPr>
              <w:t xml:space="preserve">Verify user </w:t>
            </w:r>
            <w:proofErr w:type="gramStart"/>
            <w:r w:rsidRPr="00741F99">
              <w:rPr>
                <w:lang w:val="en-US"/>
              </w:rPr>
              <w:t>is able to</w:t>
            </w:r>
            <w:proofErr w:type="gramEnd"/>
            <w:r w:rsidRPr="00741F99">
              <w:rPr>
                <w:lang w:val="en-US"/>
              </w:rPr>
              <w:t xml:space="preserve"> select different audio components</w:t>
            </w:r>
            <w:r w:rsidR="00C91B91" w:rsidRPr="00741F99">
              <w:rPr>
                <w:lang w:val="en-US"/>
              </w:rPr>
              <w:t xml:space="preserve">. </w:t>
            </w:r>
          </w:p>
          <w:p w14:paraId="5D3246CC" w14:textId="26D05B7B" w:rsidR="00C91B91" w:rsidRPr="00741F99" w:rsidRDefault="00C91B91" w:rsidP="00AD1FCF">
            <w:pPr>
              <w:numPr>
                <w:ilvl w:val="0"/>
                <w:numId w:val="107"/>
              </w:numPr>
              <w:rPr>
                <w:lang w:val="en-US"/>
              </w:rPr>
            </w:pPr>
            <w:r w:rsidRPr="00741F99">
              <w:rPr>
                <w:lang w:val="en-US"/>
              </w:rPr>
              <w:t xml:space="preserve">Verify that the user </w:t>
            </w:r>
            <w:proofErr w:type="gramStart"/>
            <w:r w:rsidRPr="00741F99">
              <w:rPr>
                <w:lang w:val="en-US"/>
              </w:rPr>
              <w:t>is able to</w:t>
            </w:r>
            <w:proofErr w:type="gramEnd"/>
            <w:r w:rsidRPr="00741F99">
              <w:rPr>
                <w:lang w:val="en-US"/>
              </w:rPr>
              <w:t xml:space="preserve"> store selected audio </w:t>
            </w:r>
            <w:proofErr w:type="gramStart"/>
            <w:r w:rsidRPr="00741F99">
              <w:rPr>
                <w:lang w:val="en-US"/>
              </w:rPr>
              <w:t>component</w:t>
            </w:r>
            <w:proofErr w:type="gramEnd"/>
            <w:r w:rsidRPr="00741F99">
              <w:rPr>
                <w:lang w:val="en-US"/>
              </w:rPr>
              <w:t xml:space="preserve"> in the IRD´s non-volatile </w:t>
            </w:r>
            <w:proofErr w:type="gramStart"/>
            <w:r w:rsidRPr="00741F99">
              <w:rPr>
                <w:lang w:val="en-US"/>
              </w:rPr>
              <w:t>memory, or</w:t>
            </w:r>
            <w:proofErr w:type="gramEnd"/>
            <w:r w:rsidRPr="00741F99">
              <w:rPr>
                <w:lang w:val="en-US"/>
              </w:rPr>
              <w:t xml:space="preserve"> can be set by changing the priority defined in list in table 6.1.</w:t>
            </w:r>
            <w:r w:rsidR="00377070" w:rsidRPr="00741F99">
              <w:rPr>
                <w:lang w:val="en-US"/>
              </w:rPr>
              <w:t xml:space="preserve"> </w:t>
            </w:r>
          </w:p>
          <w:p w14:paraId="225238F4" w14:textId="2025DAA1" w:rsidR="00377070" w:rsidRPr="00741F99" w:rsidRDefault="00377070" w:rsidP="00AD1FCF">
            <w:pPr>
              <w:numPr>
                <w:ilvl w:val="0"/>
                <w:numId w:val="107"/>
              </w:numPr>
              <w:rPr>
                <w:lang w:val="en-US"/>
              </w:rPr>
            </w:pPr>
            <w:r w:rsidRPr="00741F99">
              <w:rPr>
                <w:lang w:val="en-US"/>
              </w:rPr>
              <w:t>Put IRD into standby mode and unplug the power cord</w:t>
            </w:r>
          </w:p>
          <w:p w14:paraId="674125CE" w14:textId="42786257" w:rsidR="00377070" w:rsidRPr="00741F99" w:rsidRDefault="00377070" w:rsidP="00AD1FCF">
            <w:pPr>
              <w:numPr>
                <w:ilvl w:val="0"/>
                <w:numId w:val="107"/>
              </w:numPr>
              <w:rPr>
                <w:lang w:val="en-US"/>
              </w:rPr>
            </w:pPr>
            <w:r w:rsidRPr="00741F99">
              <w:rPr>
                <w:lang w:val="en-US"/>
              </w:rPr>
              <w:t>Turn on the IRD</w:t>
            </w:r>
          </w:p>
          <w:p w14:paraId="6CD2EAA8" w14:textId="77777777" w:rsidR="00C91B91" w:rsidRPr="00741F99" w:rsidRDefault="00C91B91" w:rsidP="00AD1FCF">
            <w:pPr>
              <w:numPr>
                <w:ilvl w:val="0"/>
                <w:numId w:val="107"/>
              </w:numPr>
              <w:rPr>
                <w:lang w:val="en-US"/>
              </w:rPr>
            </w:pPr>
            <w:r w:rsidRPr="00741F99">
              <w:rPr>
                <w:lang w:val="en-US"/>
              </w:rPr>
              <w:t>Zap to different service and verify that the IRD is selecting wanted audio.</w:t>
            </w:r>
          </w:p>
          <w:p w14:paraId="7281141B" w14:textId="77777777" w:rsidR="00C91B91" w:rsidRPr="00741F99" w:rsidRDefault="00C91B91" w:rsidP="00C91B91">
            <w:pPr>
              <w:rPr>
                <w:lang w:val="en-US"/>
              </w:rPr>
            </w:pPr>
          </w:p>
          <w:p w14:paraId="5CED515C" w14:textId="77777777" w:rsidR="00FF4197" w:rsidRPr="00741F99" w:rsidRDefault="00FF4197" w:rsidP="007E123E">
            <w:pPr>
              <w:rPr>
                <w:b/>
                <w:bCs/>
                <w:lang w:val="en-US"/>
              </w:rPr>
            </w:pPr>
            <w:r w:rsidRPr="00741F99">
              <w:rPr>
                <w:b/>
                <w:bCs/>
                <w:lang w:val="en-US"/>
              </w:rPr>
              <w:t xml:space="preserve">Expected result: </w:t>
            </w:r>
          </w:p>
          <w:p w14:paraId="17571283" w14:textId="77777777" w:rsidR="00FF4197" w:rsidRPr="00741F99" w:rsidRDefault="00FF4197" w:rsidP="007E123E">
            <w:pPr>
              <w:rPr>
                <w:lang w:val="en-US"/>
              </w:rPr>
            </w:pPr>
          </w:p>
          <w:p w14:paraId="026DE823" w14:textId="77777777" w:rsidR="00FF4197" w:rsidRPr="00741F99" w:rsidRDefault="00FF4197" w:rsidP="007E123E">
            <w:pPr>
              <w:rPr>
                <w:bCs/>
                <w:iCs/>
                <w:lang w:val="en-US"/>
              </w:rPr>
            </w:pPr>
            <w:r w:rsidRPr="00741F99">
              <w:rPr>
                <w:bCs/>
                <w:iCs/>
                <w:lang w:val="en-US"/>
              </w:rPr>
              <w:t xml:space="preserve">IRD selects the audio component that is </w:t>
            </w:r>
            <w:proofErr w:type="spellStart"/>
            <w:r w:rsidRPr="00741F99">
              <w:rPr>
                <w:bCs/>
                <w:iCs/>
                <w:lang w:val="en-US"/>
              </w:rPr>
              <w:t>signalled</w:t>
            </w:r>
            <w:proofErr w:type="spellEnd"/>
            <w:r w:rsidRPr="00741F99">
              <w:rPr>
                <w:bCs/>
                <w:iCs/>
                <w:lang w:val="en-US"/>
              </w:rPr>
              <w:t xml:space="preserve"> as Normal/Undefined (0x00) by default when several audio components with the same language code</w:t>
            </w:r>
            <w:r w:rsidR="00BF23CE" w:rsidRPr="00741F99">
              <w:rPr>
                <w:bCs/>
                <w:iCs/>
                <w:lang w:val="en-US"/>
              </w:rPr>
              <w:t>, audio format and stream type but different audio type</w:t>
            </w:r>
            <w:r w:rsidRPr="00741F99">
              <w:rPr>
                <w:bCs/>
                <w:iCs/>
                <w:lang w:val="en-US"/>
              </w:rPr>
              <w:t xml:space="preserve"> are available </w:t>
            </w:r>
            <w:r w:rsidR="00BF23CE" w:rsidRPr="00741F99">
              <w:rPr>
                <w:bCs/>
                <w:iCs/>
                <w:lang w:val="en-US"/>
              </w:rPr>
              <w:t xml:space="preserve">within one </w:t>
            </w:r>
            <w:r w:rsidRPr="00741F99">
              <w:rPr>
                <w:bCs/>
                <w:iCs/>
                <w:lang w:val="en-US"/>
              </w:rPr>
              <w:t>service.</w:t>
            </w:r>
          </w:p>
          <w:p w14:paraId="4D6F3133" w14:textId="77777777" w:rsidR="00FF4197" w:rsidRPr="00741F99" w:rsidRDefault="00FF4197" w:rsidP="007E123E">
            <w:pPr>
              <w:rPr>
                <w:bCs/>
                <w:iCs/>
                <w:lang w:val="en-US"/>
              </w:rPr>
            </w:pPr>
          </w:p>
          <w:p w14:paraId="3DBF4AFF" w14:textId="77777777" w:rsidR="00FF4197" w:rsidRPr="00741F99" w:rsidRDefault="00FF4197" w:rsidP="007E123E">
            <w:pPr>
              <w:rPr>
                <w:lang w:val="en-US"/>
              </w:rPr>
            </w:pPr>
            <w:r w:rsidRPr="00741F99">
              <w:rPr>
                <w:bCs/>
                <w:iCs/>
                <w:lang w:val="en-US"/>
              </w:rPr>
              <w:lastRenderedPageBreak/>
              <w:t>The user shall also be able to select between the different audio components.</w:t>
            </w:r>
            <w:r w:rsidR="00C91B91" w:rsidRPr="00741F99">
              <w:rPr>
                <w:bCs/>
                <w:iCs/>
                <w:lang w:val="en-US"/>
              </w:rPr>
              <w:t xml:space="preserve"> The user should also be able to store the selected audio component </w:t>
            </w:r>
            <w:proofErr w:type="spellStart"/>
            <w:r w:rsidR="00C91B91" w:rsidRPr="00741F99">
              <w:rPr>
                <w:bCs/>
                <w:iCs/>
                <w:lang w:val="en-US"/>
              </w:rPr>
              <w:t>prioristation</w:t>
            </w:r>
            <w:proofErr w:type="spellEnd"/>
            <w:r w:rsidR="00C91B91" w:rsidRPr="00741F99">
              <w:rPr>
                <w:bCs/>
                <w:iCs/>
                <w:lang w:val="en-US"/>
              </w:rPr>
              <w:t xml:space="preserve"> to non-volatile memory.</w:t>
            </w:r>
          </w:p>
          <w:p w14:paraId="6EACDE78" w14:textId="77777777" w:rsidR="00FF4197" w:rsidRPr="00741F99" w:rsidRDefault="00FF4197" w:rsidP="007E123E">
            <w:pPr>
              <w:rPr>
                <w:lang w:val="en-US"/>
              </w:rPr>
            </w:pPr>
          </w:p>
        </w:tc>
      </w:tr>
      <w:tr w:rsidR="00FF4197" w:rsidRPr="00741F99" w14:paraId="0D60FA07" w14:textId="77777777" w:rsidTr="00C068B0">
        <w:tc>
          <w:tcPr>
            <w:tcW w:w="1418" w:type="dxa"/>
            <w:tcBorders>
              <w:left w:val="single" w:sz="8" w:space="0" w:color="000000"/>
              <w:bottom w:val="single" w:sz="8" w:space="0" w:color="000000"/>
            </w:tcBorders>
            <w:shd w:val="clear" w:color="auto" w:fill="BFBFBF"/>
          </w:tcPr>
          <w:p w14:paraId="32388FEF" w14:textId="77777777" w:rsidR="00FF4197" w:rsidRPr="00741F99" w:rsidRDefault="00FF4197" w:rsidP="007E123E">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3EF681CA" w14:textId="77777777" w:rsidR="00FF4197" w:rsidRPr="00741F99" w:rsidRDefault="00FF4197" w:rsidP="007E123E">
            <w:pPr>
              <w:rPr>
                <w:bCs/>
                <w:lang w:val="en-US"/>
              </w:rPr>
            </w:pPr>
          </w:p>
          <w:p w14:paraId="11DE048B" w14:textId="77777777" w:rsidR="00FF4197" w:rsidRPr="00741F99" w:rsidRDefault="00FF4197" w:rsidP="007E123E">
            <w:pPr>
              <w:rPr>
                <w:bCs/>
                <w:lang w:val="en-US"/>
              </w:rPr>
            </w:pPr>
          </w:p>
        </w:tc>
      </w:tr>
      <w:tr w:rsidR="00FF4197" w:rsidRPr="00741F99" w14:paraId="62678A31" w14:textId="77777777" w:rsidTr="00C068B0">
        <w:tc>
          <w:tcPr>
            <w:tcW w:w="1418" w:type="dxa"/>
            <w:tcBorders>
              <w:left w:val="single" w:sz="8" w:space="0" w:color="000000"/>
              <w:bottom w:val="single" w:sz="8" w:space="0" w:color="000000"/>
            </w:tcBorders>
            <w:shd w:val="clear" w:color="auto" w:fill="BFBFBF"/>
          </w:tcPr>
          <w:p w14:paraId="5C64947D" w14:textId="77777777" w:rsidR="00FF4197" w:rsidRPr="00741F99" w:rsidRDefault="00FF4197" w:rsidP="007E123E">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19A17739" w14:textId="77777777" w:rsidR="00FF4197" w:rsidRPr="00741F99" w:rsidRDefault="003E76B6" w:rsidP="007E123E">
            <w:pPr>
              <w:rPr>
                <w:lang w:val="en-US"/>
              </w:rPr>
            </w:pPr>
            <w:r w:rsidRPr="00741F99">
              <w:rPr>
                <w:lang w:val="en-US"/>
              </w:rPr>
              <w:fldChar w:fldCharType="begin">
                <w:ffData>
                  <w:name w:val="Kryssruta4"/>
                  <w:enabled/>
                  <w:calcOnExit w:val="0"/>
                  <w:checkBox>
                    <w:sizeAuto/>
                    <w:default w:val="0"/>
                  </w:checkBox>
                </w:ffData>
              </w:fldChar>
            </w:r>
            <w:r w:rsidR="00FF419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F4197" w:rsidRPr="00741F99">
              <w:rPr>
                <w:b/>
                <w:lang w:val="en-US"/>
              </w:rPr>
              <w:t xml:space="preserve">OK </w:t>
            </w:r>
            <w:r w:rsidR="00FF4197" w:rsidRPr="00741F99">
              <w:rPr>
                <w:b/>
                <w:lang w:val="en-US"/>
              </w:rPr>
              <w:tab/>
            </w:r>
            <w:r w:rsidR="00FF4197"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FF419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F4197" w:rsidRPr="00741F99">
              <w:rPr>
                <w:lang w:val="en-US"/>
              </w:rPr>
              <w:t xml:space="preserve"> Major </w:t>
            </w:r>
            <w:r w:rsidR="00FF4197" w:rsidRPr="00741F99">
              <w:rPr>
                <w:lang w:val="en-US"/>
              </w:rPr>
              <w:tab/>
            </w:r>
            <w:r w:rsidR="00FF4197" w:rsidRPr="00741F99">
              <w:rPr>
                <w:lang w:val="en-US"/>
              </w:rPr>
              <w:tab/>
            </w:r>
            <w:r w:rsidRPr="00741F99">
              <w:rPr>
                <w:lang w:val="en-US"/>
              </w:rPr>
              <w:fldChar w:fldCharType="begin">
                <w:ffData>
                  <w:name w:val="Kryssruta4"/>
                  <w:enabled/>
                  <w:calcOnExit w:val="0"/>
                  <w:checkBox>
                    <w:sizeAuto/>
                    <w:default w:val="0"/>
                  </w:checkBox>
                </w:ffData>
              </w:fldChar>
            </w:r>
            <w:r w:rsidR="00FF419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F4197" w:rsidRPr="00741F99">
              <w:rPr>
                <w:lang w:val="en-US"/>
              </w:rPr>
              <w:t xml:space="preserve"> Minor, define fail reason in comments</w:t>
            </w:r>
          </w:p>
        </w:tc>
      </w:tr>
      <w:tr w:rsidR="00FF4197" w:rsidRPr="00741F99" w14:paraId="0838F4CF" w14:textId="77777777" w:rsidTr="00C068B0">
        <w:tc>
          <w:tcPr>
            <w:tcW w:w="1418" w:type="dxa"/>
            <w:tcBorders>
              <w:left w:val="single" w:sz="8" w:space="0" w:color="000000"/>
              <w:bottom w:val="single" w:sz="8" w:space="0" w:color="000000"/>
            </w:tcBorders>
            <w:shd w:val="clear" w:color="auto" w:fill="BFBFBF"/>
          </w:tcPr>
          <w:p w14:paraId="392D5464" w14:textId="77777777" w:rsidR="00FF4197" w:rsidRPr="00741F99" w:rsidRDefault="00FF4197" w:rsidP="007E123E">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1B0B4AF6" w14:textId="77777777" w:rsidR="00FF4197" w:rsidRPr="00741F99" w:rsidRDefault="00FF4197" w:rsidP="007E123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B476F8C" w14:textId="77777777" w:rsidR="00FF4197" w:rsidRPr="00741F99" w:rsidRDefault="00FF4197" w:rsidP="007E123E">
            <w:pPr>
              <w:rPr>
                <w:lang w:val="en-US"/>
              </w:rPr>
            </w:pPr>
            <w:r w:rsidRPr="00741F99">
              <w:rPr>
                <w:lang w:val="en-US"/>
              </w:rPr>
              <w:t xml:space="preserve">Describe more specific faults and/or other information </w:t>
            </w:r>
          </w:p>
          <w:p w14:paraId="1E8F1FD5" w14:textId="77777777" w:rsidR="00FF4197" w:rsidRPr="00741F99" w:rsidRDefault="00FF4197" w:rsidP="007E123E">
            <w:pPr>
              <w:rPr>
                <w:lang w:val="en-US"/>
              </w:rPr>
            </w:pPr>
          </w:p>
          <w:p w14:paraId="73C4FD47" w14:textId="77777777" w:rsidR="00FF4197" w:rsidRPr="00741F99" w:rsidRDefault="00FF4197" w:rsidP="007E123E">
            <w:pPr>
              <w:rPr>
                <w:lang w:val="en-US"/>
              </w:rPr>
            </w:pPr>
          </w:p>
          <w:p w14:paraId="673570E5" w14:textId="77777777" w:rsidR="00FF4197" w:rsidRPr="00741F99" w:rsidRDefault="00FF4197" w:rsidP="007E123E">
            <w:pPr>
              <w:rPr>
                <w:lang w:val="en-US"/>
              </w:rPr>
            </w:pPr>
          </w:p>
        </w:tc>
      </w:tr>
      <w:tr w:rsidR="00FF4197" w:rsidRPr="00741F99" w14:paraId="6BB28339" w14:textId="77777777" w:rsidTr="00C068B0">
        <w:tc>
          <w:tcPr>
            <w:tcW w:w="1418" w:type="dxa"/>
            <w:tcBorders>
              <w:left w:val="single" w:sz="8" w:space="0" w:color="000000"/>
              <w:bottom w:val="single" w:sz="8" w:space="0" w:color="000000"/>
            </w:tcBorders>
            <w:shd w:val="clear" w:color="auto" w:fill="BFBFBF"/>
          </w:tcPr>
          <w:p w14:paraId="0C146718" w14:textId="77777777" w:rsidR="00FF4197" w:rsidRPr="00741F99" w:rsidRDefault="00FF4197" w:rsidP="007E123E">
            <w:pPr>
              <w:pStyle w:val="Tasktableheading"/>
            </w:pPr>
            <w:r w:rsidRPr="00741F99">
              <w:t>Date</w:t>
            </w:r>
          </w:p>
        </w:tc>
        <w:tc>
          <w:tcPr>
            <w:tcW w:w="3685" w:type="dxa"/>
            <w:tcBorders>
              <w:left w:val="single" w:sz="8" w:space="0" w:color="000000"/>
              <w:bottom w:val="single" w:sz="8" w:space="0" w:color="000000"/>
            </w:tcBorders>
          </w:tcPr>
          <w:p w14:paraId="05C3B88C" w14:textId="77777777" w:rsidR="00FF4197" w:rsidRPr="00741F99" w:rsidRDefault="00FF4197" w:rsidP="007E123E">
            <w:pPr>
              <w:rPr>
                <w:lang w:val="en-US"/>
              </w:rPr>
            </w:pPr>
          </w:p>
        </w:tc>
        <w:tc>
          <w:tcPr>
            <w:tcW w:w="1087" w:type="dxa"/>
            <w:tcBorders>
              <w:left w:val="single" w:sz="8" w:space="0" w:color="000000"/>
              <w:bottom w:val="single" w:sz="8" w:space="0" w:color="000000"/>
            </w:tcBorders>
            <w:shd w:val="clear" w:color="auto" w:fill="BFBFBF"/>
          </w:tcPr>
          <w:p w14:paraId="408B8882" w14:textId="77777777" w:rsidR="00FF4197" w:rsidRPr="00741F99" w:rsidRDefault="00FF4197" w:rsidP="007E123E">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4400BF2A" w14:textId="77777777" w:rsidR="00FF4197" w:rsidRPr="00741F99" w:rsidRDefault="00FF4197" w:rsidP="007E123E">
            <w:pPr>
              <w:rPr>
                <w:lang w:val="en-US"/>
              </w:rPr>
            </w:pPr>
          </w:p>
        </w:tc>
      </w:tr>
    </w:tbl>
    <w:p w14:paraId="3A612129" w14:textId="0CF2BEB3" w:rsidR="00FF4197" w:rsidRDefault="00FF4197" w:rsidP="001A3946">
      <w:pPr>
        <w:rPr>
          <w:lang w:val="en-US"/>
        </w:rPr>
      </w:pPr>
    </w:p>
    <w:p w14:paraId="578A9AF7" w14:textId="77777777" w:rsidR="00970B9E" w:rsidRPr="00741F99" w:rsidRDefault="00970B9E" w:rsidP="001A3946">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7220D8" w:rsidRPr="00741F99" w14:paraId="08E73505" w14:textId="77777777" w:rsidTr="00C068B0">
        <w:trPr>
          <w:trHeight w:val="258"/>
        </w:trPr>
        <w:tc>
          <w:tcPr>
            <w:tcW w:w="1418" w:type="dxa"/>
            <w:tcBorders>
              <w:top w:val="single" w:sz="8" w:space="0" w:color="000000"/>
              <w:left w:val="single" w:sz="8" w:space="0" w:color="000000"/>
              <w:bottom w:val="single" w:sz="8" w:space="0" w:color="000000"/>
            </w:tcBorders>
            <w:shd w:val="clear" w:color="auto" w:fill="BFBFBF"/>
          </w:tcPr>
          <w:p w14:paraId="3B41FAAF" w14:textId="77777777" w:rsidR="007220D8" w:rsidRPr="00741F99" w:rsidRDefault="007220D8" w:rsidP="003E6264">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6D3AEEC7" w14:textId="1A402755" w:rsidR="007220D8" w:rsidRPr="00741F99" w:rsidRDefault="007220D8" w:rsidP="0008567E">
            <w:pPr>
              <w:pStyle w:val="Task2"/>
            </w:pPr>
            <w:bookmarkStart w:id="226" w:name="_Toc361215040"/>
            <w:bookmarkStart w:id="227" w:name="_Toc441762156"/>
            <w:bookmarkStart w:id="228" w:name="_Toc492989771"/>
            <w:bookmarkStart w:id="229" w:name="_Toc102128311"/>
            <w:bookmarkStart w:id="230" w:name="_Toc147824504"/>
            <w:bookmarkStart w:id="231" w:name="_Toc147824891"/>
            <w:r w:rsidRPr="00741F99">
              <w:t xml:space="preserve">Audio </w:t>
            </w:r>
            <w:proofErr w:type="spellStart"/>
            <w:r w:rsidRPr="00BA4004">
              <w:t>Prioritising</w:t>
            </w:r>
            <w:proofErr w:type="spellEnd"/>
            <w:r w:rsidRPr="00BA4004">
              <w:t xml:space="preserve"> </w:t>
            </w:r>
            <w:r w:rsidR="00280881" w:rsidRPr="00BA4004">
              <w:t>for non-NGA streams</w:t>
            </w:r>
            <w:r w:rsidR="00280881" w:rsidRPr="00741F99">
              <w:t xml:space="preserve"> </w:t>
            </w:r>
            <w:r w:rsidRPr="00741F99">
              <w:t xml:space="preserve">– </w:t>
            </w:r>
            <w:r w:rsidR="005725A3" w:rsidRPr="00741F99">
              <w:t>audio format signaling missing</w:t>
            </w:r>
            <w:bookmarkEnd w:id="226"/>
            <w:bookmarkEnd w:id="227"/>
            <w:bookmarkEnd w:id="228"/>
            <w:bookmarkEnd w:id="229"/>
            <w:bookmarkEnd w:id="230"/>
            <w:bookmarkEnd w:id="231"/>
          </w:p>
        </w:tc>
      </w:tr>
      <w:tr w:rsidR="007220D8" w:rsidRPr="00741F99" w14:paraId="7CC6D340" w14:textId="77777777" w:rsidTr="00C068B0">
        <w:tc>
          <w:tcPr>
            <w:tcW w:w="1418" w:type="dxa"/>
            <w:tcBorders>
              <w:left w:val="single" w:sz="8" w:space="0" w:color="000000"/>
              <w:bottom w:val="single" w:sz="8" w:space="0" w:color="000000"/>
            </w:tcBorders>
            <w:shd w:val="clear" w:color="auto" w:fill="BFBFBF"/>
          </w:tcPr>
          <w:p w14:paraId="28E9A383" w14:textId="77777777" w:rsidR="007220D8" w:rsidRPr="00741F99" w:rsidRDefault="007220D8" w:rsidP="003E6264">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26328FE4" w14:textId="6E680FC3" w:rsidR="007220D8" w:rsidRPr="00741F99" w:rsidRDefault="007220D8" w:rsidP="003E6264">
            <w:pPr>
              <w:pStyle w:val="NordigChapter"/>
            </w:pPr>
            <w:bookmarkStart w:id="232" w:name="_Toc361215344"/>
            <w:bookmarkStart w:id="233" w:name="_Toc361216251"/>
            <w:bookmarkStart w:id="234" w:name="_Toc361216859"/>
            <w:r w:rsidRPr="00741F99">
              <w:rPr>
                <w:bCs/>
                <w:iCs/>
              </w:rPr>
              <w:t>NorDig Unified 6.5</w:t>
            </w:r>
            <w:r w:rsidR="005725A3" w:rsidRPr="00741F99">
              <w:rPr>
                <w:bCs/>
                <w:iCs/>
              </w:rPr>
              <w:t>.3</w:t>
            </w:r>
            <w:bookmarkEnd w:id="232"/>
            <w:bookmarkEnd w:id="233"/>
            <w:bookmarkEnd w:id="234"/>
          </w:p>
        </w:tc>
      </w:tr>
      <w:tr w:rsidR="007220D8" w:rsidRPr="00741F99" w14:paraId="66209F2E" w14:textId="77777777" w:rsidTr="00C068B0">
        <w:tc>
          <w:tcPr>
            <w:tcW w:w="1418" w:type="dxa"/>
            <w:tcBorders>
              <w:left w:val="single" w:sz="8" w:space="0" w:color="000000"/>
              <w:bottom w:val="single" w:sz="8" w:space="0" w:color="000000"/>
            </w:tcBorders>
            <w:shd w:val="clear" w:color="auto" w:fill="BFBFBF"/>
          </w:tcPr>
          <w:p w14:paraId="72A32BA4" w14:textId="77777777" w:rsidR="007220D8" w:rsidRPr="00741F99" w:rsidRDefault="007220D8" w:rsidP="003E6264">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78CE3A45" w14:textId="2DFB0671" w:rsidR="005725A3" w:rsidRPr="00741F99" w:rsidRDefault="005725A3" w:rsidP="005725A3">
            <w:pPr>
              <w:ind w:right="742"/>
              <w:rPr>
                <w:bCs/>
                <w:iCs/>
                <w:lang w:val="en-US"/>
              </w:rPr>
            </w:pPr>
            <w:r w:rsidRPr="00741F99">
              <w:rPr>
                <w:bCs/>
                <w:iCs/>
                <w:lang w:val="en-US"/>
              </w:rPr>
              <w:t>For the selection of audio format (mono, stereo or multichannel, see Table 6.1 and Table 6.2, the NorDig IRD shall use:</w:t>
            </w:r>
          </w:p>
          <w:p w14:paraId="1A9E6779" w14:textId="77777777" w:rsidR="005725A3" w:rsidRPr="00741F99" w:rsidRDefault="005725A3" w:rsidP="005725A3">
            <w:pPr>
              <w:ind w:right="742"/>
              <w:rPr>
                <w:bCs/>
                <w:iCs/>
                <w:lang w:val="en-US"/>
              </w:rPr>
            </w:pPr>
          </w:p>
          <w:p w14:paraId="49F450EB" w14:textId="77777777" w:rsidR="005725A3" w:rsidRPr="00741F99" w:rsidRDefault="005725A3" w:rsidP="005725A3">
            <w:pPr>
              <w:ind w:right="742"/>
              <w:rPr>
                <w:bCs/>
                <w:iCs/>
                <w:lang w:val="en-US"/>
              </w:rPr>
            </w:pPr>
            <w:r w:rsidRPr="00741F99">
              <w:rPr>
                <w:bCs/>
                <w:iCs/>
                <w:lang w:val="en-US"/>
              </w:rPr>
              <w:t xml:space="preserve">- the </w:t>
            </w:r>
            <w:proofErr w:type="spellStart"/>
            <w:r w:rsidRPr="00741F99">
              <w:rPr>
                <w:bCs/>
                <w:iCs/>
                <w:lang w:val="en-US"/>
              </w:rPr>
              <w:t>AAC_type</w:t>
            </w:r>
            <w:proofErr w:type="spellEnd"/>
            <w:r w:rsidRPr="00741F99">
              <w:rPr>
                <w:bCs/>
                <w:iCs/>
                <w:lang w:val="en-US"/>
              </w:rPr>
              <w:t xml:space="preserve"> field in the </w:t>
            </w:r>
            <w:proofErr w:type="spellStart"/>
            <w:r w:rsidRPr="00741F99">
              <w:rPr>
                <w:bCs/>
                <w:iCs/>
                <w:lang w:val="en-US"/>
              </w:rPr>
              <w:t>AAC_descriptor</w:t>
            </w:r>
            <w:proofErr w:type="spellEnd"/>
            <w:r w:rsidRPr="00741F99">
              <w:rPr>
                <w:bCs/>
                <w:iCs/>
                <w:lang w:val="en-US"/>
              </w:rPr>
              <w:t xml:space="preserve"> for AAC audio,</w:t>
            </w:r>
          </w:p>
          <w:p w14:paraId="3CD1178B" w14:textId="77777777" w:rsidR="005725A3" w:rsidRPr="00741F99" w:rsidRDefault="005725A3" w:rsidP="005725A3">
            <w:pPr>
              <w:ind w:right="742"/>
              <w:rPr>
                <w:bCs/>
                <w:iCs/>
                <w:lang w:val="en-US"/>
              </w:rPr>
            </w:pPr>
            <w:r w:rsidRPr="00741F99">
              <w:rPr>
                <w:bCs/>
                <w:iCs/>
                <w:lang w:val="en-US"/>
              </w:rPr>
              <w:t>- the number of channels flags in the AC-3 descriptor and Enhanced AC-3 descriptor for AC-3 and E-AC-3.</w:t>
            </w:r>
          </w:p>
          <w:p w14:paraId="3C8116F9" w14:textId="77777777" w:rsidR="005725A3" w:rsidRPr="00741F99" w:rsidRDefault="005725A3" w:rsidP="005725A3">
            <w:pPr>
              <w:ind w:right="742"/>
              <w:rPr>
                <w:bCs/>
                <w:iCs/>
                <w:lang w:val="en-US"/>
              </w:rPr>
            </w:pPr>
          </w:p>
          <w:p w14:paraId="3F5B2261" w14:textId="58834B7C" w:rsidR="007220D8" w:rsidRDefault="005725A3" w:rsidP="005725A3">
            <w:pPr>
              <w:ind w:right="742"/>
              <w:rPr>
                <w:bCs/>
                <w:iCs/>
                <w:lang w:val="en-US"/>
              </w:rPr>
            </w:pPr>
            <w:r w:rsidRPr="00741F99">
              <w:rPr>
                <w:bCs/>
                <w:iCs/>
                <w:lang w:val="en-US"/>
              </w:rPr>
              <w:t xml:space="preserve">In any case where, for some reason, this information is not carried in the PMT for a particular audio stream, then the IRD shall </w:t>
            </w:r>
            <w:proofErr w:type="spellStart"/>
            <w:r w:rsidRPr="00741F99">
              <w:rPr>
                <w:bCs/>
                <w:iCs/>
                <w:lang w:val="en-US"/>
              </w:rPr>
              <w:t>prioritise</w:t>
            </w:r>
            <w:proofErr w:type="spellEnd"/>
            <w:r w:rsidRPr="00741F99">
              <w:rPr>
                <w:bCs/>
                <w:iCs/>
                <w:lang w:val="en-US"/>
              </w:rPr>
              <w:t xml:space="preserve"> based on the assumption that audio stream contains “normal”</w:t>
            </w:r>
            <w:r w:rsidR="00B07B0A" w:rsidRPr="00741F99">
              <w:rPr>
                <w:bCs/>
                <w:iCs/>
                <w:lang w:val="en-US"/>
              </w:rPr>
              <w:t xml:space="preserve"> </w:t>
            </w:r>
            <w:r w:rsidRPr="00741F99">
              <w:rPr>
                <w:bCs/>
                <w:iCs/>
                <w:lang w:val="en-US"/>
              </w:rPr>
              <w:t>stereo content.</w:t>
            </w:r>
          </w:p>
          <w:p w14:paraId="3FF3B381" w14:textId="033A4571" w:rsidR="00676040" w:rsidRDefault="00676040" w:rsidP="005725A3">
            <w:pPr>
              <w:ind w:right="742"/>
              <w:rPr>
                <w:bCs/>
                <w:iCs/>
                <w:lang w:val="en-US"/>
              </w:rPr>
            </w:pPr>
          </w:p>
          <w:p w14:paraId="633D783E" w14:textId="77777777" w:rsidR="00676040" w:rsidRPr="00741F99" w:rsidRDefault="00676040" w:rsidP="00676040">
            <w:pPr>
              <w:ind w:right="742"/>
              <w:rPr>
                <w:bCs/>
                <w:iCs/>
                <w:lang w:val="en-US"/>
              </w:rPr>
            </w:pPr>
            <w:r w:rsidRPr="00BA4004">
              <w:t xml:space="preserve">In the event that the NorDig IRD finds more than one stream with same audio property parameters (type, language, format and stream type) that fully or partially matches the IRD user preference settings, of the remaining streams (which have the same audio properties), the stream with the lowest PID </w:t>
            </w:r>
            <w:r w:rsidRPr="00C068B0">
              <w:rPr>
                <w:bCs/>
              </w:rPr>
              <w:t>shall</w:t>
            </w:r>
            <w:r w:rsidRPr="00C068B0">
              <w:t xml:space="preserve"> </w:t>
            </w:r>
            <w:r w:rsidRPr="00BA4004">
              <w:t>be selected.</w:t>
            </w:r>
          </w:p>
          <w:p w14:paraId="2642A780" w14:textId="77777777" w:rsidR="005725A3" w:rsidRPr="00741F99" w:rsidRDefault="005725A3" w:rsidP="005725A3">
            <w:pPr>
              <w:ind w:right="742"/>
              <w:rPr>
                <w:bCs/>
                <w:iCs/>
                <w:lang w:val="en-US"/>
              </w:rPr>
            </w:pPr>
          </w:p>
        </w:tc>
      </w:tr>
      <w:tr w:rsidR="007220D8" w:rsidRPr="00741F99" w14:paraId="4E716DC1" w14:textId="77777777" w:rsidTr="00C068B0">
        <w:tc>
          <w:tcPr>
            <w:tcW w:w="1418" w:type="dxa"/>
            <w:tcBorders>
              <w:left w:val="single" w:sz="8" w:space="0" w:color="000000"/>
              <w:bottom w:val="single" w:sz="8" w:space="0" w:color="000000"/>
            </w:tcBorders>
            <w:shd w:val="clear" w:color="auto" w:fill="BFBFBF"/>
          </w:tcPr>
          <w:p w14:paraId="0C87A512" w14:textId="19C191B0" w:rsidR="007220D8" w:rsidRPr="000C748B" w:rsidRDefault="007220D8" w:rsidP="00BA4004">
            <w:pPr>
              <w:pStyle w:val="Tasktableheading"/>
              <w:rPr>
                <w:color w:val="000000" w:themeColor="text1"/>
                <w:highlight w:val="yellow"/>
                <w:lang w:val="en-GB"/>
              </w:rPr>
            </w:pPr>
            <w:r w:rsidRPr="00BA4004">
              <w:t xml:space="preserve">IRD </w:t>
            </w:r>
            <w:r w:rsidR="000C748B" w:rsidRPr="00BA4004">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4AD45298" w14:textId="78CC17FA" w:rsidR="007220D8" w:rsidRPr="00741F99" w:rsidRDefault="000C748B" w:rsidP="003E6264">
            <w:pPr>
              <w:pStyle w:val="NordigProfile"/>
            </w:pPr>
            <w:r w:rsidRPr="00BA4004">
              <w:t>all IRDs</w:t>
            </w:r>
          </w:p>
        </w:tc>
      </w:tr>
      <w:tr w:rsidR="007220D8" w:rsidRPr="00741F99" w14:paraId="45605D2B" w14:textId="77777777" w:rsidTr="00C068B0">
        <w:tc>
          <w:tcPr>
            <w:tcW w:w="1418" w:type="dxa"/>
            <w:tcBorders>
              <w:left w:val="single" w:sz="8" w:space="0" w:color="000000"/>
              <w:bottom w:val="single" w:sz="8" w:space="0" w:color="000000"/>
            </w:tcBorders>
            <w:shd w:val="clear" w:color="auto" w:fill="BFBFBF"/>
          </w:tcPr>
          <w:p w14:paraId="708C6B76" w14:textId="77777777" w:rsidR="007220D8" w:rsidRPr="00741F99" w:rsidRDefault="007220D8" w:rsidP="003E6264">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560392B7" w14:textId="77777777" w:rsidR="007220D8" w:rsidRPr="00741F99" w:rsidRDefault="007220D8" w:rsidP="003E6264">
            <w:pPr>
              <w:rPr>
                <w:b/>
                <w:bCs/>
                <w:lang w:val="en-US"/>
              </w:rPr>
            </w:pPr>
            <w:r w:rsidRPr="00741F99">
              <w:rPr>
                <w:b/>
                <w:bCs/>
                <w:lang w:val="en-US"/>
              </w:rPr>
              <w:t>Purpose of test:</w:t>
            </w:r>
          </w:p>
          <w:p w14:paraId="62205244" w14:textId="77777777" w:rsidR="007220D8" w:rsidRPr="00741F99" w:rsidRDefault="007220D8" w:rsidP="003E6264">
            <w:pPr>
              <w:rPr>
                <w:lang w:val="en-US"/>
              </w:rPr>
            </w:pPr>
            <w:r w:rsidRPr="00741F99">
              <w:rPr>
                <w:lang w:val="en-US"/>
              </w:rPr>
              <w:t>Verify which audio component</w:t>
            </w:r>
            <w:r w:rsidR="00B07B0A" w:rsidRPr="00741F99">
              <w:rPr>
                <w:lang w:val="en-US"/>
              </w:rPr>
              <w:t xml:space="preserve"> the</w:t>
            </w:r>
            <w:r w:rsidRPr="00741F99">
              <w:rPr>
                <w:lang w:val="en-US"/>
              </w:rPr>
              <w:t xml:space="preserve"> IRD selects when no additional </w:t>
            </w:r>
            <w:r w:rsidR="005725A3" w:rsidRPr="00741F99">
              <w:rPr>
                <w:lang w:val="en-US"/>
              </w:rPr>
              <w:t xml:space="preserve">audio format </w:t>
            </w:r>
            <w:r w:rsidRPr="00741F99">
              <w:rPr>
                <w:lang w:val="en-US"/>
              </w:rPr>
              <w:t xml:space="preserve">signalization is added to audio component. </w:t>
            </w:r>
          </w:p>
          <w:p w14:paraId="0D00E81A" w14:textId="77777777" w:rsidR="007220D8" w:rsidRPr="00741F99" w:rsidRDefault="007220D8" w:rsidP="003E6264">
            <w:pPr>
              <w:rPr>
                <w:lang w:val="en-US"/>
              </w:rPr>
            </w:pPr>
          </w:p>
          <w:p w14:paraId="76D4E869" w14:textId="77777777" w:rsidR="007220D8" w:rsidRPr="00741F99" w:rsidRDefault="007220D8" w:rsidP="003E6264">
            <w:pPr>
              <w:rPr>
                <w:b/>
                <w:bCs/>
                <w:lang w:val="en-US"/>
              </w:rPr>
            </w:pPr>
            <w:r w:rsidRPr="00741F99">
              <w:rPr>
                <w:b/>
                <w:bCs/>
                <w:lang w:val="en-US"/>
              </w:rPr>
              <w:t>Equipment:</w:t>
            </w:r>
          </w:p>
          <w:p w14:paraId="60E50279" w14:textId="77777777" w:rsidR="007220D8" w:rsidRPr="00741F99" w:rsidRDefault="007220D8" w:rsidP="003E6264">
            <w:pPr>
              <w:rPr>
                <w:lang w:val="en-US"/>
              </w:rPr>
            </w:pPr>
          </w:p>
          <w:p w14:paraId="4C9CBF63" w14:textId="77777777" w:rsidR="007220D8" w:rsidRPr="00741F99" w:rsidRDefault="005F75DC" w:rsidP="003E6264">
            <w:pPr>
              <w:rPr>
                <w:lang w:val="en-US"/>
              </w:rPr>
            </w:pPr>
            <w:r w:rsidRPr="00741F99">
              <w:rPr>
                <w:b/>
                <w:noProof/>
                <w:lang w:val="en-GB" w:eastAsia="en-GB"/>
              </w:rPr>
              <mc:AlternateContent>
                <mc:Choice Requires="wpc">
                  <w:drawing>
                    <wp:inline distT="0" distB="0" distL="0" distR="0" wp14:anchorId="5821F2F8" wp14:editId="2972F6A0">
                      <wp:extent cx="3526155" cy="586105"/>
                      <wp:effectExtent l="0" t="0" r="1270" b="0"/>
                      <wp:docPr id="694" name="Canvas 57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26" name="Line 573"/>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27" name="Rectangle 574"/>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0BAD8846" w14:textId="77777777" w:rsidR="00161936" w:rsidRDefault="00161936" w:rsidP="007220D8">
                                    <w:pPr>
                                      <w:rPr>
                                        <w:sz w:val="18"/>
                                        <w:szCs w:val="18"/>
                                      </w:rPr>
                                    </w:pPr>
                                    <w:r>
                                      <w:rPr>
                                        <w:sz w:val="18"/>
                                        <w:szCs w:val="18"/>
                                      </w:rPr>
                                      <w:t>TS  source</w:t>
                                    </w:r>
                                  </w:p>
                                </w:txbxContent>
                              </wps:txbx>
                              <wps:bodyPr rot="0" vert="horz" wrap="square" lIns="91440" tIns="45720" rIns="91440" bIns="45720" anchor="t" anchorCtr="0" upright="1">
                                <a:noAutofit/>
                              </wps:bodyPr>
                            </wps:wsp>
                            <wps:wsp>
                              <wps:cNvPr id="1128" name="Rectangle 575"/>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26BC92ED" w14:textId="77777777" w:rsidR="00161936" w:rsidRDefault="00161936" w:rsidP="007220D8">
                                    <w:r>
                                      <w:t>MUX</w:t>
                                    </w:r>
                                  </w:p>
                                </w:txbxContent>
                              </wps:txbx>
                              <wps:bodyPr rot="0" vert="horz" wrap="square" lIns="91440" tIns="45720" rIns="91440" bIns="45720" anchor="t" anchorCtr="0" upright="1">
                                <a:noAutofit/>
                              </wps:bodyPr>
                            </wps:wsp>
                            <wps:wsp>
                              <wps:cNvPr id="1129" name="Rectangle 576"/>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36BFF283" w14:textId="77777777" w:rsidR="00161936" w:rsidRDefault="00161936" w:rsidP="007220D8">
                                    <w:r>
                                      <w:t>Exciter</w:t>
                                    </w:r>
                                  </w:p>
                                </w:txbxContent>
                              </wps:txbx>
                              <wps:bodyPr rot="0" vert="horz" wrap="square" lIns="91440" tIns="45720" rIns="91440" bIns="45720" anchor="t" anchorCtr="0" upright="1">
                                <a:noAutofit/>
                              </wps:bodyPr>
                            </wps:wsp>
                            <wps:wsp>
                              <wps:cNvPr id="1130" name="Rectangle 577"/>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055D833C" w14:textId="77777777" w:rsidR="00161936" w:rsidRDefault="00161936" w:rsidP="007220D8">
                                    <w:r>
                                      <w:t>DVB receiver</w:t>
                                    </w:r>
                                  </w:p>
                                </w:txbxContent>
                              </wps:txbx>
                              <wps:bodyPr rot="0" vert="horz" wrap="square" lIns="91440" tIns="45720" rIns="91440" bIns="45720" anchor="t" anchorCtr="0" upright="1">
                                <a:noAutofit/>
                              </wps:bodyPr>
                            </wps:wsp>
                          </wpc:wpc>
                        </a:graphicData>
                      </a:graphic>
                    </wp:inline>
                  </w:drawing>
                </mc:Choice>
                <mc:Fallback>
                  <w:pict>
                    <v:group w14:anchorId="5821F2F8" id="Canvas 571" o:spid="_x0000_s1217"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">
                      <v:shape id="_x0000_s1218" type="#_x0000_t75" style="position:absolute;width:35261;height:5861;visibility:visible;mso-wrap-style:square">
                        <v:fill o:detectmouseclick="t"/>
                        <v:path o:connecttype="none"/>
                      </v:shape>
                      <v:line id="Line 573" o:spid="_x0000_s1219"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"/>
                      <v:rect id="Rectangle 574" o:spid="_x0000_s1220"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">
                        <v:textbox>
                          <w:txbxContent>
                            <w:p w14:paraId="0BAD8846" w14:textId="77777777" w:rsidR="00161936" w:rsidRDefault="00161936" w:rsidP="007220D8">
                              <w:pPr>
                                <w:rPr>
                                  <w:sz w:val="18"/>
                                  <w:szCs w:val="18"/>
                                </w:rPr>
                              </w:pPr>
                              <w:r>
                                <w:rPr>
                                  <w:sz w:val="18"/>
                                  <w:szCs w:val="18"/>
                                </w:rPr>
                                <w:t>TS  source</w:t>
                              </w:r>
                            </w:p>
                          </w:txbxContent>
                        </v:textbox>
                      </v:rect>
                      <v:rect id="Rectangle 575" o:spid="_x0000_s1221"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">
                        <v:textbox>
                          <w:txbxContent>
                            <w:p w14:paraId="26BC92ED" w14:textId="77777777" w:rsidR="00161936" w:rsidRDefault="00161936" w:rsidP="007220D8">
                              <w:r>
                                <w:t>MUX</w:t>
                              </w:r>
                            </w:p>
                          </w:txbxContent>
                        </v:textbox>
                      </v:rect>
                      <v:rect id="Rectangle 576" o:spid="_x0000_s1222"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">
                        <v:textbox>
                          <w:txbxContent>
                            <w:p w14:paraId="36BFF283" w14:textId="77777777" w:rsidR="00161936" w:rsidRDefault="00161936" w:rsidP="007220D8">
                              <w:r>
                                <w:t>Exciter</w:t>
                              </w:r>
                            </w:p>
                          </w:txbxContent>
                        </v:textbox>
                      </v:rect>
                      <v:rect id="Rectangle 577" o:spid="_x0000_s1223"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">
                        <v:textbox>
                          <w:txbxContent>
                            <w:p w14:paraId="055D833C" w14:textId="77777777" w:rsidR="00161936" w:rsidRDefault="00161936" w:rsidP="007220D8">
                              <w:r>
                                <w:t>DVB receiver</w:t>
                              </w:r>
                            </w:p>
                          </w:txbxContent>
                        </v:textbox>
                      </v:rect>
                      <w10:anchorlock/>
                    </v:group>
                  </w:pict>
                </mc:Fallback>
              </mc:AlternateContent>
            </w:r>
          </w:p>
          <w:p w14:paraId="3467143B" w14:textId="77777777" w:rsidR="007220D8" w:rsidRPr="00741F99" w:rsidRDefault="007220D8" w:rsidP="003E6264">
            <w:pPr>
              <w:rPr>
                <w:lang w:val="en-US"/>
              </w:rPr>
            </w:pPr>
          </w:p>
          <w:p w14:paraId="717FD80C" w14:textId="77777777" w:rsidR="00377D74" w:rsidRPr="00741F99" w:rsidRDefault="00DD6D69" w:rsidP="003E6264">
            <w:pPr>
              <w:rPr>
                <w:lang w:val="en-US"/>
              </w:rPr>
            </w:pPr>
            <w:r w:rsidRPr="00741F99">
              <w:rPr>
                <w:lang w:val="en-US"/>
              </w:rPr>
              <w:t xml:space="preserve">The TS </w:t>
            </w:r>
            <w:r w:rsidR="00377D74" w:rsidRPr="00741F99">
              <w:rPr>
                <w:lang w:val="en-US"/>
              </w:rPr>
              <w:t xml:space="preserve">shall </w:t>
            </w:r>
            <w:r w:rsidRPr="00741F99">
              <w:rPr>
                <w:lang w:val="en-US"/>
              </w:rPr>
              <w:t xml:space="preserve">contain two services with </w:t>
            </w:r>
            <w:r w:rsidR="00D0631D" w:rsidRPr="00741F99">
              <w:rPr>
                <w:lang w:val="en-US"/>
              </w:rPr>
              <w:t>two</w:t>
            </w:r>
            <w:r w:rsidRPr="00741F99">
              <w:rPr>
                <w:lang w:val="en-US"/>
              </w:rPr>
              <w:t xml:space="preserve"> audio components</w:t>
            </w:r>
            <w:r w:rsidR="00377D74" w:rsidRPr="00741F99">
              <w:rPr>
                <w:lang w:val="en-US"/>
              </w:rPr>
              <w:t>.</w:t>
            </w:r>
            <w:r w:rsidRPr="00741F99">
              <w:rPr>
                <w:lang w:val="en-US"/>
              </w:rPr>
              <w:t xml:space="preserve"> </w:t>
            </w:r>
            <w:proofErr w:type="gramStart"/>
            <w:r w:rsidR="00377D74" w:rsidRPr="00741F99">
              <w:rPr>
                <w:lang w:val="en-US"/>
              </w:rPr>
              <w:t xml:space="preserve">The </w:t>
            </w:r>
            <w:r w:rsidR="00AD5AB3" w:rsidRPr="00741F99">
              <w:rPr>
                <w:lang w:val="en-US"/>
              </w:rPr>
              <w:t>PMT</w:t>
            </w:r>
            <w:r w:rsidR="00377D74" w:rsidRPr="00741F99">
              <w:rPr>
                <w:lang w:val="en-US"/>
              </w:rPr>
              <w:t>s</w:t>
            </w:r>
            <w:proofErr w:type="gramEnd"/>
            <w:r w:rsidR="00AD5AB3" w:rsidRPr="00741F99">
              <w:rPr>
                <w:lang w:val="en-US"/>
              </w:rPr>
              <w:t xml:space="preserve"> shall contain the elementary streams with appropriate </w:t>
            </w:r>
            <w:proofErr w:type="spellStart"/>
            <w:r w:rsidR="00AD5AB3" w:rsidRPr="00741F99">
              <w:rPr>
                <w:lang w:val="en-US"/>
              </w:rPr>
              <w:t>stream_type</w:t>
            </w:r>
            <w:r w:rsidR="00377D74" w:rsidRPr="00741F99">
              <w:rPr>
                <w:lang w:val="en-US"/>
              </w:rPr>
              <w:t>s</w:t>
            </w:r>
            <w:proofErr w:type="spellEnd"/>
            <w:r w:rsidR="00AD5AB3" w:rsidRPr="00741F99">
              <w:rPr>
                <w:lang w:val="en-US"/>
              </w:rPr>
              <w:t>.</w:t>
            </w:r>
          </w:p>
          <w:p w14:paraId="5090428A" w14:textId="77777777" w:rsidR="00377D74" w:rsidRPr="00741F99" w:rsidRDefault="00523A6B" w:rsidP="003E6264">
            <w:pPr>
              <w:rPr>
                <w:lang w:val="en-US"/>
              </w:rPr>
            </w:pPr>
            <w:r w:rsidRPr="00741F99">
              <w:rPr>
                <w:lang w:val="en-US"/>
              </w:rPr>
              <w:t xml:space="preserve">All </w:t>
            </w:r>
            <w:r w:rsidR="00377D74" w:rsidRPr="00741F99">
              <w:rPr>
                <w:lang w:val="en-US"/>
              </w:rPr>
              <w:t xml:space="preserve">audio tracks shall be signaled with </w:t>
            </w:r>
            <w:proofErr w:type="gramStart"/>
            <w:r w:rsidRPr="00741F99">
              <w:rPr>
                <w:lang w:val="en-US"/>
              </w:rPr>
              <w:t xml:space="preserve">a </w:t>
            </w:r>
            <w:r w:rsidR="00377D74" w:rsidRPr="00741F99">
              <w:rPr>
                <w:lang w:val="en-US"/>
              </w:rPr>
              <w:t>same</w:t>
            </w:r>
            <w:proofErr w:type="gramEnd"/>
            <w:r w:rsidR="00377D74" w:rsidRPr="00741F99">
              <w:rPr>
                <w:lang w:val="en-US"/>
              </w:rPr>
              <w:t xml:space="preserve"> language and </w:t>
            </w:r>
            <w:proofErr w:type="spellStart"/>
            <w:r w:rsidR="00377D74" w:rsidRPr="00741F99">
              <w:rPr>
                <w:lang w:val="en-US"/>
              </w:rPr>
              <w:t>audio_type</w:t>
            </w:r>
            <w:proofErr w:type="spellEnd"/>
            <w:r w:rsidR="00377D74" w:rsidRPr="00741F99">
              <w:rPr>
                <w:lang w:val="en-US"/>
              </w:rPr>
              <w:t xml:space="preserve"> (0x0) in ISO_639_language_descriptor.</w:t>
            </w:r>
          </w:p>
          <w:p w14:paraId="49557D7A" w14:textId="77777777" w:rsidR="006150D0" w:rsidRPr="00741F99" w:rsidRDefault="00523A6B" w:rsidP="003E6264">
            <w:pPr>
              <w:rPr>
                <w:lang w:val="en-US"/>
              </w:rPr>
            </w:pPr>
            <w:r w:rsidRPr="00741F99">
              <w:rPr>
                <w:lang w:val="en-US"/>
              </w:rPr>
              <w:t xml:space="preserve">No other descriptors </w:t>
            </w:r>
            <w:r w:rsidR="006150D0" w:rsidRPr="00741F99">
              <w:rPr>
                <w:lang w:val="en-US"/>
              </w:rPr>
              <w:t xml:space="preserve">shall be </w:t>
            </w:r>
            <w:r w:rsidR="00CD7707" w:rsidRPr="00741F99">
              <w:rPr>
                <w:lang w:val="en-US"/>
              </w:rPr>
              <w:t xml:space="preserve">signaled </w:t>
            </w:r>
            <w:r w:rsidRPr="00741F99">
              <w:rPr>
                <w:lang w:val="en-US"/>
              </w:rPr>
              <w:t>for the audio stream</w:t>
            </w:r>
            <w:r w:rsidR="00CD7707" w:rsidRPr="00741F99">
              <w:rPr>
                <w:lang w:val="en-US"/>
              </w:rPr>
              <w:t>s</w:t>
            </w:r>
            <w:r w:rsidR="006150D0" w:rsidRPr="00741F99">
              <w:rPr>
                <w:lang w:val="en-US"/>
              </w:rPr>
              <w:t>.</w:t>
            </w:r>
          </w:p>
          <w:p w14:paraId="6FBB86E3" w14:textId="77777777" w:rsidR="007220D8" w:rsidRPr="00741F99" w:rsidRDefault="007220D8" w:rsidP="003E6264">
            <w:pPr>
              <w:rPr>
                <w:lang w:val="en-US"/>
              </w:rPr>
            </w:pPr>
          </w:p>
          <w:tbl>
            <w:tblPr>
              <w:tblW w:w="72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1"/>
              <w:gridCol w:w="2332"/>
              <w:gridCol w:w="2127"/>
              <w:gridCol w:w="1559"/>
            </w:tblGrid>
            <w:tr w:rsidR="00BA4004" w:rsidRPr="00741F99" w14:paraId="0D86DDB0" w14:textId="77777777" w:rsidTr="00BA4004">
              <w:tc>
                <w:tcPr>
                  <w:tcW w:w="1201" w:type="dxa"/>
                  <w:shd w:val="clear" w:color="auto" w:fill="D9D9D9" w:themeFill="background1" w:themeFillShade="D9"/>
                </w:tcPr>
                <w:p w14:paraId="08329CF1" w14:textId="77777777" w:rsidR="00BA4004" w:rsidRPr="00741F99" w:rsidRDefault="00BA4004" w:rsidP="003E6264">
                  <w:pPr>
                    <w:rPr>
                      <w:lang w:val="en-US"/>
                    </w:rPr>
                  </w:pPr>
                </w:p>
              </w:tc>
              <w:tc>
                <w:tcPr>
                  <w:tcW w:w="2332" w:type="dxa"/>
                  <w:shd w:val="clear" w:color="auto" w:fill="D9D9D9" w:themeFill="background1" w:themeFillShade="D9"/>
                </w:tcPr>
                <w:p w14:paraId="18BB8160" w14:textId="77777777" w:rsidR="00BA4004" w:rsidRPr="00741F99" w:rsidRDefault="00BA4004" w:rsidP="003E6264">
                  <w:pPr>
                    <w:rPr>
                      <w:lang w:val="en-US"/>
                    </w:rPr>
                  </w:pPr>
                  <w:r w:rsidRPr="00741F99">
                    <w:rPr>
                      <w:b/>
                      <w:bCs/>
                      <w:sz w:val="18"/>
                      <w:lang w:val="en-US"/>
                    </w:rPr>
                    <w:t>Service1</w:t>
                  </w:r>
                </w:p>
              </w:tc>
              <w:tc>
                <w:tcPr>
                  <w:tcW w:w="2127" w:type="dxa"/>
                  <w:shd w:val="clear" w:color="auto" w:fill="D9D9D9" w:themeFill="background1" w:themeFillShade="D9"/>
                </w:tcPr>
                <w:p w14:paraId="6C5EFFB6" w14:textId="77777777" w:rsidR="00BA4004" w:rsidRPr="00741F99" w:rsidRDefault="00BA4004" w:rsidP="000D0B75">
                  <w:pPr>
                    <w:rPr>
                      <w:b/>
                      <w:bCs/>
                      <w:sz w:val="18"/>
                      <w:lang w:val="en-US"/>
                    </w:rPr>
                  </w:pPr>
                  <w:r w:rsidRPr="00741F99">
                    <w:rPr>
                      <w:b/>
                      <w:bCs/>
                      <w:sz w:val="18"/>
                      <w:lang w:val="en-US"/>
                    </w:rPr>
                    <w:t>Service2</w:t>
                  </w:r>
                </w:p>
              </w:tc>
              <w:tc>
                <w:tcPr>
                  <w:tcW w:w="1559" w:type="dxa"/>
                  <w:shd w:val="clear" w:color="auto" w:fill="D9D9D9" w:themeFill="background1" w:themeFillShade="D9"/>
                </w:tcPr>
                <w:p w14:paraId="1384E008" w14:textId="77777777" w:rsidR="00BA4004" w:rsidRPr="00741F99" w:rsidRDefault="00BA4004" w:rsidP="000D0B75">
                  <w:pPr>
                    <w:rPr>
                      <w:b/>
                      <w:bCs/>
                      <w:sz w:val="18"/>
                      <w:lang w:val="en-US"/>
                    </w:rPr>
                  </w:pPr>
                  <w:r w:rsidRPr="00741F99">
                    <w:rPr>
                      <w:b/>
                      <w:bCs/>
                      <w:sz w:val="18"/>
                      <w:lang w:val="en-US"/>
                    </w:rPr>
                    <w:t>Frequency</w:t>
                  </w:r>
                </w:p>
              </w:tc>
            </w:tr>
            <w:tr w:rsidR="00BA4004" w:rsidRPr="00741F99" w14:paraId="0E069906" w14:textId="77777777" w:rsidTr="00BA4004">
              <w:tc>
                <w:tcPr>
                  <w:tcW w:w="1201" w:type="dxa"/>
                </w:tcPr>
                <w:p w14:paraId="09F36B1A" w14:textId="77777777" w:rsidR="00BA4004" w:rsidRPr="00741F99" w:rsidRDefault="00BA4004" w:rsidP="003E6264">
                  <w:pPr>
                    <w:rPr>
                      <w:sz w:val="16"/>
                      <w:szCs w:val="16"/>
                      <w:lang w:val="en-US"/>
                    </w:rPr>
                  </w:pPr>
                  <w:r w:rsidRPr="00741F99">
                    <w:rPr>
                      <w:sz w:val="16"/>
                      <w:szCs w:val="16"/>
                      <w:lang w:val="en-US"/>
                    </w:rPr>
                    <w:lastRenderedPageBreak/>
                    <w:t>MUX</w:t>
                  </w:r>
                </w:p>
                <w:p w14:paraId="5A6086D5" w14:textId="77777777" w:rsidR="00BA4004" w:rsidRPr="00741F99" w:rsidRDefault="00BA4004" w:rsidP="003E6264">
                  <w:pPr>
                    <w:rPr>
                      <w:sz w:val="16"/>
                      <w:szCs w:val="16"/>
                      <w:lang w:val="en-US"/>
                    </w:rPr>
                  </w:pPr>
                  <w:proofErr w:type="spellStart"/>
                  <w:r w:rsidRPr="00741F99">
                    <w:rPr>
                      <w:sz w:val="16"/>
                      <w:szCs w:val="16"/>
                      <w:lang w:val="en-US"/>
                    </w:rPr>
                    <w:t>TS_id</w:t>
                  </w:r>
                  <w:proofErr w:type="spellEnd"/>
                  <w:r w:rsidRPr="00741F99">
                    <w:rPr>
                      <w:sz w:val="16"/>
                      <w:szCs w:val="16"/>
                      <w:lang w:val="en-US"/>
                    </w:rPr>
                    <w:t xml:space="preserve"> 1</w:t>
                  </w:r>
                </w:p>
                <w:p w14:paraId="442170AC" w14:textId="77777777" w:rsidR="00BA4004" w:rsidRPr="00741F99" w:rsidRDefault="00BA4004" w:rsidP="003E6264">
                  <w:pPr>
                    <w:rPr>
                      <w:sz w:val="16"/>
                      <w:szCs w:val="16"/>
                      <w:lang w:val="en-US"/>
                    </w:rPr>
                  </w:pPr>
                  <w:proofErr w:type="spellStart"/>
                  <w:r w:rsidRPr="00741F99">
                    <w:rPr>
                      <w:sz w:val="16"/>
                      <w:szCs w:val="16"/>
                      <w:lang w:val="en-US"/>
                    </w:rPr>
                    <w:t>Network_id</w:t>
                  </w:r>
                  <w:proofErr w:type="spellEnd"/>
                  <w:r w:rsidRPr="00741F99">
                    <w:rPr>
                      <w:sz w:val="16"/>
                      <w:szCs w:val="16"/>
                      <w:lang w:val="en-US"/>
                    </w:rPr>
                    <w:t xml:space="preserve"> 1</w:t>
                  </w:r>
                </w:p>
                <w:p w14:paraId="51EC4169" w14:textId="77777777" w:rsidR="00BA4004" w:rsidRPr="00741F99" w:rsidRDefault="00BA4004" w:rsidP="003E6264">
                  <w:pPr>
                    <w:rPr>
                      <w:sz w:val="16"/>
                      <w:szCs w:val="16"/>
                      <w:lang w:val="en-US"/>
                    </w:rPr>
                  </w:pPr>
                  <w:proofErr w:type="spellStart"/>
                  <w:r w:rsidRPr="00741F99">
                    <w:rPr>
                      <w:sz w:val="16"/>
                      <w:szCs w:val="16"/>
                      <w:lang w:val="en-US"/>
                    </w:rPr>
                    <w:t>ON_id</w:t>
                  </w:r>
                  <w:proofErr w:type="spellEnd"/>
                  <w:r w:rsidRPr="00741F99">
                    <w:rPr>
                      <w:sz w:val="16"/>
                      <w:szCs w:val="16"/>
                      <w:lang w:val="en-US"/>
                    </w:rPr>
                    <w:t xml:space="preserve"> </w:t>
                  </w:r>
                  <w:r w:rsidRPr="00741F99">
                    <w:rPr>
                      <w:sz w:val="16"/>
                      <w:vertAlign w:val="superscript"/>
                      <w:lang w:val="en-US"/>
                    </w:rPr>
                    <w:t>1)</w:t>
                  </w:r>
                </w:p>
              </w:tc>
              <w:tc>
                <w:tcPr>
                  <w:tcW w:w="2332" w:type="dxa"/>
                </w:tcPr>
                <w:p w14:paraId="6F964B8F" w14:textId="77777777" w:rsidR="00BA4004" w:rsidRPr="00741F99" w:rsidRDefault="00BA4004" w:rsidP="003E6264">
                  <w:pPr>
                    <w:rPr>
                      <w:sz w:val="16"/>
                      <w:szCs w:val="16"/>
                      <w:lang w:val="en-US"/>
                    </w:rPr>
                  </w:pPr>
                  <w:r w:rsidRPr="00741F99">
                    <w:rPr>
                      <w:sz w:val="16"/>
                      <w:szCs w:val="16"/>
                      <w:lang w:val="en-US"/>
                    </w:rPr>
                    <w:t>SID 1100</w:t>
                  </w:r>
                </w:p>
                <w:p w14:paraId="73DD94CC" w14:textId="77777777" w:rsidR="00BA4004" w:rsidRPr="00741F99" w:rsidRDefault="00BA4004" w:rsidP="003E6264">
                  <w:pPr>
                    <w:rPr>
                      <w:sz w:val="16"/>
                      <w:szCs w:val="16"/>
                      <w:lang w:val="en-US"/>
                    </w:rPr>
                  </w:pPr>
                  <w:proofErr w:type="spellStart"/>
                  <w:r w:rsidRPr="00741F99">
                    <w:rPr>
                      <w:sz w:val="16"/>
                      <w:szCs w:val="16"/>
                      <w:lang w:val="en-US"/>
                    </w:rPr>
                    <w:t>S_name</w:t>
                  </w:r>
                  <w:proofErr w:type="spellEnd"/>
                  <w:r w:rsidRPr="00741F99">
                    <w:rPr>
                      <w:sz w:val="16"/>
                      <w:szCs w:val="16"/>
                      <w:lang w:val="en-US"/>
                    </w:rPr>
                    <w:t xml:space="preserve"> Test11</w:t>
                  </w:r>
                </w:p>
                <w:p w14:paraId="16A24D06" w14:textId="77777777" w:rsidR="00BA4004" w:rsidRPr="00741F99" w:rsidRDefault="00BA4004" w:rsidP="003E6264">
                  <w:pPr>
                    <w:rPr>
                      <w:sz w:val="16"/>
                      <w:szCs w:val="16"/>
                      <w:lang w:val="en-US"/>
                    </w:rPr>
                  </w:pPr>
                  <w:r w:rsidRPr="00741F99">
                    <w:rPr>
                      <w:sz w:val="16"/>
                      <w:szCs w:val="16"/>
                      <w:lang w:val="en-US"/>
                    </w:rPr>
                    <w:t>PMT PID 1100</w:t>
                  </w:r>
                </w:p>
                <w:p w14:paraId="6B719CD8" w14:textId="77777777" w:rsidR="00BA4004" w:rsidRPr="00741F99" w:rsidRDefault="00BA4004" w:rsidP="003E6264">
                  <w:pPr>
                    <w:rPr>
                      <w:sz w:val="16"/>
                      <w:szCs w:val="16"/>
                      <w:lang w:val="en-US"/>
                    </w:rPr>
                  </w:pPr>
                  <w:r w:rsidRPr="00741F99">
                    <w:rPr>
                      <w:sz w:val="16"/>
                      <w:szCs w:val="16"/>
                      <w:lang w:val="en-US"/>
                    </w:rPr>
                    <w:t>V PID 1109</w:t>
                  </w:r>
                </w:p>
                <w:p w14:paraId="009AF71E" w14:textId="77777777" w:rsidR="00BA4004" w:rsidRPr="00741F99" w:rsidRDefault="00BA4004" w:rsidP="003E6264">
                  <w:pPr>
                    <w:rPr>
                      <w:sz w:val="16"/>
                      <w:szCs w:val="16"/>
                      <w:lang w:val="en-US"/>
                    </w:rPr>
                  </w:pPr>
                  <w:r w:rsidRPr="00741F99">
                    <w:rPr>
                      <w:sz w:val="16"/>
                      <w:szCs w:val="16"/>
                      <w:lang w:val="en-US"/>
                    </w:rPr>
                    <w:t>A PID 1108 (HE AAC L4)</w:t>
                  </w:r>
                </w:p>
                <w:p w14:paraId="5406FC0F" w14:textId="77777777" w:rsidR="00BA4004" w:rsidRPr="00741F99" w:rsidRDefault="00BA4004" w:rsidP="006A3532">
                  <w:pPr>
                    <w:rPr>
                      <w:sz w:val="16"/>
                      <w:szCs w:val="16"/>
                      <w:lang w:val="en-US"/>
                    </w:rPr>
                  </w:pPr>
                  <w:r w:rsidRPr="00741F99">
                    <w:rPr>
                      <w:sz w:val="16"/>
                      <w:szCs w:val="16"/>
                      <w:lang w:val="en-US"/>
                    </w:rPr>
                    <w:t>A PID 1107 (MPEG1 LII stereo)</w:t>
                  </w:r>
                </w:p>
                <w:p w14:paraId="2B00B434" w14:textId="77777777" w:rsidR="00BA4004" w:rsidRPr="00741F99" w:rsidRDefault="00BA4004" w:rsidP="006A3532">
                  <w:pPr>
                    <w:rPr>
                      <w:sz w:val="16"/>
                      <w:szCs w:val="16"/>
                      <w:lang w:val="en-US"/>
                    </w:rPr>
                  </w:pPr>
                  <w:r w:rsidRPr="00741F99">
                    <w:rPr>
                      <w:sz w:val="16"/>
                      <w:szCs w:val="16"/>
                      <w:lang w:val="en-US"/>
                    </w:rPr>
                    <w:t>LCD 1 visible</w:t>
                  </w:r>
                </w:p>
              </w:tc>
              <w:tc>
                <w:tcPr>
                  <w:tcW w:w="2127" w:type="dxa"/>
                </w:tcPr>
                <w:p w14:paraId="550DEB48" w14:textId="77777777" w:rsidR="00BA4004" w:rsidRPr="00741F99" w:rsidRDefault="00BA4004" w:rsidP="006A3532">
                  <w:pPr>
                    <w:rPr>
                      <w:sz w:val="16"/>
                      <w:lang w:val="en-US"/>
                    </w:rPr>
                  </w:pPr>
                  <w:r w:rsidRPr="00741F99">
                    <w:rPr>
                      <w:sz w:val="16"/>
                      <w:lang w:val="en-US"/>
                    </w:rPr>
                    <w:t>SID 1200</w:t>
                  </w:r>
                </w:p>
                <w:p w14:paraId="1208126F" w14:textId="77777777" w:rsidR="00BA4004" w:rsidRPr="00741F99" w:rsidRDefault="00BA4004" w:rsidP="006A3532">
                  <w:pPr>
                    <w:rPr>
                      <w:sz w:val="16"/>
                      <w:lang w:val="en-US"/>
                    </w:rPr>
                  </w:pPr>
                  <w:proofErr w:type="spellStart"/>
                  <w:r w:rsidRPr="00741F99">
                    <w:rPr>
                      <w:sz w:val="16"/>
                      <w:lang w:val="en-US"/>
                    </w:rPr>
                    <w:t>S_name</w:t>
                  </w:r>
                  <w:proofErr w:type="spellEnd"/>
                  <w:r w:rsidRPr="00741F99">
                    <w:rPr>
                      <w:sz w:val="16"/>
                      <w:lang w:val="en-US"/>
                    </w:rPr>
                    <w:t xml:space="preserve"> Test12</w:t>
                  </w:r>
                </w:p>
                <w:p w14:paraId="5AB7E7AB" w14:textId="77777777" w:rsidR="00BA4004" w:rsidRPr="00741F99" w:rsidRDefault="00BA4004" w:rsidP="006A3532">
                  <w:pPr>
                    <w:rPr>
                      <w:sz w:val="16"/>
                      <w:lang w:val="en-US"/>
                    </w:rPr>
                  </w:pPr>
                  <w:r w:rsidRPr="00741F99">
                    <w:rPr>
                      <w:sz w:val="16"/>
                      <w:lang w:val="en-US"/>
                    </w:rPr>
                    <w:t>PMT PID 1200</w:t>
                  </w:r>
                </w:p>
                <w:p w14:paraId="5C3F5F90" w14:textId="77777777" w:rsidR="00BA4004" w:rsidRPr="00741F99" w:rsidRDefault="00BA4004" w:rsidP="006A3532">
                  <w:pPr>
                    <w:rPr>
                      <w:sz w:val="16"/>
                      <w:lang w:val="en-US"/>
                    </w:rPr>
                  </w:pPr>
                  <w:r w:rsidRPr="00741F99">
                    <w:rPr>
                      <w:sz w:val="16"/>
                      <w:lang w:val="en-US"/>
                    </w:rPr>
                    <w:t>V PID 1209</w:t>
                  </w:r>
                </w:p>
                <w:p w14:paraId="06420C5B" w14:textId="77777777" w:rsidR="00BA4004" w:rsidRPr="00741F99" w:rsidRDefault="00BA4004" w:rsidP="006A3532">
                  <w:pPr>
                    <w:rPr>
                      <w:sz w:val="16"/>
                      <w:lang w:val="en-US"/>
                    </w:rPr>
                  </w:pPr>
                  <w:r w:rsidRPr="00741F99">
                    <w:rPr>
                      <w:sz w:val="16"/>
                      <w:lang w:val="en-US"/>
                    </w:rPr>
                    <w:t>A PID 1208 (AC-3 multichannel)</w:t>
                  </w:r>
                </w:p>
                <w:p w14:paraId="2EE0A7E5" w14:textId="77777777" w:rsidR="00BA4004" w:rsidRPr="00741F99" w:rsidRDefault="00BA4004" w:rsidP="006A3532">
                  <w:pPr>
                    <w:rPr>
                      <w:sz w:val="16"/>
                      <w:lang w:val="en-US"/>
                    </w:rPr>
                  </w:pPr>
                  <w:r w:rsidRPr="00741F99">
                    <w:rPr>
                      <w:sz w:val="16"/>
                      <w:lang w:val="en-US"/>
                    </w:rPr>
                    <w:t>A PID 1207 (MPEG1 LII stereo)</w:t>
                  </w:r>
                </w:p>
                <w:p w14:paraId="7B95D5CD" w14:textId="77777777" w:rsidR="00BA4004" w:rsidRPr="00741F99" w:rsidRDefault="00BA4004" w:rsidP="006A3532">
                  <w:pPr>
                    <w:rPr>
                      <w:lang w:val="en-US"/>
                    </w:rPr>
                  </w:pPr>
                  <w:r w:rsidRPr="00741F99">
                    <w:rPr>
                      <w:sz w:val="16"/>
                      <w:lang w:val="en-US"/>
                    </w:rPr>
                    <w:t>LCD 2 visible</w:t>
                  </w:r>
                </w:p>
              </w:tc>
              <w:tc>
                <w:tcPr>
                  <w:tcW w:w="1559" w:type="dxa"/>
                </w:tcPr>
                <w:p w14:paraId="3E3822F7" w14:textId="77777777" w:rsidR="00BA4004" w:rsidRPr="00741F99" w:rsidRDefault="00BA4004" w:rsidP="000D0B75">
                  <w:pPr>
                    <w:rPr>
                      <w:sz w:val="16"/>
                      <w:lang w:val="en-US"/>
                    </w:rPr>
                  </w:pPr>
                  <w:r w:rsidRPr="00741F99">
                    <w:rPr>
                      <w:sz w:val="16"/>
                      <w:lang w:val="en-US"/>
                    </w:rPr>
                    <w:t xml:space="preserve">Can be chosen depending </w:t>
                  </w:r>
                  <w:proofErr w:type="gramStart"/>
                  <w:r w:rsidRPr="00741F99">
                    <w:rPr>
                      <w:sz w:val="16"/>
                      <w:lang w:val="en-US"/>
                    </w:rPr>
                    <w:t>of</w:t>
                  </w:r>
                  <w:proofErr w:type="gramEnd"/>
                  <w:r w:rsidRPr="00741F99">
                    <w:rPr>
                      <w:sz w:val="16"/>
                      <w:lang w:val="en-US"/>
                    </w:rPr>
                    <w:t xml:space="preserve"> the distribution media</w:t>
                  </w:r>
                </w:p>
              </w:tc>
            </w:tr>
          </w:tbl>
          <w:p w14:paraId="22E605EF" w14:textId="77777777" w:rsidR="007220D8" w:rsidRPr="00741F99" w:rsidRDefault="00DD6D69" w:rsidP="00AD1FCF">
            <w:pPr>
              <w:numPr>
                <w:ilvl w:val="0"/>
                <w:numId w:val="223"/>
              </w:numPr>
              <w:rPr>
                <w:sz w:val="16"/>
                <w:lang w:val="en-US"/>
              </w:rPr>
            </w:pPr>
            <w:proofErr w:type="spellStart"/>
            <w:r w:rsidRPr="00741F99">
              <w:rPr>
                <w:sz w:val="16"/>
                <w:lang w:val="en-US"/>
              </w:rPr>
              <w:t>ON_id</w:t>
            </w:r>
            <w:proofErr w:type="spellEnd"/>
            <w:r w:rsidRPr="00741F99">
              <w:rPr>
                <w:sz w:val="16"/>
                <w:lang w:val="en-US"/>
              </w:rPr>
              <w:t xml:space="preserve"> (</w:t>
            </w:r>
            <w:proofErr w:type="spellStart"/>
            <w:r w:rsidRPr="00741F99">
              <w:rPr>
                <w:sz w:val="16"/>
                <w:lang w:val="en-US"/>
              </w:rPr>
              <w:t>Original_network_id</w:t>
            </w:r>
            <w:proofErr w:type="spellEnd"/>
            <w:r w:rsidRPr="00741F99">
              <w:rPr>
                <w:sz w:val="16"/>
                <w:lang w:val="en-US"/>
              </w:rPr>
              <w:t>) can be chosen in range 0x0001-0xfe00 (operational network</w:t>
            </w:r>
            <w:proofErr w:type="gramStart"/>
            <w:r w:rsidRPr="00741F99">
              <w:rPr>
                <w:sz w:val="16"/>
                <w:lang w:val="en-US"/>
              </w:rPr>
              <w:t>)</w:t>
            </w:r>
            <w:proofErr w:type="gramEnd"/>
            <w:r w:rsidRPr="00741F99">
              <w:rPr>
                <w:sz w:val="16"/>
                <w:lang w:val="en-US"/>
              </w:rPr>
              <w:t xml:space="preserve"> and it shall be same for both muxes. </w:t>
            </w:r>
          </w:p>
          <w:p w14:paraId="6D7E7046" w14:textId="77777777" w:rsidR="00B24EBD" w:rsidRPr="00741F99" w:rsidRDefault="00B24EBD" w:rsidP="002844B4"/>
          <w:p w14:paraId="26A60E17" w14:textId="77777777" w:rsidR="007220D8" w:rsidRPr="00741F99" w:rsidRDefault="007220D8" w:rsidP="003E6264">
            <w:pPr>
              <w:rPr>
                <w:lang w:val="en-US"/>
              </w:rPr>
            </w:pPr>
          </w:p>
          <w:p w14:paraId="4B77481E" w14:textId="77777777" w:rsidR="007220D8" w:rsidRPr="00741F99" w:rsidRDefault="00DD6D69" w:rsidP="003E6264">
            <w:pPr>
              <w:rPr>
                <w:b/>
                <w:bCs/>
                <w:lang w:val="en-US"/>
              </w:rPr>
            </w:pPr>
            <w:r w:rsidRPr="00741F99">
              <w:rPr>
                <w:b/>
                <w:bCs/>
                <w:lang w:val="en-US"/>
              </w:rPr>
              <w:t>Test procedure:</w:t>
            </w:r>
          </w:p>
          <w:p w14:paraId="3A1696D8" w14:textId="77777777" w:rsidR="00B07B0A" w:rsidRPr="00741F99" w:rsidRDefault="00B07B0A" w:rsidP="00AD1FCF">
            <w:pPr>
              <w:numPr>
                <w:ilvl w:val="0"/>
                <w:numId w:val="222"/>
              </w:numPr>
              <w:rPr>
                <w:lang w:val="en-US"/>
              </w:rPr>
            </w:pPr>
            <w:r w:rsidRPr="00741F99">
              <w:rPr>
                <w:lang w:val="en-US"/>
              </w:rPr>
              <w:t>Configure the IRD to select ‘normal’ stereo audio.</w:t>
            </w:r>
          </w:p>
          <w:p w14:paraId="0FA59E2F" w14:textId="77777777" w:rsidR="0024707C" w:rsidRPr="00741F99" w:rsidRDefault="0024707C" w:rsidP="00AD1FCF">
            <w:pPr>
              <w:numPr>
                <w:ilvl w:val="0"/>
                <w:numId w:val="222"/>
              </w:numPr>
              <w:rPr>
                <w:lang w:val="en-US"/>
              </w:rPr>
            </w:pPr>
            <w:r w:rsidRPr="00741F99">
              <w:rPr>
                <w:lang w:val="en-US"/>
              </w:rPr>
              <w:t>Zap through the services in the stream.</w:t>
            </w:r>
          </w:p>
          <w:p w14:paraId="5FB23003" w14:textId="77777777" w:rsidR="007220D8" w:rsidRPr="00741F99" w:rsidRDefault="00DD6D69" w:rsidP="00AD1FCF">
            <w:pPr>
              <w:numPr>
                <w:ilvl w:val="0"/>
                <w:numId w:val="222"/>
              </w:numPr>
              <w:rPr>
                <w:lang w:val="en-US"/>
              </w:rPr>
            </w:pPr>
            <w:r w:rsidRPr="00741F99">
              <w:rPr>
                <w:lang w:val="en-US"/>
              </w:rPr>
              <w:t xml:space="preserve">Verify </w:t>
            </w:r>
            <w:r w:rsidR="00B07B0A" w:rsidRPr="00741F99">
              <w:rPr>
                <w:lang w:val="en-US"/>
              </w:rPr>
              <w:t xml:space="preserve">that </w:t>
            </w:r>
            <w:r w:rsidRPr="00741F99">
              <w:rPr>
                <w:lang w:val="en-US"/>
              </w:rPr>
              <w:t xml:space="preserve">the </w:t>
            </w:r>
            <w:r w:rsidR="00B07B0A" w:rsidRPr="00741F99">
              <w:rPr>
                <w:lang w:val="en-US"/>
              </w:rPr>
              <w:t xml:space="preserve">IRD </w:t>
            </w:r>
            <w:r w:rsidRPr="00741F99">
              <w:rPr>
                <w:lang w:val="en-US"/>
              </w:rPr>
              <w:t xml:space="preserve">selects </w:t>
            </w:r>
            <w:r w:rsidR="0024707C" w:rsidRPr="00741F99">
              <w:rPr>
                <w:lang w:val="en-US"/>
              </w:rPr>
              <w:t xml:space="preserve">the MPEG1-LII </w:t>
            </w:r>
            <w:r w:rsidR="00D0631D" w:rsidRPr="00741F99">
              <w:rPr>
                <w:lang w:val="en-US"/>
              </w:rPr>
              <w:t>audio</w:t>
            </w:r>
            <w:r w:rsidRPr="00741F99">
              <w:rPr>
                <w:lang w:val="en-US"/>
              </w:rPr>
              <w:t xml:space="preserve"> </w:t>
            </w:r>
            <w:r w:rsidR="00B07B0A" w:rsidRPr="00741F99">
              <w:rPr>
                <w:lang w:val="en-US"/>
              </w:rPr>
              <w:t xml:space="preserve">component </w:t>
            </w:r>
            <w:r w:rsidR="00A13836" w:rsidRPr="00741F99">
              <w:rPr>
                <w:lang w:val="en-US"/>
              </w:rPr>
              <w:t xml:space="preserve">and </w:t>
            </w:r>
            <w:r w:rsidR="00483E52" w:rsidRPr="00741F99">
              <w:rPr>
                <w:lang w:val="en-US"/>
              </w:rPr>
              <w:t xml:space="preserve">audio is played out </w:t>
            </w:r>
            <w:r w:rsidR="00A13836" w:rsidRPr="00741F99">
              <w:rPr>
                <w:lang w:val="en-US"/>
              </w:rPr>
              <w:t>correctly</w:t>
            </w:r>
            <w:r w:rsidR="00B07B0A" w:rsidRPr="00741F99">
              <w:rPr>
                <w:lang w:val="en-US"/>
              </w:rPr>
              <w:t>.</w:t>
            </w:r>
          </w:p>
          <w:p w14:paraId="51E8D31B" w14:textId="77777777" w:rsidR="0024707C" w:rsidRPr="00741F99" w:rsidRDefault="0024707C" w:rsidP="00AD1FCF">
            <w:pPr>
              <w:numPr>
                <w:ilvl w:val="0"/>
                <w:numId w:val="222"/>
              </w:numPr>
              <w:rPr>
                <w:lang w:val="en-US"/>
              </w:rPr>
            </w:pPr>
            <w:r w:rsidRPr="00741F99">
              <w:rPr>
                <w:lang w:val="en-US"/>
              </w:rPr>
              <w:t>Configure the IRD to select ‘normal’ multichannel audio.</w:t>
            </w:r>
          </w:p>
          <w:p w14:paraId="6BF7A1DA" w14:textId="77777777" w:rsidR="0024707C" w:rsidRPr="00741F99" w:rsidRDefault="0024707C" w:rsidP="00AD1FCF">
            <w:pPr>
              <w:numPr>
                <w:ilvl w:val="0"/>
                <w:numId w:val="222"/>
              </w:numPr>
              <w:rPr>
                <w:lang w:val="en-US"/>
              </w:rPr>
            </w:pPr>
            <w:r w:rsidRPr="00741F99">
              <w:rPr>
                <w:lang w:val="en-US"/>
              </w:rPr>
              <w:t>Zap through the services in the stream.</w:t>
            </w:r>
          </w:p>
          <w:p w14:paraId="16090961" w14:textId="77777777" w:rsidR="0024707C" w:rsidRPr="00741F99" w:rsidRDefault="0024707C" w:rsidP="00AD1FCF">
            <w:pPr>
              <w:numPr>
                <w:ilvl w:val="0"/>
                <w:numId w:val="222"/>
              </w:numPr>
              <w:rPr>
                <w:lang w:val="en-US"/>
              </w:rPr>
            </w:pPr>
            <w:r w:rsidRPr="00741F99">
              <w:rPr>
                <w:lang w:val="en-US"/>
              </w:rPr>
              <w:t>Verify that the IRD selects the advanced audio component and audio is played out correctly.</w:t>
            </w:r>
          </w:p>
          <w:p w14:paraId="73B99857" w14:textId="77777777" w:rsidR="007220D8" w:rsidRPr="00741F99" w:rsidRDefault="007220D8" w:rsidP="003E6264">
            <w:pPr>
              <w:rPr>
                <w:lang w:val="en-US"/>
              </w:rPr>
            </w:pPr>
          </w:p>
          <w:p w14:paraId="32163419" w14:textId="77777777" w:rsidR="007220D8" w:rsidRPr="00741F99" w:rsidRDefault="00DD6D69" w:rsidP="003E6264">
            <w:pPr>
              <w:rPr>
                <w:b/>
                <w:bCs/>
                <w:lang w:val="en-US"/>
              </w:rPr>
            </w:pPr>
            <w:r w:rsidRPr="00741F99">
              <w:rPr>
                <w:b/>
                <w:bCs/>
                <w:lang w:val="en-US"/>
              </w:rPr>
              <w:t xml:space="preserve">Expected result: </w:t>
            </w:r>
          </w:p>
          <w:p w14:paraId="67FF5968" w14:textId="77777777" w:rsidR="00DA7986" w:rsidRPr="00741F99" w:rsidRDefault="00DD6D69" w:rsidP="003E6264">
            <w:pPr>
              <w:rPr>
                <w:bCs/>
                <w:iCs/>
                <w:lang w:val="en-US"/>
              </w:rPr>
            </w:pPr>
            <w:r w:rsidRPr="00741F99">
              <w:rPr>
                <w:bCs/>
                <w:iCs/>
                <w:lang w:val="en-US"/>
              </w:rPr>
              <w:t xml:space="preserve">IRD selects the audio component that is </w:t>
            </w:r>
            <w:proofErr w:type="spellStart"/>
            <w:r w:rsidRPr="00741F99">
              <w:rPr>
                <w:bCs/>
                <w:iCs/>
                <w:lang w:val="en-US"/>
              </w:rPr>
              <w:t>signalled</w:t>
            </w:r>
            <w:proofErr w:type="spellEnd"/>
            <w:r w:rsidRPr="00741F99">
              <w:rPr>
                <w:bCs/>
                <w:iCs/>
                <w:lang w:val="en-US"/>
              </w:rPr>
              <w:t xml:space="preserve"> as Normal/Undefined (0x00) by default when several aud</w:t>
            </w:r>
            <w:r w:rsidR="00DF4A93" w:rsidRPr="00741F99">
              <w:rPr>
                <w:bCs/>
                <w:iCs/>
                <w:lang w:val="en-US"/>
              </w:rPr>
              <w:t xml:space="preserve">io components </w:t>
            </w:r>
            <w:r w:rsidR="00BF23CE" w:rsidRPr="00741F99">
              <w:rPr>
                <w:bCs/>
                <w:iCs/>
                <w:lang w:val="en-US"/>
              </w:rPr>
              <w:t xml:space="preserve">without signaling </w:t>
            </w:r>
            <w:proofErr w:type="gramStart"/>
            <w:r w:rsidR="00BF23CE" w:rsidRPr="00741F99">
              <w:rPr>
                <w:bCs/>
                <w:iCs/>
                <w:lang w:val="en-US"/>
              </w:rPr>
              <w:t>is</w:t>
            </w:r>
            <w:proofErr w:type="gramEnd"/>
            <w:r w:rsidR="00BF23CE" w:rsidRPr="00741F99">
              <w:rPr>
                <w:bCs/>
                <w:iCs/>
                <w:lang w:val="en-US"/>
              </w:rPr>
              <w:t xml:space="preserve"> </w:t>
            </w:r>
            <w:r w:rsidRPr="00741F99">
              <w:rPr>
                <w:bCs/>
                <w:iCs/>
                <w:lang w:val="en-US"/>
              </w:rPr>
              <w:t xml:space="preserve">available </w:t>
            </w:r>
            <w:r w:rsidR="00BF23CE" w:rsidRPr="00741F99">
              <w:rPr>
                <w:bCs/>
                <w:iCs/>
                <w:lang w:val="en-US"/>
              </w:rPr>
              <w:t>within one</w:t>
            </w:r>
            <w:r w:rsidRPr="00741F99">
              <w:rPr>
                <w:bCs/>
                <w:iCs/>
                <w:lang w:val="en-US"/>
              </w:rPr>
              <w:t xml:space="preserve"> service.</w:t>
            </w:r>
          </w:p>
          <w:p w14:paraId="4A15E789" w14:textId="77777777" w:rsidR="007220D8" w:rsidRPr="00741F99" w:rsidRDefault="007220D8" w:rsidP="00BF23CE">
            <w:pPr>
              <w:rPr>
                <w:lang w:val="en-US"/>
              </w:rPr>
            </w:pPr>
          </w:p>
        </w:tc>
      </w:tr>
      <w:tr w:rsidR="007220D8" w:rsidRPr="00741F99" w14:paraId="3D1F8A9B" w14:textId="77777777" w:rsidTr="00C068B0">
        <w:tc>
          <w:tcPr>
            <w:tcW w:w="1418" w:type="dxa"/>
            <w:tcBorders>
              <w:left w:val="single" w:sz="8" w:space="0" w:color="000000"/>
              <w:bottom w:val="single" w:sz="8" w:space="0" w:color="000000"/>
            </w:tcBorders>
            <w:shd w:val="clear" w:color="auto" w:fill="BFBFBF"/>
          </w:tcPr>
          <w:p w14:paraId="1CE311C4" w14:textId="77777777" w:rsidR="007220D8" w:rsidRPr="00741F99" w:rsidRDefault="007220D8" w:rsidP="003E6264">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4E2D4932" w14:textId="77777777" w:rsidR="007220D8" w:rsidRPr="00741F99" w:rsidRDefault="007220D8" w:rsidP="003E6264">
            <w:pPr>
              <w:rPr>
                <w:bCs/>
                <w:lang w:val="en-US"/>
              </w:rPr>
            </w:pPr>
          </w:p>
          <w:p w14:paraId="3A5DD776" w14:textId="77777777" w:rsidR="007220D8" w:rsidRPr="00741F99" w:rsidRDefault="007220D8" w:rsidP="003E6264">
            <w:pPr>
              <w:rPr>
                <w:bCs/>
                <w:lang w:val="en-US"/>
              </w:rPr>
            </w:pPr>
          </w:p>
        </w:tc>
      </w:tr>
      <w:tr w:rsidR="007220D8" w:rsidRPr="00741F99" w14:paraId="5902E25B" w14:textId="77777777" w:rsidTr="00C068B0">
        <w:tc>
          <w:tcPr>
            <w:tcW w:w="1418" w:type="dxa"/>
            <w:tcBorders>
              <w:left w:val="single" w:sz="8" w:space="0" w:color="000000"/>
              <w:bottom w:val="single" w:sz="8" w:space="0" w:color="000000"/>
            </w:tcBorders>
            <w:shd w:val="clear" w:color="auto" w:fill="BFBFBF"/>
          </w:tcPr>
          <w:p w14:paraId="7E1533BF" w14:textId="77777777" w:rsidR="007220D8" w:rsidRPr="00741F99" w:rsidRDefault="007220D8" w:rsidP="003E6264">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0E6F259E" w14:textId="77777777" w:rsidR="007220D8" w:rsidRPr="00741F99" w:rsidRDefault="003E76B6" w:rsidP="003E6264">
            <w:pPr>
              <w:rPr>
                <w:lang w:val="en-US"/>
              </w:rPr>
            </w:pPr>
            <w:r w:rsidRPr="00741F99">
              <w:rPr>
                <w:lang w:val="en-US"/>
              </w:rPr>
              <w:fldChar w:fldCharType="begin">
                <w:ffData>
                  <w:name w:val="Kryssruta4"/>
                  <w:enabled/>
                  <w:calcOnExit w:val="0"/>
                  <w:checkBox>
                    <w:sizeAuto/>
                    <w:default w:val="0"/>
                  </w:checkBox>
                </w:ffData>
              </w:fldChar>
            </w:r>
            <w:r w:rsidR="007220D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20D8" w:rsidRPr="00741F99">
              <w:rPr>
                <w:b/>
                <w:lang w:val="en-US"/>
              </w:rPr>
              <w:t xml:space="preserve">OK </w:t>
            </w:r>
            <w:r w:rsidR="007220D8" w:rsidRPr="00741F99">
              <w:rPr>
                <w:b/>
                <w:lang w:val="en-US"/>
              </w:rPr>
              <w:tab/>
            </w:r>
            <w:r w:rsidR="007220D8"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7220D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20D8" w:rsidRPr="00741F99">
              <w:rPr>
                <w:lang w:val="en-US"/>
              </w:rPr>
              <w:t xml:space="preserve"> Major </w:t>
            </w:r>
            <w:r w:rsidR="007220D8" w:rsidRPr="00741F99">
              <w:rPr>
                <w:lang w:val="en-US"/>
              </w:rPr>
              <w:tab/>
            </w:r>
            <w:r w:rsidR="007220D8" w:rsidRPr="00741F99">
              <w:rPr>
                <w:lang w:val="en-US"/>
              </w:rPr>
              <w:tab/>
            </w:r>
            <w:r w:rsidRPr="00741F99">
              <w:rPr>
                <w:lang w:val="en-US"/>
              </w:rPr>
              <w:fldChar w:fldCharType="begin">
                <w:ffData>
                  <w:name w:val="Kryssruta4"/>
                  <w:enabled/>
                  <w:calcOnExit w:val="0"/>
                  <w:checkBox>
                    <w:sizeAuto/>
                    <w:default w:val="0"/>
                  </w:checkBox>
                </w:ffData>
              </w:fldChar>
            </w:r>
            <w:r w:rsidR="007220D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20D8" w:rsidRPr="00741F99">
              <w:rPr>
                <w:lang w:val="en-US"/>
              </w:rPr>
              <w:t xml:space="preserve"> Minor, define fail reason in comments</w:t>
            </w:r>
          </w:p>
        </w:tc>
      </w:tr>
      <w:tr w:rsidR="007220D8" w:rsidRPr="00741F99" w14:paraId="57681FDD" w14:textId="77777777" w:rsidTr="00C068B0">
        <w:tc>
          <w:tcPr>
            <w:tcW w:w="1418" w:type="dxa"/>
            <w:tcBorders>
              <w:left w:val="single" w:sz="8" w:space="0" w:color="000000"/>
              <w:bottom w:val="single" w:sz="8" w:space="0" w:color="000000"/>
            </w:tcBorders>
            <w:shd w:val="clear" w:color="auto" w:fill="BFBFBF"/>
          </w:tcPr>
          <w:p w14:paraId="5EB2B398" w14:textId="77777777" w:rsidR="007220D8" w:rsidRPr="00741F99" w:rsidRDefault="007220D8" w:rsidP="003E6264">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08A0B5B3" w14:textId="77777777" w:rsidR="007220D8" w:rsidRPr="00741F99" w:rsidRDefault="007220D8" w:rsidP="003E6264">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8674196" w14:textId="77777777" w:rsidR="007220D8" w:rsidRPr="00741F99" w:rsidRDefault="007220D8" w:rsidP="003E6264">
            <w:pPr>
              <w:rPr>
                <w:lang w:val="en-US"/>
              </w:rPr>
            </w:pPr>
            <w:r w:rsidRPr="00741F99">
              <w:rPr>
                <w:lang w:val="en-US"/>
              </w:rPr>
              <w:t xml:space="preserve">Describe more specific faults and/or other information </w:t>
            </w:r>
          </w:p>
          <w:p w14:paraId="4C4BDBC0" w14:textId="77777777" w:rsidR="007220D8" w:rsidRPr="00741F99" w:rsidRDefault="007220D8" w:rsidP="003E6264">
            <w:pPr>
              <w:rPr>
                <w:lang w:val="en-US"/>
              </w:rPr>
            </w:pPr>
          </w:p>
          <w:p w14:paraId="153A40CD" w14:textId="77777777" w:rsidR="007220D8" w:rsidRPr="00741F99" w:rsidRDefault="007220D8" w:rsidP="003E6264">
            <w:pPr>
              <w:rPr>
                <w:lang w:val="en-US"/>
              </w:rPr>
            </w:pPr>
          </w:p>
          <w:p w14:paraId="76D4A919" w14:textId="77777777" w:rsidR="007220D8" w:rsidRPr="00741F99" w:rsidRDefault="007220D8" w:rsidP="003E6264">
            <w:pPr>
              <w:rPr>
                <w:lang w:val="en-US"/>
              </w:rPr>
            </w:pPr>
          </w:p>
        </w:tc>
      </w:tr>
      <w:tr w:rsidR="007220D8" w:rsidRPr="00741F99" w14:paraId="467A9D0D" w14:textId="77777777" w:rsidTr="00C068B0">
        <w:tc>
          <w:tcPr>
            <w:tcW w:w="1418" w:type="dxa"/>
            <w:tcBorders>
              <w:left w:val="single" w:sz="8" w:space="0" w:color="000000"/>
              <w:bottom w:val="single" w:sz="8" w:space="0" w:color="000000"/>
            </w:tcBorders>
            <w:shd w:val="clear" w:color="auto" w:fill="BFBFBF"/>
          </w:tcPr>
          <w:p w14:paraId="509B3DD2" w14:textId="77777777" w:rsidR="007220D8" w:rsidRPr="00741F99" w:rsidRDefault="007220D8" w:rsidP="003E6264">
            <w:pPr>
              <w:pStyle w:val="Tasktableheading"/>
            </w:pPr>
            <w:r w:rsidRPr="00741F99">
              <w:t>Date</w:t>
            </w:r>
          </w:p>
        </w:tc>
        <w:tc>
          <w:tcPr>
            <w:tcW w:w="3685" w:type="dxa"/>
            <w:tcBorders>
              <w:left w:val="single" w:sz="8" w:space="0" w:color="000000"/>
              <w:bottom w:val="single" w:sz="8" w:space="0" w:color="000000"/>
            </w:tcBorders>
          </w:tcPr>
          <w:p w14:paraId="6E9F87A3" w14:textId="77777777" w:rsidR="007220D8" w:rsidRPr="00741F99" w:rsidRDefault="007220D8" w:rsidP="003E6264">
            <w:pPr>
              <w:rPr>
                <w:lang w:val="en-US"/>
              </w:rPr>
            </w:pPr>
          </w:p>
        </w:tc>
        <w:tc>
          <w:tcPr>
            <w:tcW w:w="1087" w:type="dxa"/>
            <w:tcBorders>
              <w:left w:val="single" w:sz="8" w:space="0" w:color="000000"/>
              <w:bottom w:val="single" w:sz="8" w:space="0" w:color="000000"/>
            </w:tcBorders>
            <w:shd w:val="clear" w:color="auto" w:fill="BFBFBF"/>
          </w:tcPr>
          <w:p w14:paraId="79237D0F" w14:textId="77777777" w:rsidR="007220D8" w:rsidRPr="00741F99" w:rsidRDefault="007220D8" w:rsidP="003E6264">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6181AA99" w14:textId="77777777" w:rsidR="007220D8" w:rsidRPr="00741F99" w:rsidRDefault="007220D8" w:rsidP="003E6264">
            <w:pPr>
              <w:rPr>
                <w:lang w:val="en-US"/>
              </w:rPr>
            </w:pPr>
          </w:p>
        </w:tc>
      </w:tr>
    </w:tbl>
    <w:p w14:paraId="68E7E405" w14:textId="77777777" w:rsidR="00635F62" w:rsidRPr="00741F99" w:rsidRDefault="00635F62" w:rsidP="001A3946">
      <w:pPr>
        <w:rPr>
          <w:lang w:val="en-US"/>
        </w:rPr>
      </w:pPr>
    </w:p>
    <w:p w14:paraId="23238E07" w14:textId="77777777" w:rsidR="007220D8" w:rsidRPr="00741F99" w:rsidRDefault="007220D8"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CF0D91" w:rsidRPr="00741F99" w14:paraId="05C8F77B" w14:textId="77777777" w:rsidTr="00C068B0">
        <w:tc>
          <w:tcPr>
            <w:tcW w:w="1418" w:type="dxa"/>
            <w:tcBorders>
              <w:top w:val="single" w:sz="8" w:space="0" w:color="000000"/>
              <w:left w:val="single" w:sz="8" w:space="0" w:color="000000"/>
              <w:bottom w:val="single" w:sz="8" w:space="0" w:color="000000"/>
            </w:tcBorders>
            <w:shd w:val="clear" w:color="auto" w:fill="BFBFBF"/>
          </w:tcPr>
          <w:p w14:paraId="260C5FD6" w14:textId="77777777" w:rsidR="00CF0D91" w:rsidRPr="00741F99" w:rsidRDefault="00CF0D91" w:rsidP="001A3946">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43C55E8C" w14:textId="77777777" w:rsidR="00CF0D91" w:rsidRPr="00741F99" w:rsidRDefault="00CF0D91" w:rsidP="0008567E">
            <w:pPr>
              <w:pStyle w:val="Task2"/>
            </w:pPr>
            <w:bookmarkStart w:id="235" w:name="_Toc56878047"/>
            <w:bookmarkStart w:id="236" w:name="_Toc56878353"/>
            <w:bookmarkStart w:id="237" w:name="_Toc57303746"/>
            <w:bookmarkStart w:id="238" w:name="_Toc57488110"/>
            <w:bookmarkStart w:id="239" w:name="_Toc57489354"/>
            <w:bookmarkStart w:id="240" w:name="_Toc162865413"/>
            <w:bookmarkStart w:id="241" w:name="_Toc162865855"/>
            <w:bookmarkStart w:id="242" w:name="_Toc199864931"/>
            <w:bookmarkStart w:id="243" w:name="_Toc201117261"/>
            <w:bookmarkStart w:id="244" w:name="_Toc201508624"/>
            <w:bookmarkStart w:id="245" w:name="_Toc275773500"/>
            <w:bookmarkStart w:id="246" w:name="_Toc338588057"/>
            <w:bookmarkStart w:id="247" w:name="_Toc361215041"/>
            <w:bookmarkStart w:id="248" w:name="_Toc441762157"/>
            <w:bookmarkStart w:id="249" w:name="_Toc492989772"/>
            <w:bookmarkStart w:id="250" w:name="_Toc102128312"/>
            <w:bookmarkStart w:id="251" w:name="_Toc147824505"/>
            <w:bookmarkStart w:id="252" w:name="_Toc147824892"/>
            <w:r w:rsidRPr="00741F99">
              <w:t>Audio video synchronization</w:t>
            </w:r>
            <w:bookmarkStart w:id="253" w:name="_Toc194419981"/>
            <w:bookmarkStart w:id="254" w:name="_Toc194748933"/>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p>
        </w:tc>
      </w:tr>
      <w:tr w:rsidR="00CF0D91" w:rsidRPr="00741F99" w14:paraId="6EAD8060" w14:textId="77777777" w:rsidTr="00C068B0">
        <w:tc>
          <w:tcPr>
            <w:tcW w:w="1418" w:type="dxa"/>
            <w:tcBorders>
              <w:left w:val="single" w:sz="8" w:space="0" w:color="000000"/>
              <w:bottom w:val="single" w:sz="8" w:space="0" w:color="000000"/>
            </w:tcBorders>
            <w:shd w:val="clear" w:color="auto" w:fill="BFBFBF"/>
          </w:tcPr>
          <w:p w14:paraId="09CADC44" w14:textId="77777777" w:rsidR="00CF0D91" w:rsidRPr="00741F99" w:rsidRDefault="00CF0D91" w:rsidP="001A3946">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4670C11E" w14:textId="77777777" w:rsidR="007E123E" w:rsidRPr="00741F99" w:rsidRDefault="00CF0D91">
            <w:pPr>
              <w:pStyle w:val="NordigChapter"/>
            </w:pPr>
            <w:bookmarkStart w:id="255" w:name="_Toc56878048"/>
            <w:bookmarkStart w:id="256" w:name="_Toc56879084"/>
            <w:bookmarkStart w:id="257" w:name="_Toc57488111"/>
            <w:bookmarkStart w:id="258" w:name="_Toc57488821"/>
            <w:bookmarkStart w:id="259" w:name="_Toc162865414"/>
            <w:bookmarkStart w:id="260" w:name="_Toc162865674"/>
            <w:bookmarkStart w:id="261" w:name="_Toc199865605"/>
            <w:bookmarkStart w:id="262" w:name="_Toc201117262"/>
            <w:bookmarkStart w:id="263" w:name="_Toc275773968"/>
            <w:bookmarkStart w:id="264" w:name="_Toc338587465"/>
            <w:bookmarkStart w:id="265" w:name="_Toc361215345"/>
            <w:bookmarkStart w:id="266" w:name="_Toc361216252"/>
            <w:bookmarkStart w:id="267" w:name="_Toc361216860"/>
            <w:r w:rsidRPr="00741F99">
              <w:t>NorDig Unified 6.</w:t>
            </w:r>
            <w:bookmarkEnd w:id="255"/>
            <w:bookmarkEnd w:id="256"/>
            <w:bookmarkEnd w:id="257"/>
            <w:bookmarkEnd w:id="258"/>
            <w:bookmarkEnd w:id="259"/>
            <w:bookmarkEnd w:id="260"/>
            <w:bookmarkEnd w:id="261"/>
            <w:bookmarkEnd w:id="262"/>
            <w:bookmarkEnd w:id="263"/>
            <w:bookmarkEnd w:id="264"/>
            <w:r w:rsidR="00006595" w:rsidRPr="00741F99">
              <w:t>7.1</w:t>
            </w:r>
            <w:bookmarkEnd w:id="265"/>
            <w:bookmarkEnd w:id="266"/>
            <w:bookmarkEnd w:id="267"/>
          </w:p>
        </w:tc>
      </w:tr>
      <w:tr w:rsidR="00CF0D91" w:rsidRPr="00741F99" w14:paraId="6C9499C3" w14:textId="77777777" w:rsidTr="00C068B0">
        <w:tc>
          <w:tcPr>
            <w:tcW w:w="1418" w:type="dxa"/>
            <w:tcBorders>
              <w:left w:val="single" w:sz="8" w:space="0" w:color="000000"/>
              <w:bottom w:val="single" w:sz="8" w:space="0" w:color="000000"/>
            </w:tcBorders>
            <w:shd w:val="clear" w:color="auto" w:fill="BFBFBF"/>
          </w:tcPr>
          <w:p w14:paraId="1122D2F9" w14:textId="77777777" w:rsidR="00CF0D91" w:rsidRPr="00741F99" w:rsidRDefault="00CF0D91" w:rsidP="001A3946">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000443BF" w14:textId="77777777" w:rsidR="00006595" w:rsidRPr="00741F99" w:rsidRDefault="00006595" w:rsidP="00006595">
            <w:pPr>
              <w:rPr>
                <w:lang w:val="en-US"/>
              </w:rPr>
            </w:pPr>
            <w:r w:rsidRPr="00741F99">
              <w:rPr>
                <w:lang w:val="en-US"/>
              </w:rPr>
              <w:t xml:space="preserve">The NorDig IRDs shall not introduce more than ± 5 </w:t>
            </w:r>
            <w:proofErr w:type="spellStart"/>
            <w:r w:rsidRPr="00741F99">
              <w:rPr>
                <w:lang w:val="en-US"/>
              </w:rPr>
              <w:t>ms</w:t>
            </w:r>
            <w:proofErr w:type="spellEnd"/>
            <w:r w:rsidRPr="00741F99">
              <w:rPr>
                <w:lang w:val="en-US"/>
              </w:rPr>
              <w:t xml:space="preserve"> of relative delay between the audio and video components on the primary output (1) and not more than ± 25 </w:t>
            </w:r>
            <w:proofErr w:type="spellStart"/>
            <w:r w:rsidRPr="00741F99">
              <w:rPr>
                <w:lang w:val="en-US"/>
              </w:rPr>
              <w:t>ms</w:t>
            </w:r>
            <w:proofErr w:type="spellEnd"/>
            <w:r w:rsidRPr="00741F99">
              <w:rPr>
                <w:lang w:val="en-US"/>
              </w:rPr>
              <w:t xml:space="preserve"> between the primary video output and a secondary audio output. (2)</w:t>
            </w:r>
          </w:p>
          <w:p w14:paraId="3EA7AD16" w14:textId="77777777" w:rsidR="00006595" w:rsidRPr="00C068B0" w:rsidRDefault="00006595" w:rsidP="00006595">
            <w:pPr>
              <w:rPr>
                <w:lang w:val="en-US"/>
              </w:rPr>
            </w:pPr>
            <w:r w:rsidRPr="00C068B0">
              <w:rPr>
                <w:lang w:val="en-US"/>
              </w:rPr>
              <w:t xml:space="preserve">The relative delay between the audio and video components shall be </w:t>
            </w:r>
            <w:proofErr w:type="spellStart"/>
            <w:r w:rsidRPr="00C068B0">
              <w:rPr>
                <w:lang w:val="en-US"/>
              </w:rPr>
              <w:t>continously</w:t>
            </w:r>
            <w:proofErr w:type="spellEnd"/>
            <w:r w:rsidRPr="00C068B0">
              <w:rPr>
                <w:lang w:val="en-US"/>
              </w:rPr>
              <w:t xml:space="preserve"> synchronized.</w:t>
            </w:r>
          </w:p>
          <w:p w14:paraId="41A7EF66" w14:textId="209F1406" w:rsidR="00006595" w:rsidRPr="00C068B0" w:rsidRDefault="00006595" w:rsidP="00006595">
            <w:pPr>
              <w:rPr>
                <w:lang w:val="en-US"/>
              </w:rPr>
            </w:pPr>
            <w:r w:rsidRPr="00C068B0">
              <w:rPr>
                <w:lang w:val="en-US"/>
              </w:rPr>
              <w:t>If the NorDig IRD, as a part of an integrated digital TV set (</w:t>
            </w:r>
            <w:proofErr w:type="spellStart"/>
            <w:r w:rsidR="005C3D9D" w:rsidRPr="00C068B0">
              <w:rPr>
                <w:lang w:val="en-US"/>
              </w:rPr>
              <w:t>iDTV</w:t>
            </w:r>
            <w:proofErr w:type="spellEnd"/>
            <w:r w:rsidRPr="00C068B0">
              <w:rPr>
                <w:lang w:val="en-US"/>
              </w:rPr>
              <w:t>) has an audio output,</w:t>
            </w:r>
            <w:r w:rsidR="00280881" w:rsidRPr="00C068B0">
              <w:rPr>
                <w:lang w:val="en-US"/>
              </w:rPr>
              <w:t xml:space="preserve"> and/or decoded PCM digital audio output,</w:t>
            </w:r>
            <w:r w:rsidRPr="00C068B0">
              <w:rPr>
                <w:lang w:val="en-US"/>
              </w:rPr>
              <w:t xml:space="preserve"> the audio shall be in sync with the video display.</w:t>
            </w:r>
          </w:p>
          <w:p w14:paraId="6297EB8D" w14:textId="54903BFE" w:rsidR="00722496" w:rsidRPr="00741F99" w:rsidRDefault="00006595" w:rsidP="00722496">
            <w:pPr>
              <w:rPr>
                <w:lang w:val="en-US"/>
              </w:rPr>
            </w:pPr>
            <w:r w:rsidRPr="00C068B0">
              <w:rPr>
                <w:lang w:val="en-US"/>
              </w:rPr>
              <w:t xml:space="preserve">Where audio leaves the IRD in an encoded form (such as in IEC61937 </w:t>
            </w:r>
            <w:r w:rsidR="00280881" w:rsidRPr="00C068B0">
              <w:rPr>
                <w:lang w:val="en-US"/>
              </w:rPr>
              <w:t xml:space="preserve">bitstream from S/PDIF, HDMI, HDMI ARC or HDMI </w:t>
            </w:r>
            <w:proofErr w:type="spellStart"/>
            <w:r w:rsidR="00280881" w:rsidRPr="00C068B0">
              <w:rPr>
                <w:lang w:val="en-US"/>
              </w:rPr>
              <w:t>eARC</w:t>
            </w:r>
            <w:proofErr w:type="spellEnd"/>
            <w:r w:rsidR="00280881" w:rsidRPr="00C068B0">
              <w:rPr>
                <w:lang w:val="en-US"/>
              </w:rPr>
              <w:t xml:space="preserve"> </w:t>
            </w:r>
            <w:r w:rsidRPr="00C068B0">
              <w:rPr>
                <w:lang w:val="en-US"/>
              </w:rPr>
              <w:t>outputs, the IRD shall compensate for the decoding latency of the selected audio format, as specified</w:t>
            </w:r>
            <w:r w:rsidRPr="00741F99">
              <w:rPr>
                <w:lang w:val="en-US"/>
              </w:rPr>
              <w:t xml:space="preserve"> for the relevant reference decoder for the selected format (</w:t>
            </w:r>
            <w:proofErr w:type="spellStart"/>
            <w:r w:rsidRPr="00741F99">
              <w:rPr>
                <w:lang w:val="en-US"/>
              </w:rPr>
              <w:t>e.g</w:t>
            </w:r>
            <w:proofErr w:type="spellEnd"/>
            <w:r w:rsidRPr="00741F99">
              <w:rPr>
                <w:lang w:val="en-US"/>
              </w:rPr>
              <w:t xml:space="preserve"> AC-3), such that the output of the reference decoder would be ± 5 </w:t>
            </w:r>
            <w:proofErr w:type="spellStart"/>
            <w:r w:rsidRPr="00741F99">
              <w:rPr>
                <w:lang w:val="en-US"/>
              </w:rPr>
              <w:t>ms</w:t>
            </w:r>
            <w:proofErr w:type="spellEnd"/>
            <w:r w:rsidRPr="00741F99">
              <w:rPr>
                <w:lang w:val="en-US"/>
              </w:rPr>
              <w:t xml:space="preserve"> with respect to the decoded video. This applies for all audio systems that the IRD supports.</w:t>
            </w:r>
          </w:p>
          <w:p w14:paraId="793475B5" w14:textId="77777777" w:rsidR="00CF0D91" w:rsidRPr="00741F99" w:rsidRDefault="00CF0D91" w:rsidP="001A3946">
            <w:pPr>
              <w:rPr>
                <w:lang w:val="en-US"/>
              </w:rPr>
            </w:pPr>
          </w:p>
        </w:tc>
      </w:tr>
      <w:tr w:rsidR="002746A3" w:rsidRPr="00741F99" w14:paraId="6A6DFEAE" w14:textId="77777777" w:rsidTr="00C068B0">
        <w:tc>
          <w:tcPr>
            <w:tcW w:w="1418" w:type="dxa"/>
            <w:tcBorders>
              <w:left w:val="single" w:sz="8" w:space="0" w:color="000000"/>
              <w:bottom w:val="single" w:sz="8" w:space="0" w:color="000000"/>
            </w:tcBorders>
            <w:shd w:val="clear" w:color="auto" w:fill="BFBFBF"/>
          </w:tcPr>
          <w:p w14:paraId="1BDBB52B" w14:textId="0E785382" w:rsidR="002746A3" w:rsidRPr="000C748B" w:rsidRDefault="002A300E" w:rsidP="00C068B0">
            <w:pPr>
              <w:pStyle w:val="Tasktableheading"/>
              <w:rPr>
                <w:color w:val="000000" w:themeColor="text1"/>
                <w:highlight w:val="yellow"/>
                <w:lang w:val="en-GB"/>
              </w:rPr>
            </w:pPr>
            <w:r w:rsidRPr="00C068B0">
              <w:t xml:space="preserve">IRD </w:t>
            </w:r>
            <w:r w:rsidR="000C748B" w:rsidRPr="00C068B0">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56C1F8AE" w14:textId="7A11A951" w:rsidR="002746A3" w:rsidRPr="00741F99" w:rsidRDefault="000C748B" w:rsidP="00DB1C73">
            <w:pPr>
              <w:pStyle w:val="NordigProfile"/>
            </w:pPr>
            <w:r w:rsidRPr="00C068B0">
              <w:t>all IRDs</w:t>
            </w:r>
          </w:p>
        </w:tc>
      </w:tr>
      <w:tr w:rsidR="00CF0D91" w:rsidRPr="00741F99" w14:paraId="4DDC97E5" w14:textId="77777777" w:rsidTr="00C068B0">
        <w:tc>
          <w:tcPr>
            <w:tcW w:w="1418" w:type="dxa"/>
            <w:tcBorders>
              <w:left w:val="single" w:sz="8" w:space="0" w:color="000000"/>
              <w:bottom w:val="single" w:sz="8" w:space="0" w:color="000000"/>
            </w:tcBorders>
            <w:shd w:val="clear" w:color="auto" w:fill="BFBFBF"/>
          </w:tcPr>
          <w:p w14:paraId="18D04064" w14:textId="77777777" w:rsidR="00CF0D91" w:rsidRPr="00741F99" w:rsidRDefault="00CF0D91" w:rsidP="001A3946">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0842F461" w14:textId="77777777" w:rsidR="00CF0D91" w:rsidRPr="00741F99" w:rsidRDefault="00CF0D91" w:rsidP="001A3946">
            <w:pPr>
              <w:rPr>
                <w:bCs/>
                <w:lang w:val="en-US"/>
              </w:rPr>
            </w:pPr>
            <w:r w:rsidRPr="00741F99">
              <w:rPr>
                <w:b/>
                <w:bCs/>
                <w:lang w:val="en-US"/>
              </w:rPr>
              <w:t>Purpose of test</w:t>
            </w:r>
            <w:r w:rsidRPr="00741F99">
              <w:rPr>
                <w:bCs/>
                <w:lang w:val="en-US"/>
              </w:rPr>
              <w:t>:</w:t>
            </w:r>
          </w:p>
          <w:p w14:paraId="0BA5DB9F" w14:textId="77777777" w:rsidR="00CF0D91" w:rsidRPr="00741F99" w:rsidRDefault="00CF0D91" w:rsidP="001A3946">
            <w:pPr>
              <w:rPr>
                <w:lang w:val="en-US"/>
              </w:rPr>
            </w:pPr>
            <w:r w:rsidRPr="00741F99">
              <w:rPr>
                <w:lang w:val="en-US"/>
              </w:rPr>
              <w:lastRenderedPageBreak/>
              <w:t xml:space="preserve">To </w:t>
            </w:r>
            <w:r w:rsidR="005359E4" w:rsidRPr="00741F99">
              <w:rPr>
                <w:lang w:val="en-US"/>
              </w:rPr>
              <w:t xml:space="preserve">verify </w:t>
            </w:r>
            <w:r w:rsidRPr="00741F99">
              <w:rPr>
                <w:lang w:val="en-US"/>
              </w:rPr>
              <w:t xml:space="preserve">that the relative time delay difference between video and audio </w:t>
            </w:r>
            <w:r w:rsidR="00941FBB" w:rsidRPr="00741F99">
              <w:rPr>
                <w:lang w:val="en-US"/>
              </w:rPr>
              <w:t xml:space="preserve">on primary output </w:t>
            </w:r>
            <w:r w:rsidRPr="00741F99">
              <w:rPr>
                <w:lang w:val="en-US"/>
              </w:rPr>
              <w:t>satisfies the specification.</w:t>
            </w:r>
          </w:p>
          <w:p w14:paraId="74E726F2" w14:textId="77777777" w:rsidR="00E04B4C" w:rsidRPr="00741F99" w:rsidRDefault="00E04B4C" w:rsidP="001A3946">
            <w:pPr>
              <w:rPr>
                <w:lang w:val="en-US"/>
              </w:rPr>
            </w:pPr>
          </w:p>
          <w:p w14:paraId="62CDF6FE" w14:textId="7DFA0F1F" w:rsidR="00E04B4C" w:rsidRPr="00741F99" w:rsidRDefault="00E04B4C" w:rsidP="001A3946">
            <w:pPr>
              <w:rPr>
                <w:lang w:val="en-US"/>
              </w:rPr>
            </w:pPr>
            <w:r w:rsidRPr="00741F99">
              <w:rPr>
                <w:lang w:val="en-US"/>
              </w:rPr>
              <w:t xml:space="preserve">Mandatory for </w:t>
            </w:r>
            <w:proofErr w:type="spellStart"/>
            <w:r w:rsidR="005C3D9D">
              <w:rPr>
                <w:lang w:val="en-US"/>
              </w:rPr>
              <w:t>iDTV</w:t>
            </w:r>
            <w:r w:rsidRPr="00741F99">
              <w:rPr>
                <w:lang w:val="en-US"/>
              </w:rPr>
              <w:t>s</w:t>
            </w:r>
            <w:proofErr w:type="spellEnd"/>
            <w:r w:rsidRPr="00741F99">
              <w:rPr>
                <w:lang w:val="en-US"/>
              </w:rPr>
              <w:t xml:space="preserve"> with integrated loudspeakers.</w:t>
            </w:r>
          </w:p>
          <w:p w14:paraId="12894977" w14:textId="77777777" w:rsidR="00E04B4C" w:rsidRPr="00741F99" w:rsidRDefault="00E04B4C" w:rsidP="001A3946">
            <w:pPr>
              <w:rPr>
                <w:lang w:val="en-US"/>
              </w:rPr>
            </w:pPr>
          </w:p>
          <w:p w14:paraId="37D40FE1" w14:textId="7D231CA8" w:rsidR="00E04B4C" w:rsidRPr="00741F99" w:rsidRDefault="00E04B4C" w:rsidP="001A3946">
            <w:pPr>
              <w:rPr>
                <w:lang w:val="en-US"/>
              </w:rPr>
            </w:pPr>
            <w:r w:rsidRPr="00741F99">
              <w:rPr>
                <w:lang w:val="en-US"/>
              </w:rPr>
              <w:t xml:space="preserve">Relevant for </w:t>
            </w:r>
            <w:r w:rsidR="00941FBB" w:rsidRPr="00741F99">
              <w:rPr>
                <w:lang w:val="en-US"/>
              </w:rPr>
              <w:t xml:space="preserve">STB and </w:t>
            </w:r>
            <w:proofErr w:type="spellStart"/>
            <w:r w:rsidR="005C3D9D">
              <w:rPr>
                <w:lang w:val="en-US"/>
              </w:rPr>
              <w:t>i</w:t>
            </w:r>
            <w:r w:rsidR="00941FBB" w:rsidRPr="00741F99">
              <w:rPr>
                <w:lang w:val="en-US"/>
              </w:rPr>
              <w:t>DTV</w:t>
            </w:r>
            <w:r w:rsidRPr="00741F99">
              <w:rPr>
                <w:lang w:val="en-US"/>
              </w:rPr>
              <w:t>s</w:t>
            </w:r>
            <w:proofErr w:type="spellEnd"/>
            <w:r w:rsidRPr="00741F99">
              <w:rPr>
                <w:lang w:val="en-US"/>
              </w:rPr>
              <w:t xml:space="preserve"> with audio output interfaces </w:t>
            </w:r>
            <w:r w:rsidR="00941FBB" w:rsidRPr="00741F99">
              <w:rPr>
                <w:lang w:val="en-US"/>
              </w:rPr>
              <w:t xml:space="preserve">for </w:t>
            </w:r>
            <w:r w:rsidRPr="00741F99">
              <w:rPr>
                <w:lang w:val="en-US"/>
              </w:rPr>
              <w:t xml:space="preserve">analog </w:t>
            </w:r>
            <w:proofErr w:type="spellStart"/>
            <w:proofErr w:type="gramStart"/>
            <w:r w:rsidRPr="00741F99">
              <w:rPr>
                <w:lang w:val="en-US"/>
              </w:rPr>
              <w:t>audio,HDMI</w:t>
            </w:r>
            <w:proofErr w:type="spellEnd"/>
            <w:proofErr w:type="gramEnd"/>
            <w:r w:rsidRPr="00741F99">
              <w:rPr>
                <w:lang w:val="en-US"/>
              </w:rPr>
              <w:t xml:space="preserve"> output</w:t>
            </w:r>
            <w:r w:rsidR="00941FBB" w:rsidRPr="00741F99">
              <w:rPr>
                <w:lang w:val="en-US"/>
              </w:rPr>
              <w:t xml:space="preserve"> and</w:t>
            </w:r>
            <w:r w:rsidRPr="00741F99">
              <w:rPr>
                <w:lang w:val="en-US"/>
              </w:rPr>
              <w:t xml:space="preserve"> HDMI ARC.</w:t>
            </w:r>
          </w:p>
          <w:p w14:paraId="5D7206AC" w14:textId="77777777" w:rsidR="00E04B4C" w:rsidRPr="00741F99" w:rsidRDefault="00E04B4C" w:rsidP="001A3946">
            <w:pPr>
              <w:rPr>
                <w:lang w:val="en-US"/>
              </w:rPr>
            </w:pPr>
          </w:p>
          <w:p w14:paraId="7A76EFD0" w14:textId="77777777" w:rsidR="00CF0D91" w:rsidRPr="00741F99" w:rsidRDefault="00CF0D91" w:rsidP="001A3946">
            <w:pPr>
              <w:rPr>
                <w:lang w:val="en-US"/>
              </w:rPr>
            </w:pPr>
          </w:p>
          <w:p w14:paraId="3FDAFE04" w14:textId="77777777" w:rsidR="00CF0D91" w:rsidRPr="00741F99" w:rsidRDefault="00CF0D91" w:rsidP="001A3946">
            <w:pPr>
              <w:rPr>
                <w:b/>
                <w:bCs/>
                <w:lang w:val="en-US"/>
              </w:rPr>
            </w:pPr>
            <w:r w:rsidRPr="00741F99">
              <w:rPr>
                <w:b/>
                <w:bCs/>
                <w:lang w:val="en-US"/>
              </w:rPr>
              <w:t>Equipment:</w:t>
            </w:r>
          </w:p>
          <w:p w14:paraId="4F4FB83E" w14:textId="77777777" w:rsidR="007F46CF" w:rsidRPr="00741F99" w:rsidRDefault="007F46CF" w:rsidP="001A3946">
            <w:pPr>
              <w:rPr>
                <w:bCs/>
                <w:lang w:val="en-US"/>
              </w:rPr>
            </w:pPr>
          </w:p>
          <w:p w14:paraId="405C05BB" w14:textId="77777777" w:rsidR="007F46CF" w:rsidRPr="00741F99" w:rsidRDefault="005F75DC" w:rsidP="001A3946">
            <w:pPr>
              <w:rPr>
                <w:bCs/>
                <w:lang w:val="en-US"/>
              </w:rPr>
            </w:pPr>
            <w:r w:rsidRPr="00741F99">
              <w:rPr>
                <w:bCs/>
                <w:noProof/>
                <w:lang w:val="en-GB" w:eastAsia="en-GB"/>
              </w:rPr>
              <mc:AlternateContent>
                <mc:Choice Requires="wpc">
                  <w:drawing>
                    <wp:inline distT="0" distB="0" distL="0" distR="0" wp14:anchorId="3A6C2C7F" wp14:editId="62F3CBD7">
                      <wp:extent cx="4520565" cy="1981200"/>
                      <wp:effectExtent l="0" t="0" r="0" b="0"/>
                      <wp:docPr id="701" name="Canvas 75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10" name="Line 755"/>
                              <wps:cNvCnPr/>
                              <wps:spPr bwMode="auto">
                                <a:xfrm flipV="1">
                                  <a:off x="515607" y="780400"/>
                                  <a:ext cx="1068715"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11" name="Rectangle 756"/>
                              <wps:cNvSpPr>
                                <a:spLocks noChangeArrowheads="1"/>
                              </wps:cNvSpPr>
                              <wps:spPr bwMode="auto">
                                <a:xfrm>
                                  <a:off x="24400" y="582000"/>
                                  <a:ext cx="515507" cy="390500"/>
                                </a:xfrm>
                                <a:prstGeom prst="rect">
                                  <a:avLst/>
                                </a:prstGeom>
                                <a:solidFill>
                                  <a:srgbClr val="FFFFFF"/>
                                </a:solidFill>
                                <a:ln w="9525">
                                  <a:solidFill>
                                    <a:srgbClr val="000000"/>
                                  </a:solidFill>
                                  <a:miter lim="800000"/>
                                  <a:headEnd/>
                                  <a:tailEnd/>
                                </a:ln>
                              </wps:spPr>
                              <wps:txbx>
                                <w:txbxContent>
                                  <w:p w14:paraId="29A05D3D" w14:textId="77777777" w:rsidR="00161936" w:rsidRPr="007F46CF" w:rsidRDefault="00161936" w:rsidP="000D4332">
                                    <w:pPr>
                                      <w:rPr>
                                        <w:sz w:val="16"/>
                                        <w:szCs w:val="16"/>
                                      </w:rPr>
                                    </w:pPr>
                                    <w:r w:rsidRPr="007F46CF">
                                      <w:rPr>
                                        <w:sz w:val="16"/>
                                        <w:szCs w:val="16"/>
                                      </w:rPr>
                                      <w:t>Source</w:t>
                                    </w:r>
                                  </w:p>
                                </w:txbxContent>
                              </wps:txbx>
                              <wps:bodyPr rot="0" vert="horz" wrap="square" lIns="91440" tIns="45720" rIns="91440" bIns="45720" anchor="t" anchorCtr="0" upright="1">
                                <a:noAutofit/>
                              </wps:bodyPr>
                            </wps:wsp>
                            <wps:wsp>
                              <wps:cNvPr id="1112" name="Rectangle 757"/>
                              <wps:cNvSpPr>
                                <a:spLocks noChangeArrowheads="1"/>
                              </wps:cNvSpPr>
                              <wps:spPr bwMode="auto">
                                <a:xfrm>
                                  <a:off x="691810" y="585100"/>
                                  <a:ext cx="504807" cy="390600"/>
                                </a:xfrm>
                                <a:prstGeom prst="rect">
                                  <a:avLst/>
                                </a:prstGeom>
                                <a:solidFill>
                                  <a:srgbClr val="FFFFFF"/>
                                </a:solidFill>
                                <a:ln w="9525">
                                  <a:solidFill>
                                    <a:srgbClr val="000000"/>
                                  </a:solidFill>
                                  <a:miter lim="800000"/>
                                  <a:headEnd/>
                                  <a:tailEnd/>
                                </a:ln>
                              </wps:spPr>
                              <wps:txbx>
                                <w:txbxContent>
                                  <w:p w14:paraId="297BBD43" w14:textId="77777777" w:rsidR="00161936" w:rsidRPr="007F46CF" w:rsidRDefault="00161936" w:rsidP="000D4332">
                                    <w:pPr>
                                      <w:rPr>
                                        <w:sz w:val="16"/>
                                        <w:szCs w:val="16"/>
                                      </w:rPr>
                                    </w:pPr>
                                    <w:r w:rsidRPr="007F46CF">
                                      <w:rPr>
                                        <w:sz w:val="16"/>
                                        <w:szCs w:val="16"/>
                                      </w:rPr>
                                      <w:t>MUX</w:t>
                                    </w:r>
                                  </w:p>
                                </w:txbxContent>
                              </wps:txbx>
                              <wps:bodyPr rot="0" vert="horz" wrap="square" lIns="91440" tIns="45720" rIns="91440" bIns="45720" anchor="t" anchorCtr="0" upright="1">
                                <a:noAutofit/>
                              </wps:bodyPr>
                            </wps:wsp>
                            <wps:wsp>
                              <wps:cNvPr id="1113" name="Rectangle 758"/>
                              <wps:cNvSpPr>
                                <a:spLocks noChangeArrowheads="1"/>
                              </wps:cNvSpPr>
                              <wps:spPr bwMode="auto">
                                <a:xfrm>
                                  <a:off x="1290219" y="582000"/>
                                  <a:ext cx="619109" cy="390500"/>
                                </a:xfrm>
                                <a:prstGeom prst="rect">
                                  <a:avLst/>
                                </a:prstGeom>
                                <a:solidFill>
                                  <a:srgbClr val="FFFFFF"/>
                                </a:solidFill>
                                <a:ln w="9525">
                                  <a:solidFill>
                                    <a:srgbClr val="000000"/>
                                  </a:solidFill>
                                  <a:miter lim="800000"/>
                                  <a:headEnd/>
                                  <a:tailEnd/>
                                </a:ln>
                              </wps:spPr>
                              <wps:txbx>
                                <w:txbxContent>
                                  <w:p w14:paraId="48432B81" w14:textId="77777777" w:rsidR="00161936" w:rsidRPr="007F46CF" w:rsidRDefault="00161936" w:rsidP="000D4332">
                                    <w:pPr>
                                      <w:rPr>
                                        <w:sz w:val="16"/>
                                        <w:szCs w:val="16"/>
                                      </w:rPr>
                                    </w:pPr>
                                    <w:r w:rsidRPr="007F46CF">
                                      <w:rPr>
                                        <w:sz w:val="16"/>
                                        <w:szCs w:val="16"/>
                                      </w:rPr>
                                      <w:t>Exciter</w:t>
                                    </w:r>
                                  </w:p>
                                </w:txbxContent>
                              </wps:txbx>
                              <wps:bodyPr rot="0" vert="horz" wrap="square" lIns="91440" tIns="45720" rIns="91440" bIns="45720" anchor="t" anchorCtr="0" upright="1">
                                <a:noAutofit/>
                              </wps:bodyPr>
                            </wps:wsp>
                            <wps:wsp>
                              <wps:cNvPr id="1114" name="Rectangle 761"/>
                              <wps:cNvSpPr>
                                <a:spLocks noChangeArrowheads="1"/>
                              </wps:cNvSpPr>
                              <wps:spPr bwMode="auto">
                                <a:xfrm>
                                  <a:off x="3415649" y="97800"/>
                                  <a:ext cx="1047815" cy="487000"/>
                                </a:xfrm>
                                <a:prstGeom prst="rect">
                                  <a:avLst/>
                                </a:prstGeom>
                                <a:solidFill>
                                  <a:srgbClr val="FFFFFF"/>
                                </a:solidFill>
                                <a:ln w="9525">
                                  <a:solidFill>
                                    <a:srgbClr val="000000"/>
                                  </a:solidFill>
                                  <a:miter lim="800000"/>
                                  <a:headEnd/>
                                  <a:tailEnd/>
                                </a:ln>
                              </wps:spPr>
                              <wps:txbx>
                                <w:txbxContent>
                                  <w:p w14:paraId="23CF5395" w14:textId="77777777" w:rsidR="00161936" w:rsidRPr="007F46CF" w:rsidRDefault="00161936" w:rsidP="000D4332">
                                    <w:pPr>
                                      <w:rPr>
                                        <w:sz w:val="16"/>
                                        <w:szCs w:val="16"/>
                                      </w:rPr>
                                    </w:pPr>
                                    <w:r>
                                      <w:rPr>
                                        <w:sz w:val="16"/>
                                        <w:szCs w:val="16"/>
                                      </w:rPr>
                                      <w:t>Reference device  for video and audio inspection</w:t>
                                    </w:r>
                                  </w:p>
                                </w:txbxContent>
                              </wps:txbx>
                              <wps:bodyPr rot="0" vert="horz" wrap="square" lIns="91440" tIns="45720" rIns="91440" bIns="45720" anchor="t" anchorCtr="0" upright="1">
                                <a:noAutofit/>
                              </wps:bodyPr>
                            </wps:wsp>
                            <wps:wsp>
                              <wps:cNvPr id="1115" name="Rectangle 764"/>
                              <wps:cNvSpPr>
                                <a:spLocks noChangeArrowheads="1"/>
                              </wps:cNvSpPr>
                              <wps:spPr bwMode="auto">
                                <a:xfrm>
                                  <a:off x="3415649" y="1381100"/>
                                  <a:ext cx="1047815" cy="394900"/>
                                </a:xfrm>
                                <a:prstGeom prst="rect">
                                  <a:avLst/>
                                </a:prstGeom>
                                <a:solidFill>
                                  <a:srgbClr val="FFFFFF"/>
                                </a:solidFill>
                                <a:ln w="9525">
                                  <a:solidFill>
                                    <a:srgbClr val="000000"/>
                                  </a:solidFill>
                                  <a:miter lim="800000"/>
                                  <a:headEnd/>
                                  <a:tailEnd/>
                                </a:ln>
                              </wps:spPr>
                              <wps:txbx>
                                <w:txbxContent>
                                  <w:p w14:paraId="4A0447C9" w14:textId="77777777" w:rsidR="00161936" w:rsidRDefault="00161936" w:rsidP="000D4332">
                                    <w:pPr>
                                      <w:rPr>
                                        <w:sz w:val="16"/>
                                        <w:szCs w:val="16"/>
                                      </w:rPr>
                                    </w:pPr>
                                    <w:r>
                                      <w:rPr>
                                        <w:sz w:val="16"/>
                                        <w:szCs w:val="16"/>
                                      </w:rPr>
                                      <w:t>Reference device for audio listening</w:t>
                                    </w:r>
                                  </w:p>
                                  <w:p w14:paraId="2142B660" w14:textId="77777777" w:rsidR="00161936" w:rsidRPr="007F46CF" w:rsidRDefault="00161936" w:rsidP="000D4332">
                                    <w:pPr>
                                      <w:rPr>
                                        <w:sz w:val="16"/>
                                        <w:szCs w:val="16"/>
                                      </w:rPr>
                                    </w:pPr>
                                  </w:p>
                                </w:txbxContent>
                              </wps:txbx>
                              <wps:bodyPr rot="0" vert="horz" wrap="square" lIns="91440" tIns="45720" rIns="91440" bIns="45720" anchor="t" anchorCtr="0" upright="1">
                                <a:noAutofit/>
                              </wps:bodyPr>
                            </wps:wsp>
                            <wps:wsp>
                              <wps:cNvPr id="1116" name="AutoShape 5543"/>
                              <wps:cNvCnPr>
                                <a:cxnSpLocks noChangeShapeType="1"/>
                              </wps:cNvCnPr>
                              <wps:spPr bwMode="auto">
                                <a:xfrm flipV="1">
                                  <a:off x="2806740" y="1066700"/>
                                  <a:ext cx="622309" cy="203200"/>
                                </a:xfrm>
                                <a:prstGeom prst="bentConnector3">
                                  <a:avLst>
                                    <a:gd name="adj1" fmla="val 49898"/>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17" name="AutoShape 5544"/>
                              <wps:cNvCnPr>
                                <a:cxnSpLocks noChangeShapeType="1"/>
                              </wps:cNvCnPr>
                              <wps:spPr bwMode="auto">
                                <a:xfrm flipV="1">
                                  <a:off x="2794040" y="341600"/>
                                  <a:ext cx="621609" cy="77500"/>
                                </a:xfrm>
                                <a:prstGeom prst="bentConnector3">
                                  <a:avLst>
                                    <a:gd name="adj1" fmla="val 49949"/>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18" name="AutoShape 5545"/>
                              <wps:cNvCnPr>
                                <a:cxnSpLocks noChangeShapeType="1"/>
                              </wps:cNvCnPr>
                              <wps:spPr bwMode="auto">
                                <a:xfrm>
                                  <a:off x="2806740" y="1269900"/>
                                  <a:ext cx="618409" cy="302900"/>
                                </a:xfrm>
                                <a:prstGeom prst="bentConnector3">
                                  <a:avLst>
                                    <a:gd name="adj1" fmla="val 49898"/>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19" name="Rectangle 760"/>
                              <wps:cNvSpPr>
                                <a:spLocks noChangeArrowheads="1"/>
                              </wps:cNvSpPr>
                              <wps:spPr bwMode="auto">
                                <a:xfrm>
                                  <a:off x="3415649" y="706700"/>
                                  <a:ext cx="1047815" cy="504800"/>
                                </a:xfrm>
                                <a:prstGeom prst="rect">
                                  <a:avLst/>
                                </a:prstGeom>
                                <a:solidFill>
                                  <a:srgbClr val="FFFFFF"/>
                                </a:solidFill>
                                <a:ln w="9525">
                                  <a:solidFill>
                                    <a:srgbClr val="000000"/>
                                  </a:solidFill>
                                  <a:miter lim="800000"/>
                                  <a:headEnd/>
                                  <a:tailEnd/>
                                </a:ln>
                              </wps:spPr>
                              <wps:txbx>
                                <w:txbxContent>
                                  <w:p w14:paraId="217B4C4B" w14:textId="77777777" w:rsidR="00161936" w:rsidRPr="007F46CF" w:rsidRDefault="00161936" w:rsidP="000D4332">
                                    <w:pPr>
                                      <w:rPr>
                                        <w:sz w:val="16"/>
                                        <w:szCs w:val="16"/>
                                      </w:rPr>
                                    </w:pPr>
                                    <w:r w:rsidRPr="007F46CF">
                                      <w:rPr>
                                        <w:sz w:val="16"/>
                                        <w:szCs w:val="16"/>
                                      </w:rPr>
                                      <w:t>Video/audio synchronisation measurement device</w:t>
                                    </w:r>
                                  </w:p>
                                </w:txbxContent>
                              </wps:txbx>
                              <wps:bodyPr rot="0" vert="horz" wrap="square" lIns="91440" tIns="45720" rIns="91440" bIns="45720" anchor="t" anchorCtr="0" upright="1">
                                <a:noAutofit/>
                              </wps:bodyPr>
                            </wps:wsp>
                            <wps:wsp>
                              <wps:cNvPr id="1120" name="AutoShape 5546"/>
                              <wps:cNvCnPr>
                                <a:cxnSpLocks noChangeShapeType="1"/>
                              </wps:cNvCnPr>
                              <wps:spPr bwMode="auto">
                                <a:xfrm>
                                  <a:off x="1909427" y="777800"/>
                                  <a:ext cx="278104" cy="492100"/>
                                </a:xfrm>
                                <a:prstGeom prst="bentConnector3">
                                  <a:avLst>
                                    <a:gd name="adj1" fmla="val 49773"/>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21" name="AutoShape 5547"/>
                              <wps:cNvCnPr>
                                <a:cxnSpLocks noChangeShapeType="1"/>
                              </wps:cNvCnPr>
                              <wps:spPr bwMode="auto">
                                <a:xfrm>
                                  <a:off x="1909427" y="777800"/>
                                  <a:ext cx="278104" cy="492100"/>
                                </a:xfrm>
                                <a:prstGeom prst="bentConnector3">
                                  <a:avLst>
                                    <a:gd name="adj1" fmla="val 49773"/>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22" name="AutoShape 5548"/>
                              <wps:cNvCnPr>
                                <a:cxnSpLocks noChangeShapeType="1"/>
                              </wps:cNvCnPr>
                              <wps:spPr bwMode="auto">
                                <a:xfrm>
                                  <a:off x="2794040" y="1400100"/>
                                  <a:ext cx="635009" cy="276200"/>
                                </a:xfrm>
                                <a:prstGeom prst="bentConnector3">
                                  <a:avLst>
                                    <a:gd name="adj1" fmla="val 26000"/>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23" name="Rectangle 759"/>
                              <wps:cNvSpPr>
                                <a:spLocks noChangeArrowheads="1"/>
                              </wps:cNvSpPr>
                              <wps:spPr bwMode="auto">
                                <a:xfrm>
                                  <a:off x="2187531" y="1060400"/>
                                  <a:ext cx="619209" cy="419100"/>
                                </a:xfrm>
                                <a:prstGeom prst="rect">
                                  <a:avLst/>
                                </a:prstGeom>
                                <a:solidFill>
                                  <a:srgbClr val="FFFFFF"/>
                                </a:solidFill>
                                <a:ln w="9525">
                                  <a:solidFill>
                                    <a:srgbClr val="000000"/>
                                  </a:solidFill>
                                  <a:miter lim="800000"/>
                                  <a:headEnd/>
                                  <a:tailEnd/>
                                </a:ln>
                              </wps:spPr>
                              <wps:txbx>
                                <w:txbxContent>
                                  <w:p w14:paraId="050C4AE4" w14:textId="77777777" w:rsidR="00161936" w:rsidRPr="007F46CF" w:rsidRDefault="00161936" w:rsidP="000D4332">
                                    <w:pPr>
                                      <w:rPr>
                                        <w:sz w:val="16"/>
                                        <w:szCs w:val="16"/>
                                      </w:rPr>
                                    </w:pPr>
                                    <w:r>
                                      <w:rPr>
                                        <w:sz w:val="16"/>
                                        <w:szCs w:val="16"/>
                                      </w:rPr>
                                      <w:t>IDTV</w:t>
                                    </w:r>
                                  </w:p>
                                </w:txbxContent>
                              </wps:txbx>
                              <wps:bodyPr rot="0" vert="horz" wrap="square" lIns="91440" tIns="45720" rIns="91440" bIns="45720" anchor="t" anchorCtr="0" upright="1">
                                <a:noAutofit/>
                              </wps:bodyPr>
                            </wps:wsp>
                            <wps:wsp>
                              <wps:cNvPr id="1124" name="AutoShape 5551"/>
                              <wps:cNvCnPr>
                                <a:cxnSpLocks noChangeShapeType="1"/>
                              </wps:cNvCnPr>
                              <wps:spPr bwMode="auto">
                                <a:xfrm rot="10800000">
                                  <a:off x="2349534" y="590500"/>
                                  <a:ext cx="1066115" cy="988000"/>
                                </a:xfrm>
                                <a:prstGeom prst="bentConnector3">
                                  <a:avLst>
                                    <a:gd name="adj1" fmla="val 35676"/>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25" name="Rectangle 759"/>
                              <wps:cNvSpPr>
                                <a:spLocks noChangeArrowheads="1"/>
                              </wps:cNvSpPr>
                              <wps:spPr bwMode="auto">
                                <a:xfrm>
                                  <a:off x="2191432" y="287600"/>
                                  <a:ext cx="619109" cy="419100"/>
                                </a:xfrm>
                                <a:prstGeom prst="rect">
                                  <a:avLst/>
                                </a:prstGeom>
                                <a:solidFill>
                                  <a:srgbClr val="FFFFFF"/>
                                </a:solidFill>
                                <a:ln w="9525">
                                  <a:solidFill>
                                    <a:srgbClr val="000000"/>
                                  </a:solidFill>
                                  <a:miter lim="800000"/>
                                  <a:headEnd/>
                                  <a:tailEnd/>
                                </a:ln>
                              </wps:spPr>
                              <wps:txbx>
                                <w:txbxContent>
                                  <w:p w14:paraId="312FCCEE" w14:textId="77777777" w:rsidR="00161936" w:rsidRPr="007F46CF" w:rsidRDefault="00161936" w:rsidP="000D4332">
                                    <w:pPr>
                                      <w:rPr>
                                        <w:sz w:val="16"/>
                                        <w:szCs w:val="16"/>
                                      </w:rPr>
                                    </w:pPr>
                                    <w:r>
                                      <w:rPr>
                                        <w:sz w:val="16"/>
                                        <w:szCs w:val="16"/>
                                      </w:rPr>
                                      <w:t>STB</w:t>
                                    </w:r>
                                  </w:p>
                                </w:txbxContent>
                              </wps:txbx>
                              <wps:bodyPr rot="0" vert="horz" wrap="square" lIns="91440" tIns="45720" rIns="91440" bIns="45720" anchor="t" anchorCtr="0" upright="1">
                                <a:noAutofit/>
                              </wps:bodyPr>
                            </wps:wsp>
                          </wpc:wpc>
                        </a:graphicData>
                      </a:graphic>
                    </wp:inline>
                  </w:drawing>
                </mc:Choice>
                <mc:Fallback>
                  <w:pict>
                    <v:group w14:anchorId="3A6C2C7F" id="Canvas 753" o:spid="_x0000_s1224" editas="canvas" style="width:355.95pt;height:156pt;mso-position-horizontal-relative:char;mso-position-vertical-relative:line" coordsize="45205,198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">
                      <v:shape id="_x0000_s1225" type="#_x0000_t75" style="position:absolute;width:45205;height:19812;visibility:visible;mso-wrap-style:square">
                        <v:fill o:detectmouseclick="t"/>
                        <v:path o:connecttype="none"/>
                      </v:shape>
                      <v:line id="Line 755" o:spid="_x0000_s1226" style="position:absolute;flip:y;visibility:visible;mso-wrap-style:square" from="5156,7804" to="15843,78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"/>
                      <v:rect id="Rectangle 756" o:spid="_x0000_s1227" style="position:absolute;left:244;top:5820;width:5155;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">
                        <v:textbox>
                          <w:txbxContent>
                            <w:p w14:paraId="29A05D3D" w14:textId="77777777" w:rsidR="00161936" w:rsidRPr="007F46CF" w:rsidRDefault="00161936" w:rsidP="000D4332">
                              <w:pPr>
                                <w:rPr>
                                  <w:sz w:val="16"/>
                                  <w:szCs w:val="16"/>
                                </w:rPr>
                              </w:pPr>
                              <w:r w:rsidRPr="007F46CF">
                                <w:rPr>
                                  <w:sz w:val="16"/>
                                  <w:szCs w:val="16"/>
                                </w:rPr>
                                <w:t>Source</w:t>
                              </w:r>
                            </w:p>
                          </w:txbxContent>
                        </v:textbox>
                      </v:rect>
                      <v:rect id="Rectangle 757" o:spid="_x0000_s1228" style="position:absolute;left:6918;top:5851;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">
                        <v:textbox>
                          <w:txbxContent>
                            <w:p w14:paraId="297BBD43" w14:textId="77777777" w:rsidR="00161936" w:rsidRPr="007F46CF" w:rsidRDefault="00161936" w:rsidP="000D4332">
                              <w:pPr>
                                <w:rPr>
                                  <w:sz w:val="16"/>
                                  <w:szCs w:val="16"/>
                                </w:rPr>
                              </w:pPr>
                              <w:r w:rsidRPr="007F46CF">
                                <w:rPr>
                                  <w:sz w:val="16"/>
                                  <w:szCs w:val="16"/>
                                </w:rPr>
                                <w:t>MUX</w:t>
                              </w:r>
                            </w:p>
                          </w:txbxContent>
                        </v:textbox>
                      </v:rect>
                      <v:rect id="Rectangle 758" o:spid="_x0000_s1229" style="position:absolute;left:12902;top:5820;width:6191;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">
                        <v:textbox>
                          <w:txbxContent>
                            <w:p w14:paraId="48432B81" w14:textId="77777777" w:rsidR="00161936" w:rsidRPr="007F46CF" w:rsidRDefault="00161936" w:rsidP="000D4332">
                              <w:pPr>
                                <w:rPr>
                                  <w:sz w:val="16"/>
                                  <w:szCs w:val="16"/>
                                </w:rPr>
                              </w:pPr>
                              <w:r w:rsidRPr="007F46CF">
                                <w:rPr>
                                  <w:sz w:val="16"/>
                                  <w:szCs w:val="16"/>
                                </w:rPr>
                                <w:t>Exciter</w:t>
                              </w:r>
                            </w:p>
                          </w:txbxContent>
                        </v:textbox>
                      </v:rect>
                      <v:rect id="Rectangle 761" o:spid="_x0000_s1230" style="position:absolute;left:34156;top:978;width:10478;height:4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">
                        <v:textbox>
                          <w:txbxContent>
                            <w:p w14:paraId="23CF5395" w14:textId="77777777" w:rsidR="00161936" w:rsidRPr="007F46CF" w:rsidRDefault="00161936" w:rsidP="000D4332">
                              <w:pPr>
                                <w:rPr>
                                  <w:sz w:val="16"/>
                                  <w:szCs w:val="16"/>
                                </w:rPr>
                              </w:pPr>
                              <w:r>
                                <w:rPr>
                                  <w:sz w:val="16"/>
                                  <w:szCs w:val="16"/>
                                </w:rPr>
                                <w:t>Reference device  for video and audio inspection</w:t>
                              </w:r>
                            </w:p>
                          </w:txbxContent>
                        </v:textbox>
                      </v:rect>
                      <v:rect id="Rectangle 764" o:spid="_x0000_s1231" style="position:absolute;left:34156;top:13811;width:10478;height:3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">
                        <v:textbox>
                          <w:txbxContent>
                            <w:p w14:paraId="4A0447C9" w14:textId="77777777" w:rsidR="00161936" w:rsidRDefault="00161936" w:rsidP="000D4332">
                              <w:pPr>
                                <w:rPr>
                                  <w:sz w:val="16"/>
                                  <w:szCs w:val="16"/>
                                </w:rPr>
                              </w:pPr>
                              <w:r>
                                <w:rPr>
                                  <w:sz w:val="16"/>
                                  <w:szCs w:val="16"/>
                                </w:rPr>
                                <w:t>Reference device for audio listening</w:t>
                              </w:r>
                            </w:p>
                            <w:p w14:paraId="2142B660" w14:textId="77777777" w:rsidR="00161936" w:rsidRPr="007F46CF" w:rsidRDefault="00161936" w:rsidP="000D4332">
                              <w:pPr>
                                <w:rPr>
                                  <w:sz w:val="16"/>
                                  <w:szCs w:val="16"/>
                                </w:rPr>
                              </w:pP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5543" o:spid="_x0000_s1232" type="#_x0000_t34" style="position:absolute;left:28067;top:10667;width:6223;height:203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" adj="10778" strokecolor="black [3213]" strokeweight=".95pt"/>
                      <v:shape id="AutoShape 5544" o:spid="_x0000_s1233" type="#_x0000_t34" style="position:absolute;left:27940;top:3416;width:6216;height:77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" adj="10789" strokecolor="black [3213]" strokeweight=".95pt"/>
                      <v:shape id="AutoShape 5545" o:spid="_x0000_s1234" type="#_x0000_t34" style="position:absolute;left:28067;top:12699;width:6184;height:302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" adj="10778" strokecolor="black [3213]" strokeweight=".95pt"/>
                      <v:rect id="Rectangle 760" o:spid="_x0000_s1235" style="position:absolute;left:34156;top:7067;width:10478;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">
                        <v:textbox>
                          <w:txbxContent>
                            <w:p w14:paraId="217B4C4B" w14:textId="77777777" w:rsidR="00161936" w:rsidRPr="007F46CF" w:rsidRDefault="00161936" w:rsidP="000D4332">
                              <w:pPr>
                                <w:rPr>
                                  <w:sz w:val="16"/>
                                  <w:szCs w:val="16"/>
                                </w:rPr>
                              </w:pPr>
                              <w:r w:rsidRPr="007F46CF">
                                <w:rPr>
                                  <w:sz w:val="16"/>
                                  <w:szCs w:val="16"/>
                                </w:rPr>
                                <w:t>Video/audio synchronisation measurement device</w:t>
                              </w:r>
                            </w:p>
                          </w:txbxContent>
                        </v:textbox>
                      </v:rect>
                      <v:shape id="AutoShape 5546" o:spid="_x0000_s1236" type="#_x0000_t34" style="position:absolute;left:19094;top:7778;width:2781;height:492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" adj="10751" strokecolor="black [3213]" strokeweight=".95pt"/>
                      <v:shape id="AutoShape 5547" o:spid="_x0000_s1237" type="#_x0000_t34" style="position:absolute;left:19094;top:7778;width:2781;height:492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" adj="10751" strokecolor="black [3213]" strokeweight=".95pt"/>
                      <v:shape id="AutoShape 5548" o:spid="_x0000_s1238" type="#_x0000_t34" style="position:absolute;left:27940;top:14001;width:6350;height:276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" adj="5616" strokecolor="black [3213]" strokeweight=".95pt"/>
                      <v:rect id="Rectangle 759" o:spid="_x0000_s1239" style="position:absolute;left:21875;top:10604;width:6192;height:4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">
                        <v:textbox>
                          <w:txbxContent>
                            <w:p w14:paraId="050C4AE4" w14:textId="77777777" w:rsidR="00161936" w:rsidRPr="007F46CF" w:rsidRDefault="00161936" w:rsidP="000D4332">
                              <w:pPr>
                                <w:rPr>
                                  <w:sz w:val="16"/>
                                  <w:szCs w:val="16"/>
                                </w:rPr>
                              </w:pPr>
                              <w:r>
                                <w:rPr>
                                  <w:sz w:val="16"/>
                                  <w:szCs w:val="16"/>
                                </w:rPr>
                                <w:t>IDTV</w:t>
                              </w:r>
                            </w:p>
                          </w:txbxContent>
                        </v:textbox>
                      </v:rect>
                      <v:shape id="AutoShape 5551" o:spid="_x0000_s1240" type="#_x0000_t34" style="position:absolute;left:23495;top:5905;width:10661;height:988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" adj="7706" strokecolor="black [3213]" strokeweight=".95pt"/>
                      <v:rect id="Rectangle 759" o:spid="_x0000_s1241" style="position:absolute;left:21914;top:2876;width:6191;height:4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">
                        <v:textbox>
                          <w:txbxContent>
                            <w:p w14:paraId="312FCCEE" w14:textId="77777777" w:rsidR="00161936" w:rsidRPr="007F46CF" w:rsidRDefault="00161936" w:rsidP="000D4332">
                              <w:pPr>
                                <w:rPr>
                                  <w:sz w:val="16"/>
                                  <w:szCs w:val="16"/>
                                </w:rPr>
                              </w:pPr>
                              <w:r>
                                <w:rPr>
                                  <w:sz w:val="16"/>
                                  <w:szCs w:val="16"/>
                                </w:rPr>
                                <w:t>STB</w:t>
                              </w:r>
                            </w:p>
                          </w:txbxContent>
                        </v:textbox>
                      </v:rect>
                      <w10:anchorlock/>
                    </v:group>
                  </w:pict>
                </mc:Fallback>
              </mc:AlternateContent>
            </w:r>
          </w:p>
          <w:p w14:paraId="25549D4B" w14:textId="77777777" w:rsidR="00722496" w:rsidRPr="00741F99" w:rsidRDefault="00722496" w:rsidP="001A3946">
            <w:pPr>
              <w:rPr>
                <w:lang w:val="en-US"/>
              </w:rPr>
            </w:pPr>
          </w:p>
          <w:p w14:paraId="3A230F3A" w14:textId="77777777" w:rsidR="00722496" w:rsidRPr="00741F99" w:rsidRDefault="00722496" w:rsidP="00722496">
            <w:pPr>
              <w:rPr>
                <w:lang w:val="en-US"/>
              </w:rPr>
            </w:pPr>
            <w:r w:rsidRPr="00741F99">
              <w:rPr>
                <w:lang w:val="en-US"/>
              </w:rPr>
              <w:t xml:space="preserve">Transport stream containing: </w:t>
            </w:r>
          </w:p>
          <w:p w14:paraId="6E0BFAC3" w14:textId="77777777" w:rsidR="00722496" w:rsidRPr="00741F99" w:rsidRDefault="00722496" w:rsidP="00AD1FCF">
            <w:pPr>
              <w:numPr>
                <w:ilvl w:val="0"/>
                <w:numId w:val="91"/>
              </w:numPr>
              <w:rPr>
                <w:lang w:val="en-US"/>
              </w:rPr>
            </w:pPr>
            <w:r w:rsidRPr="00741F99">
              <w:rPr>
                <w:lang w:val="en-US"/>
              </w:rPr>
              <w:t xml:space="preserve">a ‘Bounce’ video signal (fully black and white pictures). </w:t>
            </w:r>
          </w:p>
          <w:p w14:paraId="5C9FEABF" w14:textId="77777777" w:rsidR="00722496" w:rsidRPr="00741F99" w:rsidRDefault="00722496" w:rsidP="00AD1FCF">
            <w:pPr>
              <w:numPr>
                <w:ilvl w:val="0"/>
                <w:numId w:val="91"/>
              </w:numPr>
              <w:rPr>
                <w:lang w:val="en-US"/>
              </w:rPr>
            </w:pPr>
            <w:r w:rsidRPr="00741F99">
              <w:rPr>
                <w:lang w:val="en-US"/>
              </w:rPr>
              <w:t>The audio (sound bursts) is synchronized with the video.</w:t>
            </w:r>
          </w:p>
          <w:p w14:paraId="7DFD8E67" w14:textId="77777777" w:rsidR="00722496" w:rsidRPr="00741F99" w:rsidRDefault="00722496" w:rsidP="001A3946">
            <w:pPr>
              <w:rPr>
                <w:lang w:val="en-US"/>
              </w:rPr>
            </w:pPr>
          </w:p>
          <w:p w14:paraId="034D10A4" w14:textId="77777777" w:rsidR="00CF0D91" w:rsidRPr="00741F99" w:rsidRDefault="00CF0D91" w:rsidP="001A3946">
            <w:pPr>
              <w:rPr>
                <w:b/>
                <w:bCs/>
                <w:lang w:val="en-US"/>
              </w:rPr>
            </w:pPr>
            <w:r w:rsidRPr="00741F99">
              <w:rPr>
                <w:b/>
                <w:bCs/>
                <w:lang w:val="en-US"/>
              </w:rPr>
              <w:t>Test procedure:</w:t>
            </w:r>
          </w:p>
          <w:p w14:paraId="3E840393" w14:textId="77777777" w:rsidR="005359E4" w:rsidRPr="00741F99" w:rsidRDefault="005359E4" w:rsidP="001A3946">
            <w:pPr>
              <w:rPr>
                <w:lang w:val="en-US"/>
              </w:rPr>
            </w:pPr>
          </w:p>
          <w:p w14:paraId="6989E762" w14:textId="77777777" w:rsidR="007F46CF" w:rsidRPr="00741F99" w:rsidRDefault="005359E4" w:rsidP="001A3946">
            <w:pPr>
              <w:rPr>
                <w:lang w:val="en-US"/>
              </w:rPr>
            </w:pPr>
            <w:r w:rsidRPr="00741F99">
              <w:rPr>
                <w:lang w:val="en-US"/>
              </w:rPr>
              <w:t xml:space="preserve">If the IRD is </w:t>
            </w:r>
            <w:proofErr w:type="spellStart"/>
            <w:r w:rsidRPr="00741F99">
              <w:rPr>
                <w:lang w:val="en-US"/>
              </w:rPr>
              <w:t>iDTV</w:t>
            </w:r>
            <w:proofErr w:type="spellEnd"/>
            <w:r w:rsidRPr="00741F99">
              <w:rPr>
                <w:lang w:val="en-US"/>
              </w:rPr>
              <w:t>:</w:t>
            </w:r>
          </w:p>
          <w:p w14:paraId="6A7E884B" w14:textId="77777777" w:rsidR="005359E4" w:rsidRPr="00741F99" w:rsidRDefault="005359E4" w:rsidP="00F77DD6">
            <w:pPr>
              <w:ind w:left="720"/>
              <w:rPr>
                <w:lang w:val="en-US"/>
              </w:rPr>
            </w:pPr>
          </w:p>
          <w:p w14:paraId="133FA274" w14:textId="77777777" w:rsidR="005359E4" w:rsidRPr="00741F99" w:rsidRDefault="005359E4" w:rsidP="00AD1FCF">
            <w:pPr>
              <w:numPr>
                <w:ilvl w:val="0"/>
                <w:numId w:val="92"/>
              </w:numPr>
              <w:rPr>
                <w:lang w:val="en-US"/>
              </w:rPr>
            </w:pPr>
            <w:r w:rsidRPr="00741F99">
              <w:rPr>
                <w:lang w:val="en-US"/>
              </w:rPr>
              <w:t xml:space="preserve">Subjectively verify the video content </w:t>
            </w:r>
            <w:r w:rsidR="00C910CC" w:rsidRPr="00741F99">
              <w:rPr>
                <w:lang w:val="en-US"/>
              </w:rPr>
              <w:t xml:space="preserve">in the integrated display </w:t>
            </w:r>
            <w:r w:rsidRPr="00741F99">
              <w:rPr>
                <w:lang w:val="en-US"/>
              </w:rPr>
              <w:t>is in synchronization with the audio content</w:t>
            </w:r>
            <w:r w:rsidR="00E04B4C" w:rsidRPr="00741F99">
              <w:rPr>
                <w:lang w:val="en-US"/>
              </w:rPr>
              <w:t xml:space="preserve"> on the integrated loudspeakers</w:t>
            </w:r>
            <w:r w:rsidRPr="00741F99">
              <w:rPr>
                <w:lang w:val="en-US"/>
              </w:rPr>
              <w:t>.</w:t>
            </w:r>
          </w:p>
          <w:p w14:paraId="0B4803A0" w14:textId="77777777" w:rsidR="00E04B4C" w:rsidRPr="00741F99" w:rsidRDefault="00E04B4C" w:rsidP="00AD1FCF">
            <w:pPr>
              <w:numPr>
                <w:ilvl w:val="0"/>
                <w:numId w:val="92"/>
              </w:numPr>
              <w:rPr>
                <w:lang w:val="en-US"/>
              </w:rPr>
            </w:pPr>
            <w:r w:rsidRPr="00741F99">
              <w:rPr>
                <w:lang w:val="en-US"/>
              </w:rPr>
              <w:t xml:space="preserve">If any doubt </w:t>
            </w:r>
            <w:proofErr w:type="gramStart"/>
            <w:r w:rsidRPr="00741F99">
              <w:rPr>
                <w:lang w:val="en-US"/>
              </w:rPr>
              <w:t>is arisen</w:t>
            </w:r>
            <w:proofErr w:type="gramEnd"/>
            <w:r w:rsidRPr="00741F99">
              <w:rPr>
                <w:lang w:val="en-US"/>
              </w:rPr>
              <w:t xml:space="preserve"> for the </w:t>
            </w:r>
            <w:proofErr w:type="spellStart"/>
            <w:r w:rsidRPr="00741F99">
              <w:rPr>
                <w:lang w:val="en-US"/>
              </w:rPr>
              <w:t>synchronisation</w:t>
            </w:r>
            <w:proofErr w:type="spellEnd"/>
            <w:r w:rsidRPr="00741F99">
              <w:rPr>
                <w:lang w:val="en-US"/>
              </w:rPr>
              <w:t xml:space="preserve"> accuracy, measure the synchronization with the dedicated measurement equipment.</w:t>
            </w:r>
          </w:p>
          <w:p w14:paraId="64BFCF8A" w14:textId="470F57BC" w:rsidR="00E04B4C" w:rsidRPr="00C068B0" w:rsidRDefault="00E04B4C" w:rsidP="00AD1FCF">
            <w:pPr>
              <w:numPr>
                <w:ilvl w:val="0"/>
                <w:numId w:val="92"/>
              </w:numPr>
              <w:rPr>
                <w:lang w:val="en-US"/>
              </w:rPr>
            </w:pPr>
            <w:r w:rsidRPr="00741F99">
              <w:rPr>
                <w:lang w:val="en-US"/>
              </w:rPr>
              <w:t xml:space="preserve">If </w:t>
            </w:r>
            <w:r w:rsidRPr="00C068B0">
              <w:rPr>
                <w:lang w:val="en-US"/>
              </w:rPr>
              <w:t xml:space="preserve">the </w:t>
            </w:r>
            <w:proofErr w:type="spellStart"/>
            <w:r w:rsidR="005C3D9D" w:rsidRPr="00C068B0">
              <w:rPr>
                <w:lang w:val="en-US"/>
              </w:rPr>
              <w:t>iDTV</w:t>
            </w:r>
            <w:proofErr w:type="spellEnd"/>
            <w:r w:rsidRPr="00C068B0">
              <w:rPr>
                <w:lang w:val="en-US"/>
              </w:rPr>
              <w:t xml:space="preserve"> supports </w:t>
            </w:r>
            <w:r w:rsidR="00F77DD6" w:rsidRPr="00C068B0">
              <w:rPr>
                <w:lang w:val="en-US"/>
              </w:rPr>
              <w:t xml:space="preserve">analog audio output or </w:t>
            </w:r>
            <w:r w:rsidRPr="00C068B0">
              <w:rPr>
                <w:lang w:val="en-US"/>
              </w:rPr>
              <w:t>digital audio output on HDMI output</w:t>
            </w:r>
            <w:r w:rsidR="00F77DD6" w:rsidRPr="00C068B0">
              <w:rPr>
                <w:lang w:val="en-US"/>
              </w:rPr>
              <w:t>,</w:t>
            </w:r>
            <w:r w:rsidRPr="00C068B0">
              <w:rPr>
                <w:lang w:val="en-US"/>
              </w:rPr>
              <w:t xml:space="preserve"> HDMI ARC</w:t>
            </w:r>
            <w:r w:rsidR="00F77DD6" w:rsidRPr="00C068B0">
              <w:rPr>
                <w:lang w:val="en-US"/>
              </w:rPr>
              <w:t xml:space="preserve"> or S/PDIF</w:t>
            </w:r>
            <w:r w:rsidRPr="00C068B0">
              <w:rPr>
                <w:lang w:val="en-US"/>
              </w:rPr>
              <w:t>, connect a receiving reference device to such a</w:t>
            </w:r>
            <w:r w:rsidR="00F77DD6" w:rsidRPr="00C068B0">
              <w:rPr>
                <w:lang w:val="en-US"/>
              </w:rPr>
              <w:t>n</w:t>
            </w:r>
            <w:r w:rsidRPr="00C068B0">
              <w:rPr>
                <w:lang w:val="en-US"/>
              </w:rPr>
              <w:t xml:space="preserve"> output interface.</w:t>
            </w:r>
          </w:p>
          <w:p w14:paraId="2D89C6BD" w14:textId="32A5A722" w:rsidR="00E04B4C" w:rsidRPr="00C068B0" w:rsidRDefault="00E04B4C" w:rsidP="00AD1FCF">
            <w:pPr>
              <w:numPr>
                <w:ilvl w:val="0"/>
                <w:numId w:val="92"/>
              </w:numPr>
              <w:rPr>
                <w:lang w:val="en-US"/>
              </w:rPr>
            </w:pPr>
            <w:r w:rsidRPr="00C068B0">
              <w:rPr>
                <w:lang w:val="en-US"/>
              </w:rPr>
              <w:t xml:space="preserve">Verify subjectively if the audio on the reference device is in synchronization with the video displayed on the </w:t>
            </w:r>
            <w:proofErr w:type="spellStart"/>
            <w:r w:rsidR="005C3D9D" w:rsidRPr="00C068B0">
              <w:rPr>
                <w:lang w:val="en-US"/>
              </w:rPr>
              <w:t>i</w:t>
            </w:r>
            <w:r w:rsidRPr="00C068B0">
              <w:rPr>
                <w:lang w:val="en-US"/>
              </w:rPr>
              <w:t>DTV</w:t>
            </w:r>
            <w:proofErr w:type="spellEnd"/>
            <w:r w:rsidRPr="00C068B0">
              <w:rPr>
                <w:lang w:val="en-US"/>
              </w:rPr>
              <w:t>.</w:t>
            </w:r>
          </w:p>
          <w:p w14:paraId="1999FFD4" w14:textId="77777777" w:rsidR="00E04B4C" w:rsidRPr="00741F99" w:rsidRDefault="00E04B4C" w:rsidP="00AD1FCF">
            <w:pPr>
              <w:numPr>
                <w:ilvl w:val="0"/>
                <w:numId w:val="92"/>
              </w:numPr>
              <w:rPr>
                <w:lang w:val="en-US"/>
              </w:rPr>
            </w:pPr>
            <w:r w:rsidRPr="00C068B0">
              <w:rPr>
                <w:lang w:val="en-US"/>
              </w:rPr>
              <w:t xml:space="preserve">If any doubt </w:t>
            </w:r>
            <w:proofErr w:type="gramStart"/>
            <w:r w:rsidRPr="00C068B0">
              <w:rPr>
                <w:lang w:val="en-US"/>
              </w:rPr>
              <w:t>is arisen</w:t>
            </w:r>
            <w:proofErr w:type="gramEnd"/>
            <w:r w:rsidRPr="00C068B0">
              <w:rPr>
                <w:lang w:val="en-US"/>
              </w:rPr>
              <w:t xml:space="preserve"> for the </w:t>
            </w:r>
            <w:proofErr w:type="spellStart"/>
            <w:r w:rsidRPr="00C068B0">
              <w:rPr>
                <w:lang w:val="en-US"/>
              </w:rPr>
              <w:t>synchronisation</w:t>
            </w:r>
            <w:proofErr w:type="spellEnd"/>
            <w:r w:rsidRPr="00741F99">
              <w:rPr>
                <w:lang w:val="en-US"/>
              </w:rPr>
              <w:t xml:space="preserve"> accuracy, measure the synchronization with the dedicated measurement equipment.</w:t>
            </w:r>
          </w:p>
          <w:p w14:paraId="43F82036" w14:textId="77777777" w:rsidR="00E04B4C" w:rsidRPr="00741F99" w:rsidRDefault="00E04B4C" w:rsidP="00E04B4C">
            <w:pPr>
              <w:rPr>
                <w:lang w:val="en-US"/>
              </w:rPr>
            </w:pPr>
          </w:p>
          <w:p w14:paraId="20F89A4D" w14:textId="77777777" w:rsidR="00E04B4C" w:rsidRPr="00741F99" w:rsidRDefault="00E04B4C" w:rsidP="00E04B4C">
            <w:pPr>
              <w:rPr>
                <w:lang w:val="en-US"/>
              </w:rPr>
            </w:pPr>
            <w:r w:rsidRPr="00741F99">
              <w:rPr>
                <w:lang w:val="en-US"/>
              </w:rPr>
              <w:t>If the IRD is STB:</w:t>
            </w:r>
          </w:p>
          <w:p w14:paraId="7C4437E9" w14:textId="77777777" w:rsidR="00E04B4C" w:rsidRPr="00741F99" w:rsidRDefault="00E04B4C" w:rsidP="00AD1FCF">
            <w:pPr>
              <w:numPr>
                <w:ilvl w:val="0"/>
                <w:numId w:val="226"/>
              </w:numPr>
              <w:rPr>
                <w:lang w:val="en-US"/>
              </w:rPr>
            </w:pPr>
            <w:r w:rsidRPr="00741F99">
              <w:rPr>
                <w:lang w:val="en-US"/>
              </w:rPr>
              <w:t xml:space="preserve">Connect a receiving reference device to </w:t>
            </w:r>
            <w:r w:rsidR="00F77DD6" w:rsidRPr="00741F99">
              <w:rPr>
                <w:lang w:val="en-US"/>
              </w:rPr>
              <w:t xml:space="preserve">primary </w:t>
            </w:r>
            <w:r w:rsidRPr="00741F99">
              <w:rPr>
                <w:lang w:val="en-US"/>
              </w:rPr>
              <w:t xml:space="preserve">HDMI output interface. </w:t>
            </w:r>
          </w:p>
          <w:p w14:paraId="6021F1D5" w14:textId="77777777" w:rsidR="00E04B4C" w:rsidRPr="00741F99" w:rsidRDefault="00E04B4C" w:rsidP="00AD1FCF">
            <w:pPr>
              <w:numPr>
                <w:ilvl w:val="0"/>
                <w:numId w:val="226"/>
              </w:numPr>
              <w:rPr>
                <w:lang w:val="en-US"/>
              </w:rPr>
            </w:pPr>
            <w:r w:rsidRPr="00741F99">
              <w:rPr>
                <w:lang w:val="en-US"/>
              </w:rPr>
              <w:t>Verify subjectively if the audio on the reference device is in synchronization with the video displayed on the reference device.</w:t>
            </w:r>
          </w:p>
          <w:p w14:paraId="114772E4" w14:textId="77777777" w:rsidR="00AF0F45" w:rsidRPr="00741F99" w:rsidRDefault="00AF0F45" w:rsidP="00AD1FCF">
            <w:pPr>
              <w:numPr>
                <w:ilvl w:val="0"/>
                <w:numId w:val="226"/>
              </w:numPr>
              <w:rPr>
                <w:lang w:val="en-US"/>
              </w:rPr>
            </w:pPr>
            <w:r w:rsidRPr="00741F99">
              <w:rPr>
                <w:lang w:val="en-US"/>
              </w:rPr>
              <w:t xml:space="preserve">If any doubt </w:t>
            </w:r>
            <w:proofErr w:type="gramStart"/>
            <w:r w:rsidRPr="00741F99">
              <w:rPr>
                <w:lang w:val="en-US"/>
              </w:rPr>
              <w:t>is arisen</w:t>
            </w:r>
            <w:proofErr w:type="gramEnd"/>
            <w:r w:rsidRPr="00741F99">
              <w:rPr>
                <w:lang w:val="en-US"/>
              </w:rPr>
              <w:t xml:space="preserve"> for the </w:t>
            </w:r>
            <w:proofErr w:type="spellStart"/>
            <w:r w:rsidRPr="00741F99">
              <w:rPr>
                <w:lang w:val="en-US"/>
              </w:rPr>
              <w:t>synchronisation</w:t>
            </w:r>
            <w:proofErr w:type="spellEnd"/>
            <w:r w:rsidRPr="00741F99">
              <w:rPr>
                <w:lang w:val="en-US"/>
              </w:rPr>
              <w:t xml:space="preserve"> accuracy, measure the synchronization with the dedicated measurement equipment.</w:t>
            </w:r>
          </w:p>
          <w:p w14:paraId="7D0F47A0" w14:textId="77777777" w:rsidR="00F77DD6" w:rsidRPr="00741F99" w:rsidRDefault="00F77DD6" w:rsidP="00AD1FCF">
            <w:pPr>
              <w:numPr>
                <w:ilvl w:val="0"/>
                <w:numId w:val="226"/>
              </w:numPr>
              <w:rPr>
                <w:lang w:val="en-US"/>
              </w:rPr>
            </w:pPr>
            <w:r w:rsidRPr="00741F99">
              <w:rPr>
                <w:lang w:val="en-US"/>
              </w:rPr>
              <w:t xml:space="preserve">If the STB supports analog audio output or digital audio output on S/PDIF, connect a </w:t>
            </w:r>
            <w:proofErr w:type="gramStart"/>
            <w:r w:rsidRPr="00741F99">
              <w:rPr>
                <w:lang w:val="en-US"/>
              </w:rPr>
              <w:t>receiving reference</w:t>
            </w:r>
            <w:proofErr w:type="gramEnd"/>
            <w:r w:rsidRPr="00741F99">
              <w:rPr>
                <w:lang w:val="en-US"/>
              </w:rPr>
              <w:t xml:space="preserve"> device to such an output interface.</w:t>
            </w:r>
          </w:p>
          <w:p w14:paraId="4E3BCB2C" w14:textId="77777777" w:rsidR="00F77DD6" w:rsidRPr="00741F99" w:rsidRDefault="00F77DD6" w:rsidP="00AD1FCF">
            <w:pPr>
              <w:numPr>
                <w:ilvl w:val="0"/>
                <w:numId w:val="226"/>
              </w:numPr>
              <w:rPr>
                <w:lang w:val="en-US"/>
              </w:rPr>
            </w:pPr>
            <w:r w:rsidRPr="00741F99">
              <w:rPr>
                <w:lang w:val="en-US"/>
              </w:rPr>
              <w:t>Verify subjectively if the audio on the reference device is in synchronization with the video displayed on the reference device.</w:t>
            </w:r>
          </w:p>
          <w:p w14:paraId="66EE2F2C" w14:textId="77777777" w:rsidR="00E04B4C" w:rsidRPr="00741F99" w:rsidRDefault="00E04B4C" w:rsidP="00AF0F45">
            <w:pPr>
              <w:rPr>
                <w:lang w:val="en-US"/>
              </w:rPr>
            </w:pPr>
          </w:p>
          <w:p w14:paraId="13448FF3" w14:textId="77777777" w:rsidR="00CF0D91" w:rsidRPr="00741F99" w:rsidRDefault="00CF0D91" w:rsidP="001A3946">
            <w:pPr>
              <w:rPr>
                <w:lang w:val="en-US"/>
              </w:rPr>
            </w:pPr>
          </w:p>
          <w:p w14:paraId="387C8DD8" w14:textId="74776218" w:rsidR="00941FBB" w:rsidRPr="0035617B" w:rsidRDefault="00CF0D91" w:rsidP="00941FBB">
            <w:pPr>
              <w:rPr>
                <w:b/>
                <w:bCs/>
                <w:lang w:val="en-US"/>
              </w:rPr>
            </w:pPr>
            <w:r w:rsidRPr="00741F99">
              <w:rPr>
                <w:b/>
                <w:bCs/>
                <w:lang w:val="en-US"/>
              </w:rPr>
              <w:t xml:space="preserve">Expected result: </w:t>
            </w:r>
          </w:p>
          <w:p w14:paraId="1D5A5C68" w14:textId="77777777" w:rsidR="00941FBB" w:rsidRPr="00741F99" w:rsidRDefault="00941FBB" w:rsidP="00941FBB">
            <w:pPr>
              <w:rPr>
                <w:lang w:val="en-US"/>
              </w:rPr>
            </w:pPr>
            <w:r w:rsidRPr="00741F99">
              <w:rPr>
                <w:lang w:val="en-US"/>
              </w:rPr>
              <w:lastRenderedPageBreak/>
              <w:t xml:space="preserve">If the IRD is an </w:t>
            </w:r>
            <w:proofErr w:type="spellStart"/>
            <w:r w:rsidRPr="00741F99">
              <w:rPr>
                <w:lang w:val="en-US"/>
              </w:rPr>
              <w:t>iDTV</w:t>
            </w:r>
            <w:proofErr w:type="spellEnd"/>
          </w:p>
          <w:p w14:paraId="2E97B974" w14:textId="77777777" w:rsidR="00941FBB" w:rsidRPr="00741F99" w:rsidRDefault="00941FBB" w:rsidP="00AD1FCF">
            <w:pPr>
              <w:pStyle w:val="ListParagraph"/>
              <w:numPr>
                <w:ilvl w:val="0"/>
                <w:numId w:val="227"/>
              </w:numPr>
              <w:rPr>
                <w:lang w:val="en-US"/>
              </w:rPr>
            </w:pPr>
            <w:proofErr w:type="gramStart"/>
            <w:r w:rsidRPr="00741F99">
              <w:rPr>
                <w:lang w:val="en-US"/>
              </w:rPr>
              <w:t>the</w:t>
            </w:r>
            <w:proofErr w:type="gramEnd"/>
            <w:r w:rsidRPr="00741F99">
              <w:rPr>
                <w:lang w:val="en-US"/>
              </w:rPr>
              <w:t xml:space="preserve"> relative delay between video on integrated display and audio on integrated loudspeakers is less than ±5 </w:t>
            </w:r>
            <w:proofErr w:type="spellStart"/>
            <w:r w:rsidRPr="00741F99">
              <w:rPr>
                <w:lang w:val="en-US"/>
              </w:rPr>
              <w:t>ms.</w:t>
            </w:r>
            <w:proofErr w:type="spellEnd"/>
          </w:p>
          <w:p w14:paraId="0DB26F69" w14:textId="16BBDEB5" w:rsidR="00941FBB" w:rsidRPr="00C068B0" w:rsidRDefault="00941FBB" w:rsidP="00AD1FCF">
            <w:pPr>
              <w:pStyle w:val="ListParagraph"/>
              <w:numPr>
                <w:ilvl w:val="0"/>
                <w:numId w:val="227"/>
              </w:numPr>
              <w:rPr>
                <w:lang w:val="en-US"/>
              </w:rPr>
            </w:pPr>
            <w:proofErr w:type="gramStart"/>
            <w:r w:rsidRPr="00741F99">
              <w:rPr>
                <w:lang w:val="en-US"/>
              </w:rPr>
              <w:t>the</w:t>
            </w:r>
            <w:proofErr w:type="gramEnd"/>
            <w:r w:rsidRPr="00741F99">
              <w:rPr>
                <w:lang w:val="en-US"/>
              </w:rPr>
              <w:t xml:space="preserve"> relative delay between video on integrated display and audio on the analog audio output or digital audio outputs HDMI ARC</w:t>
            </w:r>
            <w:r w:rsidR="00280881" w:rsidRPr="00C068B0">
              <w:rPr>
                <w:lang w:val="en-US"/>
              </w:rPr>
              <w:t xml:space="preserve">, HDMI </w:t>
            </w:r>
            <w:proofErr w:type="spellStart"/>
            <w:r w:rsidR="00280881" w:rsidRPr="00C068B0">
              <w:rPr>
                <w:lang w:val="en-US"/>
              </w:rPr>
              <w:t>eARC</w:t>
            </w:r>
            <w:proofErr w:type="spellEnd"/>
            <w:r w:rsidRPr="00C068B0">
              <w:rPr>
                <w:lang w:val="en-US"/>
              </w:rPr>
              <w:t xml:space="preserve"> and S/PDIF is less than ±5 </w:t>
            </w:r>
            <w:proofErr w:type="spellStart"/>
            <w:r w:rsidRPr="00C068B0">
              <w:rPr>
                <w:lang w:val="en-US"/>
              </w:rPr>
              <w:t>ms.</w:t>
            </w:r>
            <w:proofErr w:type="spellEnd"/>
            <w:r w:rsidRPr="00C068B0">
              <w:rPr>
                <w:lang w:val="en-US"/>
              </w:rPr>
              <w:t xml:space="preserve"> </w:t>
            </w:r>
          </w:p>
          <w:p w14:paraId="1168C193" w14:textId="77777777" w:rsidR="00941FBB" w:rsidRPr="00741F99" w:rsidRDefault="00941FBB" w:rsidP="001A3946">
            <w:pPr>
              <w:rPr>
                <w:lang w:val="en-US"/>
              </w:rPr>
            </w:pPr>
          </w:p>
          <w:p w14:paraId="7AD6E13E" w14:textId="77777777" w:rsidR="00941FBB" w:rsidRPr="00741F99" w:rsidRDefault="00941FBB" w:rsidP="001A3946">
            <w:pPr>
              <w:rPr>
                <w:lang w:val="en-US"/>
              </w:rPr>
            </w:pPr>
            <w:r w:rsidRPr="00741F99">
              <w:rPr>
                <w:lang w:val="en-US"/>
              </w:rPr>
              <w:t>If the IRD is an STB,</w:t>
            </w:r>
          </w:p>
          <w:p w14:paraId="208BF43F" w14:textId="77777777" w:rsidR="00941FBB" w:rsidRPr="00741F99" w:rsidRDefault="00941FBB" w:rsidP="00AD1FCF">
            <w:pPr>
              <w:pStyle w:val="ListParagraph"/>
              <w:numPr>
                <w:ilvl w:val="0"/>
                <w:numId w:val="228"/>
              </w:numPr>
              <w:rPr>
                <w:lang w:val="en-US"/>
              </w:rPr>
            </w:pPr>
            <w:proofErr w:type="gramStart"/>
            <w:r w:rsidRPr="00741F99">
              <w:rPr>
                <w:lang w:val="en-US"/>
              </w:rPr>
              <w:t>the</w:t>
            </w:r>
            <w:proofErr w:type="gramEnd"/>
            <w:r w:rsidRPr="00741F99">
              <w:rPr>
                <w:lang w:val="en-US"/>
              </w:rPr>
              <w:t xml:space="preserve"> relative delay between video and audio on HDMI output is less than ±5 </w:t>
            </w:r>
            <w:proofErr w:type="spellStart"/>
            <w:r w:rsidRPr="00741F99">
              <w:rPr>
                <w:lang w:val="en-US"/>
              </w:rPr>
              <w:t>ms.</w:t>
            </w:r>
            <w:proofErr w:type="spellEnd"/>
          </w:p>
          <w:p w14:paraId="3425DDF1" w14:textId="77777777" w:rsidR="00941FBB" w:rsidRPr="00741F99" w:rsidRDefault="00941FBB" w:rsidP="00AD1FCF">
            <w:pPr>
              <w:pStyle w:val="ListParagraph"/>
              <w:numPr>
                <w:ilvl w:val="0"/>
                <w:numId w:val="228"/>
              </w:numPr>
              <w:rPr>
                <w:lang w:val="en-US"/>
              </w:rPr>
            </w:pPr>
            <w:r w:rsidRPr="00741F99">
              <w:rPr>
                <w:lang w:val="en-US"/>
              </w:rPr>
              <w:t xml:space="preserve"> </w:t>
            </w:r>
            <w:proofErr w:type="gramStart"/>
            <w:r w:rsidRPr="00741F99">
              <w:rPr>
                <w:lang w:val="en-US"/>
              </w:rPr>
              <w:t>the</w:t>
            </w:r>
            <w:proofErr w:type="gramEnd"/>
            <w:r w:rsidRPr="00741F99">
              <w:rPr>
                <w:lang w:val="en-US"/>
              </w:rPr>
              <w:t xml:space="preserve"> relative delay between video on reference display and audio on analog audio output or digital audio output S/PDIF is less than ±5 </w:t>
            </w:r>
            <w:proofErr w:type="spellStart"/>
            <w:r w:rsidRPr="00741F99">
              <w:rPr>
                <w:lang w:val="en-US"/>
              </w:rPr>
              <w:t>ms.</w:t>
            </w:r>
            <w:proofErr w:type="spellEnd"/>
          </w:p>
          <w:p w14:paraId="2BC04436" w14:textId="77777777" w:rsidR="00941FBB" w:rsidRPr="00741F99" w:rsidRDefault="00941FBB" w:rsidP="001A3946">
            <w:pPr>
              <w:rPr>
                <w:lang w:val="en-US"/>
              </w:rPr>
            </w:pPr>
          </w:p>
          <w:p w14:paraId="0A05A768" w14:textId="77777777" w:rsidR="00941FBB" w:rsidRPr="00741F99" w:rsidRDefault="00941FBB" w:rsidP="001A3946">
            <w:pPr>
              <w:rPr>
                <w:lang w:val="en-US"/>
              </w:rPr>
            </w:pPr>
            <w:r w:rsidRPr="00741F99">
              <w:rPr>
                <w:lang w:val="en-US"/>
              </w:rPr>
              <w:t>The secondary display output is not measured.</w:t>
            </w:r>
          </w:p>
          <w:p w14:paraId="15F407D1" w14:textId="77777777" w:rsidR="007F46CF" w:rsidRPr="00741F99" w:rsidRDefault="007F46CF" w:rsidP="00941FBB">
            <w:pPr>
              <w:rPr>
                <w:lang w:val="en-US"/>
              </w:rPr>
            </w:pPr>
          </w:p>
        </w:tc>
      </w:tr>
      <w:tr w:rsidR="00CF0D91" w:rsidRPr="00741F99" w14:paraId="4F00D9E3" w14:textId="77777777" w:rsidTr="00C068B0">
        <w:tc>
          <w:tcPr>
            <w:tcW w:w="1418" w:type="dxa"/>
            <w:tcBorders>
              <w:left w:val="single" w:sz="8" w:space="0" w:color="000000"/>
              <w:bottom w:val="single" w:sz="8" w:space="0" w:color="000000"/>
            </w:tcBorders>
            <w:shd w:val="clear" w:color="auto" w:fill="BFBFBF"/>
          </w:tcPr>
          <w:p w14:paraId="22BC0429" w14:textId="77777777" w:rsidR="00CF0D91" w:rsidRPr="00741F99" w:rsidRDefault="00CF0D91" w:rsidP="001A3946">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21F855D0" w14:textId="77777777" w:rsidR="00CF0D91" w:rsidRPr="00741F99" w:rsidRDefault="00CF0D91" w:rsidP="001A3946">
            <w:pPr>
              <w:rPr>
                <w:lang w:val="en-US"/>
              </w:rPr>
            </w:pPr>
          </w:p>
        </w:tc>
      </w:tr>
      <w:tr w:rsidR="00CF0D91" w:rsidRPr="00741F99" w14:paraId="294EE1E7" w14:textId="77777777" w:rsidTr="00C068B0">
        <w:tc>
          <w:tcPr>
            <w:tcW w:w="1418" w:type="dxa"/>
            <w:tcBorders>
              <w:left w:val="single" w:sz="8" w:space="0" w:color="000000"/>
              <w:bottom w:val="single" w:sz="8" w:space="0" w:color="000000"/>
            </w:tcBorders>
            <w:shd w:val="clear" w:color="auto" w:fill="BFBFBF"/>
          </w:tcPr>
          <w:p w14:paraId="6EB3C4AF" w14:textId="77777777" w:rsidR="00CF0D91" w:rsidRPr="00741F99" w:rsidRDefault="00CF0D91" w:rsidP="001A3946">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018D6B02"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7D1F63B9" w14:textId="77777777" w:rsidTr="00C068B0">
        <w:tc>
          <w:tcPr>
            <w:tcW w:w="1418" w:type="dxa"/>
            <w:tcBorders>
              <w:left w:val="single" w:sz="8" w:space="0" w:color="000000"/>
              <w:bottom w:val="single" w:sz="8" w:space="0" w:color="000000"/>
            </w:tcBorders>
            <w:shd w:val="clear" w:color="auto" w:fill="BFBFBF"/>
          </w:tcPr>
          <w:p w14:paraId="523D1AE8" w14:textId="77777777" w:rsidR="00CF0D91" w:rsidRPr="00741F99" w:rsidRDefault="00CF0D91" w:rsidP="001A3946">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0D3E2045" w14:textId="77777777" w:rsidR="00CF0D91" w:rsidRPr="00741F99" w:rsidRDefault="00CF0D91" w:rsidP="001A3946">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368BB1A" w14:textId="77777777" w:rsidR="00CF0D91" w:rsidRPr="00741F99" w:rsidRDefault="00CF0D91" w:rsidP="001A3946">
            <w:pPr>
              <w:rPr>
                <w:lang w:val="en-US"/>
              </w:rPr>
            </w:pPr>
            <w:r w:rsidRPr="00741F99">
              <w:rPr>
                <w:lang w:val="en-US"/>
              </w:rPr>
              <w:t xml:space="preserve">Describe more specific faults and/or other information </w:t>
            </w:r>
          </w:p>
          <w:p w14:paraId="03DEAB97" w14:textId="77777777" w:rsidR="00CF0D91" w:rsidRPr="00741F99" w:rsidRDefault="00CF0D91" w:rsidP="001A3946">
            <w:pPr>
              <w:rPr>
                <w:lang w:val="en-US"/>
              </w:rPr>
            </w:pPr>
          </w:p>
          <w:p w14:paraId="10697CDA" w14:textId="77777777" w:rsidR="00CF0D91" w:rsidRPr="00741F99" w:rsidRDefault="00CF0D91" w:rsidP="001A3946">
            <w:pPr>
              <w:rPr>
                <w:lang w:val="en-US"/>
              </w:rPr>
            </w:pPr>
          </w:p>
          <w:p w14:paraId="39E76521" w14:textId="77777777" w:rsidR="00CF0D91" w:rsidRPr="00741F99" w:rsidRDefault="00CF0D91" w:rsidP="001A3946">
            <w:pPr>
              <w:rPr>
                <w:lang w:val="en-US"/>
              </w:rPr>
            </w:pPr>
          </w:p>
        </w:tc>
      </w:tr>
      <w:tr w:rsidR="00CF0D91" w:rsidRPr="00741F99" w14:paraId="44C0F7D1" w14:textId="77777777" w:rsidTr="00C068B0">
        <w:tc>
          <w:tcPr>
            <w:tcW w:w="1418" w:type="dxa"/>
            <w:tcBorders>
              <w:left w:val="single" w:sz="8" w:space="0" w:color="000000"/>
              <w:bottom w:val="single" w:sz="8" w:space="0" w:color="000000"/>
            </w:tcBorders>
            <w:shd w:val="clear" w:color="auto" w:fill="BFBFBF"/>
          </w:tcPr>
          <w:p w14:paraId="3841AE03"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4ABD8208"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633237AF" w14:textId="77777777" w:rsidR="00CF0D91" w:rsidRPr="00741F99" w:rsidRDefault="00CF0D91" w:rsidP="001A3946">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188F190E" w14:textId="77777777" w:rsidR="00CF0D91" w:rsidRPr="00741F99" w:rsidRDefault="00CF0D91" w:rsidP="001A3946">
            <w:pPr>
              <w:pStyle w:val="Tasktableheading"/>
            </w:pPr>
          </w:p>
        </w:tc>
      </w:tr>
    </w:tbl>
    <w:p w14:paraId="39EFDC93" w14:textId="6E531EFF" w:rsidR="00CA7EC0" w:rsidRDefault="00CA7EC0" w:rsidP="00CA7EC0">
      <w:pPr>
        <w:rPr>
          <w:lang w:val="en-US"/>
        </w:rPr>
      </w:pPr>
    </w:p>
    <w:p w14:paraId="05D8FFFF" w14:textId="77777777" w:rsidR="000C748B" w:rsidRPr="00741F99" w:rsidRDefault="000C748B" w:rsidP="00CA7EC0">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CA7EC0" w:rsidRPr="00741F99" w14:paraId="072741DB" w14:textId="77777777" w:rsidTr="009B3C65">
        <w:tc>
          <w:tcPr>
            <w:tcW w:w="1418" w:type="dxa"/>
            <w:tcBorders>
              <w:top w:val="single" w:sz="8" w:space="0" w:color="000000"/>
              <w:left w:val="single" w:sz="8" w:space="0" w:color="000000"/>
              <w:bottom w:val="single" w:sz="8" w:space="0" w:color="000000"/>
            </w:tcBorders>
            <w:shd w:val="clear" w:color="auto" w:fill="BFBFBF"/>
          </w:tcPr>
          <w:p w14:paraId="41EDD077" w14:textId="77777777" w:rsidR="00CA7EC0" w:rsidRPr="00741F99" w:rsidRDefault="00CA7EC0" w:rsidP="00AE5541">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5B632FA2" w14:textId="77777777" w:rsidR="00CA7EC0" w:rsidRPr="00741F99" w:rsidRDefault="00CA7EC0" w:rsidP="0008567E">
            <w:pPr>
              <w:pStyle w:val="Task2"/>
            </w:pPr>
            <w:bookmarkStart w:id="268" w:name="_Toc441762158"/>
            <w:bookmarkStart w:id="269" w:name="_Toc492989773"/>
            <w:bookmarkStart w:id="270" w:name="_Toc102128313"/>
            <w:bookmarkStart w:id="271" w:name="_Toc147824506"/>
            <w:bookmarkStart w:id="272" w:name="_Toc147824893"/>
            <w:proofErr w:type="spellStart"/>
            <w:r w:rsidRPr="00741F99">
              <w:t>Adjustement</w:t>
            </w:r>
            <w:proofErr w:type="spellEnd"/>
            <w:r w:rsidRPr="00741F99">
              <w:t xml:space="preserve"> of Video/audio-delay</w:t>
            </w:r>
            <w:bookmarkEnd w:id="268"/>
            <w:bookmarkEnd w:id="269"/>
            <w:bookmarkEnd w:id="270"/>
            <w:bookmarkEnd w:id="271"/>
            <w:bookmarkEnd w:id="272"/>
          </w:p>
        </w:tc>
      </w:tr>
      <w:tr w:rsidR="00CA7EC0" w:rsidRPr="00741F99" w14:paraId="708DBC61" w14:textId="77777777" w:rsidTr="009B3C65">
        <w:tc>
          <w:tcPr>
            <w:tcW w:w="1418" w:type="dxa"/>
            <w:tcBorders>
              <w:left w:val="single" w:sz="8" w:space="0" w:color="000000"/>
              <w:bottom w:val="single" w:sz="8" w:space="0" w:color="000000"/>
            </w:tcBorders>
            <w:shd w:val="clear" w:color="auto" w:fill="BFBFBF"/>
          </w:tcPr>
          <w:p w14:paraId="08162689" w14:textId="77777777" w:rsidR="00CA7EC0" w:rsidRPr="00741F99" w:rsidRDefault="00CA7EC0" w:rsidP="00AE5541">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54D0FD2E" w14:textId="77777777" w:rsidR="00CA7EC0" w:rsidRPr="00741F99" w:rsidRDefault="00CA7EC0" w:rsidP="00AE5541">
            <w:pPr>
              <w:pStyle w:val="NordigChapter"/>
            </w:pPr>
            <w:r w:rsidRPr="00741F99">
              <w:t>NorDig Unified 6.7.1</w:t>
            </w:r>
          </w:p>
        </w:tc>
      </w:tr>
      <w:tr w:rsidR="00CA7EC0" w:rsidRPr="00741F99" w14:paraId="7DEDC1B8" w14:textId="77777777" w:rsidTr="009B3C65">
        <w:tc>
          <w:tcPr>
            <w:tcW w:w="1418" w:type="dxa"/>
            <w:tcBorders>
              <w:left w:val="single" w:sz="8" w:space="0" w:color="000000"/>
              <w:bottom w:val="single" w:sz="8" w:space="0" w:color="000000"/>
            </w:tcBorders>
            <w:shd w:val="clear" w:color="auto" w:fill="BFBFBF"/>
          </w:tcPr>
          <w:p w14:paraId="0880B9F2" w14:textId="77777777" w:rsidR="00CA7EC0" w:rsidRPr="00741F99" w:rsidRDefault="00CA7EC0" w:rsidP="00AE5541">
            <w:pPr>
              <w:pStyle w:val="Tasktableheading"/>
            </w:pPr>
            <w:r w:rsidRPr="00741F99">
              <w:t xml:space="preserve">Requirement </w:t>
            </w:r>
          </w:p>
        </w:tc>
        <w:tc>
          <w:tcPr>
            <w:tcW w:w="7291" w:type="dxa"/>
            <w:gridSpan w:val="3"/>
            <w:tcBorders>
              <w:left w:val="single" w:sz="8" w:space="0" w:color="000000"/>
              <w:bottom w:val="single" w:sz="8" w:space="0" w:color="000000"/>
              <w:right w:val="single" w:sz="8" w:space="0" w:color="000000"/>
            </w:tcBorders>
          </w:tcPr>
          <w:p w14:paraId="4D6A312F" w14:textId="77777777" w:rsidR="00CA7EC0" w:rsidRPr="00741F99" w:rsidRDefault="00CA7EC0" w:rsidP="00AE5541">
            <w:pPr>
              <w:rPr>
                <w:lang w:val="en-US"/>
              </w:rPr>
            </w:pPr>
            <w:r w:rsidRPr="00741F99">
              <w:rPr>
                <w:lang w:val="en-US"/>
              </w:rPr>
              <w:t xml:space="preserve">The NorDig IRD shall support the possibility to adjust the audio-delay on the HDMI and S/PDIF output (if available) up to 250 </w:t>
            </w:r>
            <w:proofErr w:type="spellStart"/>
            <w:r w:rsidRPr="00741F99">
              <w:rPr>
                <w:lang w:val="en-US"/>
              </w:rPr>
              <w:t>ms</w:t>
            </w:r>
            <w:proofErr w:type="spellEnd"/>
            <w:r w:rsidRPr="00741F99">
              <w:rPr>
                <w:lang w:val="en-US"/>
              </w:rPr>
              <w:t xml:space="preserve"> a</w:t>
            </w:r>
            <w:r w:rsidR="00E06403" w:rsidRPr="00741F99">
              <w:rPr>
                <w:lang w:val="en-US"/>
              </w:rPr>
              <w:t>nd it should be adjustable in 5</w:t>
            </w:r>
            <w:r w:rsidRPr="00741F99">
              <w:rPr>
                <w:lang w:val="en-US"/>
              </w:rPr>
              <w:t xml:space="preserve"> </w:t>
            </w:r>
            <w:proofErr w:type="spellStart"/>
            <w:r w:rsidRPr="00741F99">
              <w:rPr>
                <w:lang w:val="en-US"/>
              </w:rPr>
              <w:t>ms</w:t>
            </w:r>
            <w:proofErr w:type="spellEnd"/>
            <w:r w:rsidRPr="00741F99">
              <w:rPr>
                <w:lang w:val="en-US"/>
              </w:rPr>
              <w:t xml:space="preserve"> steps, as the IRD may have several different user set-ups, resulting in different a/v delays; e.g. the IRD may be connected to several types of external audio-amplifiers and the IRD may be connected to several types of external screens.</w:t>
            </w:r>
          </w:p>
        </w:tc>
      </w:tr>
      <w:tr w:rsidR="00CA7EC0" w:rsidRPr="00741F99" w14:paraId="52977FD3" w14:textId="77777777" w:rsidTr="009B3C65">
        <w:tc>
          <w:tcPr>
            <w:tcW w:w="1418" w:type="dxa"/>
            <w:tcBorders>
              <w:left w:val="single" w:sz="8" w:space="0" w:color="000000"/>
              <w:bottom w:val="single" w:sz="8" w:space="0" w:color="000000"/>
            </w:tcBorders>
            <w:shd w:val="clear" w:color="auto" w:fill="BFBFBF"/>
          </w:tcPr>
          <w:p w14:paraId="252DB465" w14:textId="1456F514" w:rsidR="00CA7EC0" w:rsidRPr="000C748B" w:rsidRDefault="00CA7EC0" w:rsidP="00C068B0">
            <w:pPr>
              <w:pStyle w:val="Tasktableheading"/>
              <w:rPr>
                <w:color w:val="000000" w:themeColor="text1"/>
                <w:highlight w:val="yellow"/>
                <w:lang w:val="en-GB"/>
              </w:rPr>
            </w:pPr>
            <w:r w:rsidRPr="00741F99">
              <w:t>IRD</w:t>
            </w:r>
            <w:r w:rsidR="00C068B0">
              <w:t xml:space="preserve"> </w:t>
            </w:r>
            <w:r w:rsidR="000C748B" w:rsidRPr="00C068B0">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656E469A" w14:textId="3D31E063" w:rsidR="00CA7EC0" w:rsidRPr="00741F99" w:rsidRDefault="000C748B" w:rsidP="00AE5541">
            <w:pPr>
              <w:pStyle w:val="NordigProfile"/>
            </w:pPr>
            <w:r w:rsidRPr="00C068B0">
              <w:t>all IRDs</w:t>
            </w:r>
            <w:r>
              <w:br/>
            </w:r>
          </w:p>
        </w:tc>
      </w:tr>
      <w:tr w:rsidR="00CA7EC0" w:rsidRPr="00741F99" w14:paraId="1D9B0E12" w14:textId="77777777" w:rsidTr="009B3C65">
        <w:tc>
          <w:tcPr>
            <w:tcW w:w="1418" w:type="dxa"/>
            <w:tcBorders>
              <w:left w:val="single" w:sz="8" w:space="0" w:color="000000"/>
              <w:bottom w:val="single" w:sz="8" w:space="0" w:color="000000"/>
            </w:tcBorders>
            <w:shd w:val="clear" w:color="auto" w:fill="BFBFBF"/>
          </w:tcPr>
          <w:p w14:paraId="190FA17D" w14:textId="77777777" w:rsidR="00CA7EC0" w:rsidRPr="00741F99" w:rsidRDefault="00CA7EC0" w:rsidP="00AE5541">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07B2F81A" w14:textId="77777777" w:rsidR="00CA7EC0" w:rsidRPr="00741F99" w:rsidRDefault="00CA7EC0" w:rsidP="00AE5541">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7E4C00E" w14:textId="77777777" w:rsidR="00CA7EC0" w:rsidRPr="00741F99" w:rsidRDefault="00CA7EC0" w:rsidP="00AE5541">
            <w:pPr>
              <w:rPr>
                <w:bCs/>
                <w:lang w:val="en-US"/>
              </w:rPr>
            </w:pPr>
            <w:r w:rsidRPr="00741F99">
              <w:rPr>
                <w:bCs/>
                <w:lang w:val="en-US"/>
              </w:rPr>
              <w:t>To verify that the IRD has settings for video/audio delay.</w:t>
            </w:r>
          </w:p>
          <w:p w14:paraId="1DA8C549" w14:textId="1809830B" w:rsidR="00CA7EC0" w:rsidRPr="00741F99" w:rsidRDefault="00CA7EC0" w:rsidP="00AE5541">
            <w:pPr>
              <w:rPr>
                <w:bCs/>
                <w:lang w:val="en-US"/>
              </w:rPr>
            </w:pPr>
            <w:r w:rsidRPr="00741F99">
              <w:rPr>
                <w:bCs/>
                <w:lang w:val="en-US"/>
              </w:rPr>
              <w:t xml:space="preserve">This requirement is only applicable to IRDs that are not part of an </w:t>
            </w:r>
            <w:proofErr w:type="spellStart"/>
            <w:r w:rsidR="005C3D9D">
              <w:rPr>
                <w:bCs/>
                <w:lang w:val="en-US"/>
              </w:rPr>
              <w:t>i</w:t>
            </w:r>
            <w:r w:rsidRPr="00741F99">
              <w:rPr>
                <w:bCs/>
                <w:lang w:val="en-US"/>
              </w:rPr>
              <w:t>DTV</w:t>
            </w:r>
            <w:proofErr w:type="spellEnd"/>
            <w:r w:rsidRPr="00741F99">
              <w:rPr>
                <w:bCs/>
                <w:lang w:val="en-US"/>
              </w:rPr>
              <w:t>.</w:t>
            </w:r>
          </w:p>
          <w:p w14:paraId="6EA54015" w14:textId="77777777" w:rsidR="00CA7EC0" w:rsidRPr="00741F99" w:rsidRDefault="00CA7EC0" w:rsidP="00AE5541">
            <w:pPr>
              <w:rPr>
                <w:bCs/>
                <w:lang w:val="en-US"/>
              </w:rPr>
            </w:pPr>
          </w:p>
          <w:p w14:paraId="5498592B" w14:textId="77777777" w:rsidR="00CA7EC0" w:rsidRPr="00741F99" w:rsidRDefault="00CA7EC0" w:rsidP="00AE5541">
            <w:pPr>
              <w:rPr>
                <w:b/>
                <w:bCs/>
                <w:lang w:val="en-US"/>
              </w:rPr>
            </w:pPr>
            <w:r w:rsidRPr="00741F99">
              <w:rPr>
                <w:b/>
                <w:bCs/>
                <w:lang w:val="en-US"/>
              </w:rPr>
              <w:t>Equipment:</w:t>
            </w:r>
          </w:p>
          <w:p w14:paraId="73A1A40E" w14:textId="77777777" w:rsidR="00CA7EC0" w:rsidRPr="00741F99" w:rsidRDefault="005F75DC" w:rsidP="00AE5541">
            <w:pPr>
              <w:rPr>
                <w:lang w:val="en-US"/>
              </w:rPr>
            </w:pPr>
            <w:r w:rsidRPr="00741F99">
              <w:rPr>
                <w:noProof/>
                <w:lang w:val="en-GB" w:eastAsia="en-GB"/>
              </w:rPr>
              <mc:AlternateContent>
                <mc:Choice Requires="wpc">
                  <w:drawing>
                    <wp:inline distT="0" distB="0" distL="0" distR="0" wp14:anchorId="3DDFF0CA" wp14:editId="53254E9F">
                      <wp:extent cx="4404995" cy="1026160"/>
                      <wp:effectExtent l="6350" t="0" r="0" b="0"/>
                      <wp:docPr id="719" name="Canvas 55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097" name="Line 559"/>
                              <wps:cNvCnPr/>
                              <wps:spPr bwMode="auto">
                                <a:xfrm>
                                  <a:off x="3220869" y="550432"/>
                                  <a:ext cx="247405" cy="266116"/>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98" name="Rectangle 560"/>
                              <wps:cNvSpPr>
                                <a:spLocks noChangeArrowheads="1"/>
                              </wps:cNvSpPr>
                              <wps:spPr bwMode="auto">
                                <a:xfrm>
                                  <a:off x="3468275" y="559233"/>
                                  <a:ext cx="647914" cy="419825"/>
                                </a:xfrm>
                                <a:prstGeom prst="rect">
                                  <a:avLst/>
                                </a:prstGeom>
                                <a:solidFill>
                                  <a:srgbClr val="FFFFFF"/>
                                </a:solidFill>
                                <a:ln w="9398">
                                  <a:solidFill>
                                    <a:srgbClr val="000000"/>
                                  </a:solidFill>
                                  <a:miter lim="800000"/>
                                  <a:headEnd/>
                                  <a:tailEnd/>
                                </a:ln>
                              </wps:spPr>
                              <wps:txbx>
                                <w:txbxContent>
                                  <w:p w14:paraId="4873FE2D" w14:textId="77777777" w:rsidR="00161936" w:rsidRDefault="00161936" w:rsidP="00CA7EC0">
                                    <w:r>
                                      <w:t xml:space="preserve">Audio </w:t>
                                    </w:r>
                                  </w:p>
                                  <w:p w14:paraId="24EAD187" w14:textId="77777777" w:rsidR="00161936" w:rsidRDefault="00161936" w:rsidP="00CA7EC0">
                                    <w:r>
                                      <w:t>decoder</w:t>
                                    </w:r>
                                  </w:p>
                                </w:txbxContent>
                              </wps:txbx>
                              <wps:bodyPr rot="0" vert="horz" wrap="square" lIns="91440" tIns="45720" rIns="91440" bIns="45720" anchor="t" anchorCtr="0" upright="1">
                                <a:noAutofit/>
                              </wps:bodyPr>
                            </wps:wsp>
                            <wpg:wgp>
                              <wpg:cNvPr id="1099" name="Group 561"/>
                              <wpg:cNvGrpSpPr>
                                <a:grpSpLocks/>
                              </wpg:cNvGrpSpPr>
                              <wpg:grpSpPr bwMode="auto">
                                <a:xfrm>
                                  <a:off x="0" y="234714"/>
                                  <a:ext cx="3232770" cy="413624"/>
                                  <a:chOff x="3451" y="9083"/>
                                  <a:chExt cx="5076" cy="636"/>
                                </a:xfrm>
                              </wpg:grpSpPr>
                              <wps:wsp>
                                <wps:cNvPr id="1100" name="Rectangle 562"/>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219A890B" w14:textId="77777777" w:rsidR="00161936" w:rsidRDefault="00161936" w:rsidP="00CA7EC0">
                                      <w:pPr>
                                        <w:jc w:val="center"/>
                                        <w:rPr>
                                          <w:sz w:val="16"/>
                                        </w:rPr>
                                      </w:pPr>
                                      <w:r>
                                        <w:rPr>
                                          <w:sz w:val="16"/>
                                        </w:rPr>
                                        <w:t>MUX</w:t>
                                      </w:r>
                                    </w:p>
                                  </w:txbxContent>
                                </wps:txbx>
                                <wps:bodyPr rot="0" vert="horz" wrap="square" lIns="91440" tIns="45720" rIns="91440" bIns="45720" anchor="t" anchorCtr="0" upright="1">
                                  <a:noAutofit/>
                                </wps:bodyPr>
                              </wps:wsp>
                              <wps:wsp>
                                <wps:cNvPr id="1102" name="Rectangle 563"/>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414AD686" w14:textId="77777777" w:rsidR="00161936" w:rsidRDefault="00161936" w:rsidP="00CA7EC0">
                                      <w:pPr>
                                        <w:jc w:val="center"/>
                                        <w:rPr>
                                          <w:sz w:val="16"/>
                                        </w:rPr>
                                      </w:pPr>
                                      <w:r>
                                        <w:rPr>
                                          <w:sz w:val="16"/>
                                        </w:rPr>
                                        <w:t>Exciter</w:t>
                                      </w:r>
                                    </w:p>
                                  </w:txbxContent>
                                </wps:txbx>
                                <wps:bodyPr rot="0" vert="horz" wrap="square" lIns="91440" tIns="45720" rIns="91440" bIns="45720" anchor="t" anchorCtr="0" upright="1">
                                  <a:noAutofit/>
                                </wps:bodyPr>
                              </wps:wsp>
                              <wps:wsp>
                                <wps:cNvPr id="1103" name="Line 564"/>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4" name="Rectangle 565"/>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0986E0D5" w14:textId="77777777" w:rsidR="00161936" w:rsidRDefault="00161936" w:rsidP="00CA7EC0">
                                      <w:pPr>
                                        <w:rPr>
                                          <w:sz w:val="16"/>
                                        </w:rPr>
                                      </w:pPr>
                                      <w:r>
                                        <w:rPr>
                                          <w:sz w:val="16"/>
                                        </w:rPr>
                                        <w:t>STB</w:t>
                                      </w:r>
                                    </w:p>
                                  </w:txbxContent>
                                </wps:txbx>
                                <wps:bodyPr rot="0" vert="horz" wrap="square" lIns="91440" tIns="45720" rIns="91440" bIns="45720" anchor="t" anchorCtr="0" upright="1">
                                  <a:noAutofit/>
                                </wps:bodyPr>
                              </wps:wsp>
                              <wps:wsp>
                                <wps:cNvPr id="1105" name="Line 566"/>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6" name="Rectangle 567"/>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4A954CC7" w14:textId="77777777" w:rsidR="00161936" w:rsidRDefault="00161936" w:rsidP="00CA7EC0">
                                      <w:pPr>
                                        <w:rPr>
                                          <w:sz w:val="16"/>
                                        </w:rPr>
                                      </w:pPr>
                                      <w:r>
                                        <w:rPr>
                                          <w:sz w:val="16"/>
                                        </w:rPr>
                                        <w:t>TS Source</w:t>
                                      </w:r>
                                      <w:r>
                                        <w:rPr>
                                          <w:sz w:val="16"/>
                                        </w:rPr>
                                        <w:tab/>
                                      </w:r>
                                    </w:p>
                                  </w:txbxContent>
                                </wps:txbx>
                                <wps:bodyPr rot="0" vert="horz" wrap="square" lIns="91440" tIns="45720" rIns="91440" bIns="45720" anchor="t" anchorCtr="0" upright="1">
                                  <a:noAutofit/>
                                </wps:bodyPr>
                              </wps:wsp>
                              <wps:wsp>
                                <wps:cNvPr id="1107" name="Line 568"/>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s:wsp>
                              <wps:cNvPr id="1108" name="Rectangle 569"/>
                              <wps:cNvSpPr>
                                <a:spLocks noChangeArrowheads="1"/>
                              </wps:cNvSpPr>
                              <wps:spPr bwMode="auto">
                                <a:xfrm>
                                  <a:off x="3477675" y="53903"/>
                                  <a:ext cx="648014" cy="419925"/>
                                </a:xfrm>
                                <a:prstGeom prst="rect">
                                  <a:avLst/>
                                </a:prstGeom>
                                <a:solidFill>
                                  <a:srgbClr val="FFFFFF"/>
                                </a:solidFill>
                                <a:ln w="9398">
                                  <a:solidFill>
                                    <a:srgbClr val="000000"/>
                                  </a:solidFill>
                                  <a:miter lim="800000"/>
                                  <a:headEnd/>
                                  <a:tailEnd/>
                                </a:ln>
                              </wps:spPr>
                              <wps:txbx>
                                <w:txbxContent>
                                  <w:p w14:paraId="4D7A3A7C" w14:textId="77777777" w:rsidR="00161936" w:rsidRDefault="00161936" w:rsidP="00CA7EC0">
                                    <w:r>
                                      <w:t>Display</w:t>
                                    </w:r>
                                  </w:p>
                                </w:txbxContent>
                              </wps:txbx>
                              <wps:bodyPr rot="0" vert="horz" wrap="square" lIns="91440" tIns="45720" rIns="91440" bIns="45720" anchor="t" anchorCtr="0" upright="1">
                                <a:noAutofit/>
                              </wps:bodyPr>
                            </wps:wsp>
                            <wps:wsp>
                              <wps:cNvPr id="1109" name="Line 570"/>
                              <wps:cNvCnPr/>
                              <wps:spPr bwMode="auto">
                                <a:xfrm flipV="1">
                                  <a:off x="3220869" y="187611"/>
                                  <a:ext cx="247405" cy="219713"/>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3DDFF0CA" id="Canvas 557" o:spid="_x0000_s1242" editas="canvas" style="width:346.85pt;height:80.8pt;mso-position-horizontal-relative:char;mso-position-vertical-relative:line" coordsize="44049,102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">
                      <v:shape id="_x0000_s1243" type="#_x0000_t75" style="position:absolute;width:44049;height:10261;visibility:visible;mso-wrap-style:square">
                        <v:fill o:detectmouseclick="t"/>
                        <v:path o:connecttype="none"/>
                      </v:shape>
                      <v:line id="Line 559" o:spid="_x0000_s1244" style="position:absolute;visibility:visible;mso-wrap-style:square" from="32208,5504" to="34682,81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" strokeweight=".74pt">
                        <v:stroke endarrow="block"/>
                      </v:line>
                      <v:rect id="Rectangle 560" o:spid="_x0000_s1245" style="position:absolute;left:34682;top:5592;width:6479;height:4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" strokeweight=".74pt">
                        <v:textbox>
                          <w:txbxContent>
                            <w:p w14:paraId="4873FE2D" w14:textId="77777777" w:rsidR="00161936" w:rsidRDefault="00161936" w:rsidP="00CA7EC0">
                              <w:r>
                                <w:t xml:space="preserve">Audio </w:t>
                              </w:r>
                            </w:p>
                            <w:p w14:paraId="24EAD187" w14:textId="77777777" w:rsidR="00161936" w:rsidRDefault="00161936" w:rsidP="00CA7EC0">
                              <w:r>
                                <w:t>decoder</w:t>
                              </w:r>
                            </w:p>
                          </w:txbxContent>
                        </v:textbox>
                      </v:rect>
                      <v:group id="Group 561" o:spid="_x0000_s1246" style="position:absolute;top:2347;width:32327;height:4136"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">
                        <v:rect id="Rectangle 562" o:spid="_x0000_s1247"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">
                          <v:textbox>
                            <w:txbxContent>
                              <w:p w14:paraId="219A890B" w14:textId="77777777" w:rsidR="00161936" w:rsidRDefault="00161936" w:rsidP="00CA7EC0">
                                <w:pPr>
                                  <w:jc w:val="center"/>
                                  <w:rPr>
                                    <w:sz w:val="16"/>
                                  </w:rPr>
                                </w:pPr>
                                <w:r>
                                  <w:rPr>
                                    <w:sz w:val="16"/>
                                  </w:rPr>
                                  <w:t>MUX</w:t>
                                </w:r>
                              </w:p>
                            </w:txbxContent>
                          </v:textbox>
                        </v:rect>
                        <v:rect id="Rectangle 563" o:spid="_x0000_s1248"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">
                          <v:textbox>
                            <w:txbxContent>
                              <w:p w14:paraId="414AD686" w14:textId="77777777" w:rsidR="00161936" w:rsidRDefault="00161936" w:rsidP="00CA7EC0">
                                <w:pPr>
                                  <w:jc w:val="center"/>
                                  <w:rPr>
                                    <w:sz w:val="16"/>
                                  </w:rPr>
                                </w:pPr>
                                <w:r>
                                  <w:rPr>
                                    <w:sz w:val="16"/>
                                  </w:rPr>
                                  <w:t>Exciter</w:t>
                                </w:r>
                              </w:p>
                            </w:txbxContent>
                          </v:textbox>
                        </v:rect>
                        <v:line id="Line 564" o:spid="_x0000_s1249"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">
                          <v:stroke endarrow="block"/>
                        </v:line>
                        <v:rect id="Rectangle 565" o:spid="_x0000_s1250"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">
                          <v:textbox>
                            <w:txbxContent>
                              <w:p w14:paraId="0986E0D5" w14:textId="77777777" w:rsidR="00161936" w:rsidRDefault="00161936" w:rsidP="00CA7EC0">
                                <w:pPr>
                                  <w:rPr>
                                    <w:sz w:val="16"/>
                                  </w:rPr>
                                </w:pPr>
                                <w:r>
                                  <w:rPr>
                                    <w:sz w:val="16"/>
                                  </w:rPr>
                                  <w:t>STB</w:t>
                                </w:r>
                              </w:p>
                            </w:txbxContent>
                          </v:textbox>
                        </v:rect>
                        <v:line id="Line 566" o:spid="_x0000_s1251"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">
                          <v:stroke endarrow="block"/>
                        </v:line>
                        <v:rect id="Rectangle 567" o:spid="_x0000_s1252"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">
                          <v:textbox>
                            <w:txbxContent>
                              <w:p w14:paraId="4A954CC7" w14:textId="77777777" w:rsidR="00161936" w:rsidRDefault="00161936" w:rsidP="00CA7EC0">
                                <w:pPr>
                                  <w:rPr>
                                    <w:sz w:val="16"/>
                                  </w:rPr>
                                </w:pPr>
                                <w:r>
                                  <w:rPr>
                                    <w:sz w:val="16"/>
                                  </w:rPr>
                                  <w:t>TS Source</w:t>
                                </w:r>
                                <w:r>
                                  <w:rPr>
                                    <w:sz w:val="16"/>
                                  </w:rPr>
                                  <w:tab/>
                                </w:r>
                              </w:p>
                            </w:txbxContent>
                          </v:textbox>
                        </v:rect>
                        <v:line id="Line 568" o:spid="_x0000_s1253"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">
                          <v:stroke endarrow="block"/>
                        </v:line>
                      </v:group>
                      <v:rect id="Rectangle 569" o:spid="_x0000_s1254" style="position:absolute;left:34776;top:539;width:6480;height:41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" strokeweight=".74pt">
                        <v:textbox>
                          <w:txbxContent>
                            <w:p w14:paraId="4D7A3A7C" w14:textId="77777777" w:rsidR="00161936" w:rsidRDefault="00161936" w:rsidP="00CA7EC0">
                              <w:r>
                                <w:t>Display</w:t>
                              </w:r>
                            </w:p>
                          </w:txbxContent>
                        </v:textbox>
                      </v:rect>
                      <v:line id="Line 570" o:spid="_x0000_s1255" style="position:absolute;flip:y;visibility:visible;mso-wrap-style:square" from="32208,1876" to="34682,40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" strokeweight=".74pt">
                        <v:stroke endarrow="block"/>
                      </v:line>
                      <w10:anchorlock/>
                    </v:group>
                  </w:pict>
                </mc:Fallback>
              </mc:AlternateContent>
            </w:r>
          </w:p>
          <w:p w14:paraId="1B1F9A55" w14:textId="77777777" w:rsidR="00CA7EC0" w:rsidRPr="00741F99" w:rsidRDefault="00CA7EC0" w:rsidP="00AE5541">
            <w:pPr>
              <w:rPr>
                <w:lang w:val="en-US"/>
              </w:rPr>
            </w:pPr>
          </w:p>
          <w:p w14:paraId="2670826D" w14:textId="77777777" w:rsidR="00CA7EC0" w:rsidRPr="00741F99" w:rsidRDefault="00CA7EC0" w:rsidP="00AE5541">
            <w:pPr>
              <w:rPr>
                <w:b/>
                <w:bCs/>
                <w:lang w:val="en-US"/>
              </w:rPr>
            </w:pPr>
            <w:r w:rsidRPr="00741F99">
              <w:rPr>
                <w:b/>
                <w:bCs/>
                <w:lang w:val="en-US"/>
              </w:rPr>
              <w:t>Test procedure:</w:t>
            </w:r>
          </w:p>
          <w:p w14:paraId="45485761" w14:textId="77777777" w:rsidR="00CA7EC0" w:rsidRPr="00741F99" w:rsidRDefault="00CA7EC0" w:rsidP="00AE5541">
            <w:pPr>
              <w:rPr>
                <w:lang w:val="en-US"/>
              </w:rPr>
            </w:pPr>
          </w:p>
          <w:p w14:paraId="034CFE88" w14:textId="77777777" w:rsidR="00CA7EC0" w:rsidRPr="00741F99" w:rsidRDefault="00CA7EC0" w:rsidP="00AD1FCF">
            <w:pPr>
              <w:numPr>
                <w:ilvl w:val="0"/>
                <w:numId w:val="80"/>
              </w:numPr>
              <w:rPr>
                <w:lang w:val="en-US"/>
              </w:rPr>
            </w:pPr>
            <w:r w:rsidRPr="00741F99">
              <w:rPr>
                <w:lang w:val="en-US"/>
              </w:rPr>
              <w:t xml:space="preserve">Verify the IRD has a setting to </w:t>
            </w:r>
            <w:proofErr w:type="gramStart"/>
            <w:r w:rsidRPr="00741F99">
              <w:rPr>
                <w:lang w:val="en-US"/>
              </w:rPr>
              <w:t>setup</w:t>
            </w:r>
            <w:proofErr w:type="gramEnd"/>
            <w:r w:rsidRPr="00741F99">
              <w:rPr>
                <w:lang w:val="en-US"/>
              </w:rPr>
              <w:t xml:space="preserve"> video/audio delay up to 250ms.</w:t>
            </w:r>
          </w:p>
          <w:p w14:paraId="3BCD5629" w14:textId="77777777" w:rsidR="00CA7EC0" w:rsidRPr="00741F99" w:rsidRDefault="00CA7EC0" w:rsidP="00AD1FCF">
            <w:pPr>
              <w:numPr>
                <w:ilvl w:val="0"/>
                <w:numId w:val="80"/>
              </w:numPr>
              <w:rPr>
                <w:lang w:val="en-US"/>
              </w:rPr>
            </w:pPr>
            <w:proofErr w:type="gramStart"/>
            <w:r w:rsidRPr="00741F99">
              <w:rPr>
                <w:lang w:val="en-US"/>
              </w:rPr>
              <w:t>Verify</w:t>
            </w:r>
            <w:proofErr w:type="gramEnd"/>
            <w:r w:rsidRPr="00741F99">
              <w:rPr>
                <w:lang w:val="en-US"/>
              </w:rPr>
              <w:t xml:space="preserve"> the setting has effect in delay between video and audio.</w:t>
            </w:r>
          </w:p>
          <w:p w14:paraId="4F6F49EC" w14:textId="77777777" w:rsidR="00CA7EC0" w:rsidRPr="00741F99" w:rsidRDefault="00CA7EC0" w:rsidP="00AE5541">
            <w:pPr>
              <w:rPr>
                <w:lang w:val="en-US"/>
              </w:rPr>
            </w:pPr>
          </w:p>
          <w:p w14:paraId="7B73CA35" w14:textId="77777777" w:rsidR="00CA7EC0" w:rsidRPr="00741F99" w:rsidRDefault="00CA7EC0" w:rsidP="00AE5541">
            <w:pPr>
              <w:rPr>
                <w:b/>
                <w:bCs/>
                <w:lang w:val="en-US"/>
              </w:rPr>
            </w:pPr>
            <w:r w:rsidRPr="00741F99">
              <w:rPr>
                <w:b/>
                <w:bCs/>
                <w:lang w:val="en-US"/>
              </w:rPr>
              <w:t xml:space="preserve">Expected result: </w:t>
            </w:r>
          </w:p>
          <w:p w14:paraId="2CA86B65" w14:textId="77777777" w:rsidR="00CA7EC0" w:rsidRPr="00741F99" w:rsidRDefault="00CA7EC0" w:rsidP="00AE5541">
            <w:pPr>
              <w:rPr>
                <w:lang w:val="en-US"/>
              </w:rPr>
            </w:pPr>
            <w:r w:rsidRPr="00741F99">
              <w:rPr>
                <w:lang w:val="en-US"/>
              </w:rPr>
              <w:t xml:space="preserve">It is possible to change static delay between video and audio </w:t>
            </w:r>
            <w:proofErr w:type="gramStart"/>
            <w:r w:rsidRPr="00741F99">
              <w:rPr>
                <w:lang w:val="en-US"/>
              </w:rPr>
              <w:t>decoding</w:t>
            </w:r>
            <w:proofErr w:type="gramEnd"/>
            <w:r w:rsidRPr="00741F99">
              <w:rPr>
                <w:lang w:val="en-US"/>
              </w:rPr>
              <w:t xml:space="preserve"> and it has effect. </w:t>
            </w:r>
          </w:p>
          <w:p w14:paraId="54E984DE" w14:textId="77777777" w:rsidR="00CA7EC0" w:rsidRPr="00741F99" w:rsidRDefault="00CA7EC0" w:rsidP="00AE5541">
            <w:pPr>
              <w:rPr>
                <w:lang w:val="en-US"/>
              </w:rPr>
            </w:pPr>
          </w:p>
        </w:tc>
      </w:tr>
      <w:tr w:rsidR="00CA7EC0" w:rsidRPr="00741F99" w14:paraId="6716C414" w14:textId="77777777" w:rsidTr="009B3C65">
        <w:tc>
          <w:tcPr>
            <w:tcW w:w="1418" w:type="dxa"/>
            <w:tcBorders>
              <w:left w:val="single" w:sz="8" w:space="0" w:color="000000"/>
              <w:bottom w:val="single" w:sz="8" w:space="0" w:color="000000"/>
            </w:tcBorders>
            <w:shd w:val="clear" w:color="auto" w:fill="BFBFBF"/>
          </w:tcPr>
          <w:p w14:paraId="60777EB6" w14:textId="77777777" w:rsidR="00CA7EC0" w:rsidRPr="00741F99" w:rsidRDefault="00CA7EC0" w:rsidP="00AE5541">
            <w:pPr>
              <w:pStyle w:val="Tasktableheading"/>
            </w:pPr>
            <w:r w:rsidRPr="00741F99">
              <w:t>Test result(s)</w:t>
            </w:r>
          </w:p>
        </w:tc>
        <w:tc>
          <w:tcPr>
            <w:tcW w:w="7291" w:type="dxa"/>
            <w:gridSpan w:val="3"/>
            <w:tcBorders>
              <w:left w:val="single" w:sz="8" w:space="0" w:color="000000"/>
              <w:bottom w:val="single" w:sz="8" w:space="0" w:color="000000"/>
              <w:right w:val="single" w:sz="8" w:space="0" w:color="000000"/>
            </w:tcBorders>
          </w:tcPr>
          <w:p w14:paraId="6344F278" w14:textId="77777777" w:rsidR="00CA7EC0" w:rsidRPr="00741F99" w:rsidRDefault="00CA7EC0" w:rsidP="00AE5541">
            <w:pPr>
              <w:rPr>
                <w:lang w:val="en-US"/>
              </w:rPr>
            </w:pPr>
          </w:p>
        </w:tc>
      </w:tr>
      <w:tr w:rsidR="00CA7EC0" w:rsidRPr="00741F99" w14:paraId="68261D6A" w14:textId="77777777" w:rsidTr="009B3C65">
        <w:tc>
          <w:tcPr>
            <w:tcW w:w="1418" w:type="dxa"/>
            <w:tcBorders>
              <w:left w:val="single" w:sz="8" w:space="0" w:color="000000"/>
              <w:bottom w:val="single" w:sz="8" w:space="0" w:color="000000"/>
            </w:tcBorders>
            <w:shd w:val="clear" w:color="auto" w:fill="BFBFBF"/>
          </w:tcPr>
          <w:p w14:paraId="6F6D0EFA" w14:textId="77777777" w:rsidR="00CA7EC0" w:rsidRPr="00741F99" w:rsidRDefault="00CA7EC0" w:rsidP="00AE5541">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45E4733F" w14:textId="77777777" w:rsidR="00CA7EC0" w:rsidRPr="00741F99" w:rsidRDefault="003E76B6" w:rsidP="00AE5541">
            <w:pPr>
              <w:rPr>
                <w:lang w:val="en-US"/>
              </w:rPr>
            </w:pPr>
            <w:r w:rsidRPr="00741F99">
              <w:rPr>
                <w:lang w:val="en-US"/>
              </w:rPr>
              <w:fldChar w:fldCharType="begin">
                <w:ffData>
                  <w:name w:val="Kryssruta4"/>
                  <w:enabled/>
                  <w:calcOnExit w:val="0"/>
                  <w:checkBox>
                    <w:sizeAuto/>
                    <w:default w:val="0"/>
                  </w:checkBox>
                </w:ffData>
              </w:fldChar>
            </w:r>
            <w:r w:rsidR="00CA7EC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A7EC0" w:rsidRPr="00741F99">
              <w:rPr>
                <w:b/>
                <w:lang w:val="en-US"/>
              </w:rPr>
              <w:t xml:space="preserve">OK </w:t>
            </w:r>
            <w:r w:rsidR="00CA7EC0" w:rsidRPr="00741F99">
              <w:rPr>
                <w:b/>
                <w:lang w:val="en-US"/>
              </w:rPr>
              <w:tab/>
            </w:r>
            <w:r w:rsidR="00CA7EC0"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A7EC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A7EC0" w:rsidRPr="00741F99">
              <w:rPr>
                <w:lang w:val="en-US"/>
              </w:rPr>
              <w:t xml:space="preserve"> Major </w:t>
            </w:r>
            <w:r w:rsidR="00CA7EC0" w:rsidRPr="00741F99">
              <w:rPr>
                <w:lang w:val="en-US"/>
              </w:rPr>
              <w:tab/>
            </w:r>
            <w:r w:rsidR="00CA7EC0" w:rsidRPr="00741F99">
              <w:rPr>
                <w:lang w:val="en-US"/>
              </w:rPr>
              <w:tab/>
            </w:r>
            <w:r w:rsidRPr="00741F99">
              <w:rPr>
                <w:lang w:val="en-US"/>
              </w:rPr>
              <w:fldChar w:fldCharType="begin">
                <w:ffData>
                  <w:name w:val="Kryssruta4"/>
                  <w:enabled/>
                  <w:calcOnExit w:val="0"/>
                  <w:checkBox>
                    <w:sizeAuto/>
                    <w:default w:val="0"/>
                  </w:checkBox>
                </w:ffData>
              </w:fldChar>
            </w:r>
            <w:r w:rsidR="00CA7EC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A7EC0" w:rsidRPr="00741F99">
              <w:rPr>
                <w:lang w:val="en-US"/>
              </w:rPr>
              <w:t xml:space="preserve"> Minor, define fail reason in comments</w:t>
            </w:r>
          </w:p>
        </w:tc>
      </w:tr>
      <w:tr w:rsidR="00CA7EC0" w:rsidRPr="00741F99" w14:paraId="775BD18E" w14:textId="77777777" w:rsidTr="009B3C65">
        <w:tc>
          <w:tcPr>
            <w:tcW w:w="1418" w:type="dxa"/>
            <w:tcBorders>
              <w:left w:val="single" w:sz="8" w:space="0" w:color="000000"/>
              <w:bottom w:val="single" w:sz="8" w:space="0" w:color="000000"/>
            </w:tcBorders>
            <w:shd w:val="clear" w:color="auto" w:fill="BFBFBF"/>
          </w:tcPr>
          <w:p w14:paraId="19434A12" w14:textId="77777777" w:rsidR="00CA7EC0" w:rsidRPr="00741F99" w:rsidRDefault="00CA7EC0" w:rsidP="00AE5541">
            <w:pPr>
              <w:pStyle w:val="Tasktableheading"/>
            </w:pPr>
            <w:r w:rsidRPr="00741F99">
              <w:lastRenderedPageBreak/>
              <w:t>Comments</w:t>
            </w:r>
          </w:p>
        </w:tc>
        <w:tc>
          <w:tcPr>
            <w:tcW w:w="7291" w:type="dxa"/>
            <w:gridSpan w:val="3"/>
            <w:tcBorders>
              <w:left w:val="single" w:sz="8" w:space="0" w:color="000000"/>
              <w:bottom w:val="single" w:sz="8" w:space="0" w:color="000000"/>
              <w:right w:val="single" w:sz="8" w:space="0" w:color="000000"/>
            </w:tcBorders>
          </w:tcPr>
          <w:p w14:paraId="457D50DB" w14:textId="77777777" w:rsidR="00CA7EC0" w:rsidRPr="00741F99" w:rsidRDefault="00CA7EC0" w:rsidP="00AE5541">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393C3DD" w14:textId="77777777" w:rsidR="00CA7EC0" w:rsidRPr="00741F99" w:rsidRDefault="00CA7EC0" w:rsidP="00AE5541">
            <w:pPr>
              <w:rPr>
                <w:lang w:val="en-US"/>
              </w:rPr>
            </w:pPr>
            <w:r w:rsidRPr="00741F99">
              <w:rPr>
                <w:lang w:val="en-US"/>
              </w:rPr>
              <w:t xml:space="preserve">Describe more specific faults and/or other information </w:t>
            </w:r>
          </w:p>
          <w:p w14:paraId="06CDDB1E" w14:textId="77777777" w:rsidR="00CA7EC0" w:rsidRPr="00741F99" w:rsidRDefault="00CA7EC0" w:rsidP="00AE5541">
            <w:pPr>
              <w:rPr>
                <w:lang w:val="en-US"/>
              </w:rPr>
            </w:pPr>
          </w:p>
          <w:p w14:paraId="225BBBAF" w14:textId="77777777" w:rsidR="00CA7EC0" w:rsidRPr="00741F99" w:rsidRDefault="00CA7EC0" w:rsidP="00AE5541">
            <w:pPr>
              <w:rPr>
                <w:lang w:val="en-US"/>
              </w:rPr>
            </w:pPr>
          </w:p>
          <w:p w14:paraId="343BDB60" w14:textId="77777777" w:rsidR="00CA7EC0" w:rsidRPr="00741F99" w:rsidRDefault="00CA7EC0" w:rsidP="00AE5541">
            <w:pPr>
              <w:rPr>
                <w:lang w:val="en-US"/>
              </w:rPr>
            </w:pPr>
          </w:p>
        </w:tc>
      </w:tr>
      <w:tr w:rsidR="00CA7EC0" w:rsidRPr="00741F99" w14:paraId="438213DE" w14:textId="77777777" w:rsidTr="009B3C65">
        <w:tc>
          <w:tcPr>
            <w:tcW w:w="1418" w:type="dxa"/>
            <w:tcBorders>
              <w:left w:val="single" w:sz="8" w:space="0" w:color="000000"/>
              <w:bottom w:val="single" w:sz="8" w:space="0" w:color="000000"/>
            </w:tcBorders>
            <w:shd w:val="clear" w:color="auto" w:fill="BFBFBF"/>
          </w:tcPr>
          <w:p w14:paraId="18833311" w14:textId="77777777" w:rsidR="00CA7EC0" w:rsidRPr="00741F99" w:rsidRDefault="00CA7EC0" w:rsidP="00AE5541">
            <w:pPr>
              <w:pStyle w:val="Tasktableheading"/>
            </w:pPr>
            <w:r w:rsidRPr="00741F99">
              <w:t>Date</w:t>
            </w:r>
          </w:p>
        </w:tc>
        <w:tc>
          <w:tcPr>
            <w:tcW w:w="3685" w:type="dxa"/>
            <w:tcBorders>
              <w:left w:val="single" w:sz="8" w:space="0" w:color="000000"/>
              <w:bottom w:val="single" w:sz="8" w:space="0" w:color="000000"/>
            </w:tcBorders>
          </w:tcPr>
          <w:p w14:paraId="7C4ADE07" w14:textId="77777777" w:rsidR="00CA7EC0" w:rsidRPr="00741F99" w:rsidRDefault="00CA7EC0" w:rsidP="00AE5541">
            <w:pPr>
              <w:pStyle w:val="Tasktableheading"/>
            </w:pPr>
          </w:p>
        </w:tc>
        <w:tc>
          <w:tcPr>
            <w:tcW w:w="1087" w:type="dxa"/>
            <w:tcBorders>
              <w:left w:val="single" w:sz="8" w:space="0" w:color="000000"/>
              <w:bottom w:val="single" w:sz="8" w:space="0" w:color="000000"/>
            </w:tcBorders>
            <w:shd w:val="clear" w:color="auto" w:fill="BFBFBF"/>
          </w:tcPr>
          <w:p w14:paraId="5F349DFD" w14:textId="77777777" w:rsidR="00CA7EC0" w:rsidRPr="00741F99" w:rsidRDefault="00CA7EC0" w:rsidP="00AE5541">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009DDF09" w14:textId="77777777" w:rsidR="00CA7EC0" w:rsidRPr="00741F99" w:rsidRDefault="00CA7EC0" w:rsidP="00AE5541">
            <w:pPr>
              <w:pStyle w:val="Tasktableheading"/>
            </w:pPr>
          </w:p>
        </w:tc>
      </w:tr>
    </w:tbl>
    <w:p w14:paraId="7040FCF2" w14:textId="77777777" w:rsidR="00F02B20" w:rsidRPr="00741F99" w:rsidRDefault="00F02B20" w:rsidP="001A3946">
      <w:pPr>
        <w:rPr>
          <w:lang w:val="en-US"/>
        </w:rPr>
      </w:pPr>
    </w:p>
    <w:p w14:paraId="0834B84B" w14:textId="77777777" w:rsidR="00F02B20" w:rsidRPr="00741F99" w:rsidRDefault="00F02B20"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1770D0" w:rsidRPr="00741F99" w14:paraId="0801859A" w14:textId="77777777" w:rsidTr="009B3C65">
        <w:tc>
          <w:tcPr>
            <w:tcW w:w="1418" w:type="dxa"/>
            <w:tcBorders>
              <w:top w:val="single" w:sz="8" w:space="0" w:color="000000"/>
              <w:left w:val="single" w:sz="8" w:space="0" w:color="000000"/>
              <w:bottom w:val="single" w:sz="8" w:space="0" w:color="000000"/>
            </w:tcBorders>
            <w:shd w:val="clear" w:color="auto" w:fill="BFBFBF"/>
          </w:tcPr>
          <w:p w14:paraId="698EC9C5" w14:textId="77777777" w:rsidR="001770D0" w:rsidRPr="00741F99" w:rsidRDefault="001770D0" w:rsidP="000A569C">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25DF7112" w14:textId="77777777" w:rsidR="001770D0" w:rsidRPr="00741F99" w:rsidRDefault="001770D0" w:rsidP="0008567E">
            <w:pPr>
              <w:pStyle w:val="Task2"/>
            </w:pPr>
            <w:bookmarkStart w:id="273" w:name="_Toc361215042"/>
            <w:bookmarkStart w:id="274" w:name="_Toc441762159"/>
            <w:bookmarkStart w:id="275" w:name="_Toc492989774"/>
            <w:bookmarkStart w:id="276" w:name="_Toc102128314"/>
            <w:bookmarkStart w:id="277" w:name="_Toc147824507"/>
            <w:bookmarkStart w:id="278" w:name="_Toc147824894"/>
            <w:r w:rsidRPr="00741F99">
              <w:t>Audio handling when changing service or audio format</w:t>
            </w:r>
            <w:bookmarkEnd w:id="273"/>
            <w:bookmarkEnd w:id="274"/>
            <w:bookmarkEnd w:id="275"/>
            <w:bookmarkEnd w:id="276"/>
            <w:bookmarkEnd w:id="277"/>
            <w:bookmarkEnd w:id="278"/>
          </w:p>
        </w:tc>
      </w:tr>
      <w:tr w:rsidR="001770D0" w:rsidRPr="00741F99" w14:paraId="4E494CF7" w14:textId="77777777" w:rsidTr="009B3C65">
        <w:tc>
          <w:tcPr>
            <w:tcW w:w="1418" w:type="dxa"/>
            <w:tcBorders>
              <w:left w:val="single" w:sz="8" w:space="0" w:color="000000"/>
              <w:bottom w:val="single" w:sz="8" w:space="0" w:color="000000"/>
            </w:tcBorders>
            <w:shd w:val="clear" w:color="auto" w:fill="BFBFBF"/>
          </w:tcPr>
          <w:p w14:paraId="3D6F120D" w14:textId="77777777" w:rsidR="001770D0" w:rsidRPr="00741F99" w:rsidRDefault="001770D0" w:rsidP="000A569C">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691463E6" w14:textId="77777777" w:rsidR="000A569C" w:rsidRPr="00741F99" w:rsidRDefault="001770D0">
            <w:pPr>
              <w:pStyle w:val="NordigChapter"/>
            </w:pPr>
            <w:bookmarkStart w:id="279" w:name="_Toc361215346"/>
            <w:bookmarkStart w:id="280" w:name="_Toc361216253"/>
            <w:bookmarkStart w:id="281" w:name="_Toc361216861"/>
            <w:r w:rsidRPr="00741F99">
              <w:t>NorDig Unified 6.</w:t>
            </w:r>
            <w:r w:rsidR="001F73A6" w:rsidRPr="00741F99">
              <w:t>9</w:t>
            </w:r>
            <w:bookmarkEnd w:id="279"/>
            <w:bookmarkEnd w:id="280"/>
            <w:bookmarkEnd w:id="281"/>
          </w:p>
        </w:tc>
      </w:tr>
      <w:tr w:rsidR="001770D0" w:rsidRPr="00741F99" w14:paraId="51C21D67" w14:textId="77777777" w:rsidTr="009B3C65">
        <w:tc>
          <w:tcPr>
            <w:tcW w:w="1418" w:type="dxa"/>
            <w:tcBorders>
              <w:left w:val="single" w:sz="8" w:space="0" w:color="000000"/>
              <w:bottom w:val="single" w:sz="8" w:space="0" w:color="000000"/>
            </w:tcBorders>
            <w:shd w:val="clear" w:color="auto" w:fill="BFBFBF"/>
          </w:tcPr>
          <w:p w14:paraId="6D1A7479" w14:textId="77777777" w:rsidR="001770D0" w:rsidRPr="00741F99" w:rsidRDefault="001770D0" w:rsidP="000A569C">
            <w:pPr>
              <w:pStyle w:val="Tasktableheading"/>
            </w:pPr>
            <w:r w:rsidRPr="00741F99">
              <w:t xml:space="preserve">Requirement </w:t>
            </w:r>
          </w:p>
        </w:tc>
        <w:tc>
          <w:tcPr>
            <w:tcW w:w="7291" w:type="dxa"/>
            <w:gridSpan w:val="3"/>
            <w:tcBorders>
              <w:left w:val="single" w:sz="8" w:space="0" w:color="000000"/>
              <w:bottom w:val="single" w:sz="8" w:space="0" w:color="000000"/>
              <w:right w:val="single" w:sz="8" w:space="0" w:color="000000"/>
            </w:tcBorders>
          </w:tcPr>
          <w:p w14:paraId="2AF33082" w14:textId="77777777" w:rsidR="001770D0" w:rsidRPr="00741F99" w:rsidRDefault="001770D0" w:rsidP="001770D0">
            <w:pPr>
              <w:rPr>
                <w:lang w:val="en-GB"/>
              </w:rPr>
            </w:pPr>
            <w:r w:rsidRPr="00741F99">
              <w:rPr>
                <w:lang w:val="en-GB"/>
              </w:rPr>
              <w:t>The NorDig IRD should gracefully handle change of service or audio format at the audio outputs without significant disturbances to the end user.</w:t>
            </w:r>
          </w:p>
          <w:p w14:paraId="4E98AA17" w14:textId="77777777" w:rsidR="001770D0" w:rsidRPr="00741F99" w:rsidRDefault="001770D0" w:rsidP="000A569C">
            <w:pPr>
              <w:rPr>
                <w:lang w:val="en-US"/>
              </w:rPr>
            </w:pPr>
          </w:p>
        </w:tc>
      </w:tr>
      <w:tr w:rsidR="001770D0" w:rsidRPr="00741F99" w14:paraId="32C82BBD" w14:textId="77777777" w:rsidTr="009B3C65">
        <w:tc>
          <w:tcPr>
            <w:tcW w:w="1418" w:type="dxa"/>
            <w:tcBorders>
              <w:left w:val="single" w:sz="8" w:space="0" w:color="000000"/>
              <w:bottom w:val="single" w:sz="8" w:space="0" w:color="000000"/>
            </w:tcBorders>
            <w:shd w:val="clear" w:color="auto" w:fill="BFBFBF"/>
          </w:tcPr>
          <w:p w14:paraId="1EEEEB96" w14:textId="3DB3F766" w:rsidR="001770D0" w:rsidRPr="00C068B0" w:rsidRDefault="001770D0" w:rsidP="00C068B0">
            <w:pPr>
              <w:pStyle w:val="Tasktableheading"/>
              <w:rPr>
                <w:color w:val="000000" w:themeColor="text1"/>
                <w:lang w:val="en-GB"/>
              </w:rPr>
            </w:pPr>
            <w:r w:rsidRPr="00C068B0">
              <w:t xml:space="preserve">IRD </w:t>
            </w:r>
            <w:r w:rsidR="00BB61CD" w:rsidRPr="00C068B0">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4ED093F0" w14:textId="6704BE74" w:rsidR="001770D0" w:rsidRPr="00C068B0" w:rsidRDefault="000C748B" w:rsidP="000A569C">
            <w:pPr>
              <w:pStyle w:val="NordigProfile"/>
            </w:pPr>
            <w:r w:rsidRPr="00C068B0">
              <w:t>all IRDs</w:t>
            </w:r>
            <w:r w:rsidRPr="00C068B0">
              <w:br/>
            </w:r>
          </w:p>
        </w:tc>
      </w:tr>
      <w:tr w:rsidR="001770D0" w:rsidRPr="00741F99" w14:paraId="0B9C447F" w14:textId="77777777" w:rsidTr="009B3C65">
        <w:tc>
          <w:tcPr>
            <w:tcW w:w="1418" w:type="dxa"/>
            <w:tcBorders>
              <w:left w:val="single" w:sz="8" w:space="0" w:color="000000"/>
              <w:bottom w:val="single" w:sz="8" w:space="0" w:color="000000"/>
            </w:tcBorders>
            <w:shd w:val="clear" w:color="auto" w:fill="BFBFBF"/>
          </w:tcPr>
          <w:p w14:paraId="4442CB6D" w14:textId="77777777" w:rsidR="001770D0" w:rsidRPr="00741F99" w:rsidRDefault="001770D0" w:rsidP="000A569C">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5182DF4D" w14:textId="77777777" w:rsidR="001770D0" w:rsidRPr="00741F99" w:rsidRDefault="001770D0" w:rsidP="000A569C">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4BD6A7C" w14:textId="77777777" w:rsidR="001770D0" w:rsidRPr="00741F99" w:rsidRDefault="001770D0" w:rsidP="000A569C">
            <w:pPr>
              <w:rPr>
                <w:bCs/>
                <w:lang w:val="en-US"/>
              </w:rPr>
            </w:pPr>
            <w:r w:rsidRPr="00741F99">
              <w:rPr>
                <w:bCs/>
                <w:lang w:val="en-US"/>
              </w:rPr>
              <w:t>To verify that the IRD handles audio format changes in zapping and audio format change.</w:t>
            </w:r>
          </w:p>
          <w:p w14:paraId="11AAE4E7" w14:textId="77777777" w:rsidR="001770D0" w:rsidRPr="00741F99" w:rsidRDefault="001770D0" w:rsidP="000A569C">
            <w:pPr>
              <w:rPr>
                <w:bCs/>
                <w:lang w:val="en-US"/>
              </w:rPr>
            </w:pPr>
          </w:p>
          <w:p w14:paraId="641C1AD4" w14:textId="77777777" w:rsidR="001770D0" w:rsidRPr="00741F99" w:rsidRDefault="001770D0" w:rsidP="000A569C">
            <w:pPr>
              <w:rPr>
                <w:b/>
                <w:bCs/>
                <w:lang w:val="en-US"/>
              </w:rPr>
            </w:pPr>
            <w:r w:rsidRPr="00741F99">
              <w:rPr>
                <w:b/>
                <w:bCs/>
                <w:lang w:val="en-US"/>
              </w:rPr>
              <w:t>Equipment:</w:t>
            </w:r>
          </w:p>
          <w:p w14:paraId="5EE3DA20" w14:textId="3C26C95D" w:rsidR="001770D0" w:rsidRPr="00741F99" w:rsidRDefault="005F75DC" w:rsidP="000A569C">
            <w:pPr>
              <w:rPr>
                <w:lang w:val="en-US"/>
              </w:rPr>
            </w:pPr>
            <w:r w:rsidRPr="00741F99">
              <w:rPr>
                <w:noProof/>
                <w:lang w:val="en-GB" w:eastAsia="en-GB"/>
              </w:rPr>
              <mc:AlternateContent>
                <mc:Choice Requires="wpc">
                  <w:drawing>
                    <wp:anchor distT="0" distB="0" distL="114300" distR="114300" simplePos="0" relativeHeight="251668480" behindDoc="0" locked="0" layoutInCell="1" allowOverlap="1" wp14:anchorId="5946106A" wp14:editId="6FF08680">
                      <wp:simplePos x="0" y="0"/>
                      <wp:positionH relativeFrom="character">
                        <wp:posOffset>135890</wp:posOffset>
                      </wp:positionH>
                      <wp:positionV relativeFrom="line">
                        <wp:posOffset>64135</wp:posOffset>
                      </wp:positionV>
                      <wp:extent cx="4027170" cy="1022985"/>
                      <wp:effectExtent l="0" t="0" r="0" b="0"/>
                      <wp:wrapTopAndBottom/>
                      <wp:docPr id="733" name="Canvas 514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1089" name="Group 1205"/>
                              <wpg:cNvGrpSpPr>
                                <a:grpSpLocks/>
                              </wpg:cNvGrpSpPr>
                              <wpg:grpSpPr bwMode="auto">
                                <a:xfrm>
                                  <a:off x="0" y="234714"/>
                                  <a:ext cx="3232770" cy="413624"/>
                                  <a:chOff x="3451" y="9083"/>
                                  <a:chExt cx="5076" cy="636"/>
                                </a:xfrm>
                              </wpg:grpSpPr>
                              <wps:wsp>
                                <wps:cNvPr id="1090" name="Rectangle 1206"/>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A3B392A" w14:textId="77777777" w:rsidR="00161936" w:rsidRDefault="00161936" w:rsidP="001770D0">
                                      <w:pPr>
                                        <w:jc w:val="center"/>
                                        <w:rPr>
                                          <w:sz w:val="16"/>
                                        </w:rPr>
                                      </w:pPr>
                                      <w:r>
                                        <w:rPr>
                                          <w:sz w:val="16"/>
                                        </w:rPr>
                                        <w:t>MUX</w:t>
                                      </w:r>
                                    </w:p>
                                  </w:txbxContent>
                                </wps:txbx>
                                <wps:bodyPr rot="0" vert="horz" wrap="square" lIns="91440" tIns="45720" rIns="91440" bIns="45720" anchor="t" anchorCtr="0" upright="1">
                                  <a:noAutofit/>
                                </wps:bodyPr>
                              </wps:wsp>
                              <wps:wsp>
                                <wps:cNvPr id="1091" name="Rectangle 1207"/>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066A4588" w14:textId="77777777" w:rsidR="00161936" w:rsidRDefault="00161936" w:rsidP="001770D0">
                                      <w:pPr>
                                        <w:jc w:val="center"/>
                                        <w:rPr>
                                          <w:sz w:val="16"/>
                                        </w:rPr>
                                      </w:pPr>
                                      <w:r>
                                        <w:rPr>
                                          <w:sz w:val="16"/>
                                        </w:rPr>
                                        <w:t>Exciter</w:t>
                                      </w:r>
                                    </w:p>
                                  </w:txbxContent>
                                </wps:txbx>
                                <wps:bodyPr rot="0" vert="horz" wrap="square" lIns="91440" tIns="45720" rIns="91440" bIns="45720" anchor="t" anchorCtr="0" upright="1">
                                  <a:noAutofit/>
                                </wps:bodyPr>
                              </wps:wsp>
                              <wps:wsp>
                                <wps:cNvPr id="1092" name="Line 1208"/>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93" name="Rectangle 1209"/>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59FEF017" w14:textId="77777777" w:rsidR="00161936" w:rsidRDefault="00161936" w:rsidP="001770D0">
                                      <w:pPr>
                                        <w:rPr>
                                          <w:sz w:val="16"/>
                                        </w:rPr>
                                      </w:pPr>
                                      <w:r>
                                        <w:rPr>
                                          <w:sz w:val="16"/>
                                        </w:rPr>
                                        <w:t>IRD</w:t>
                                      </w:r>
                                    </w:p>
                                  </w:txbxContent>
                                </wps:txbx>
                                <wps:bodyPr rot="0" vert="horz" wrap="square" lIns="91440" tIns="45720" rIns="91440" bIns="45720" anchor="t" anchorCtr="0" upright="1">
                                  <a:noAutofit/>
                                </wps:bodyPr>
                              </wps:wsp>
                              <wps:wsp>
                                <wps:cNvPr id="1094" name="Line 1210"/>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95" name="Rectangle 1211"/>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4C62F32C" w14:textId="77777777" w:rsidR="00161936" w:rsidRDefault="00161936" w:rsidP="001770D0">
                                      <w:pPr>
                                        <w:rPr>
                                          <w:sz w:val="16"/>
                                        </w:rPr>
                                      </w:pPr>
                                      <w:r>
                                        <w:rPr>
                                          <w:sz w:val="16"/>
                                        </w:rPr>
                                        <w:t>TS Source</w:t>
                                      </w:r>
                                      <w:r>
                                        <w:rPr>
                                          <w:sz w:val="16"/>
                                        </w:rPr>
                                        <w:tab/>
                                      </w:r>
                                    </w:p>
                                  </w:txbxContent>
                                </wps:txbx>
                                <wps:bodyPr rot="0" vert="horz" wrap="square" lIns="91440" tIns="45720" rIns="91440" bIns="45720" anchor="t" anchorCtr="0" upright="1">
                                  <a:noAutofit/>
                                </wps:bodyPr>
                              </wps:wsp>
                              <wps:wsp>
                                <wps:cNvPr id="1096" name="Line 1212"/>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14:sizeRelH relativeFrom="page">
                        <wp14:pctWidth>0</wp14:pctWidth>
                      </wp14:sizeRelH>
                      <wp14:sizeRelV relativeFrom="page">
                        <wp14:pctHeight>0</wp14:pctHeight>
                      </wp14:sizeRelV>
                    </wp:anchor>
                  </w:drawing>
                </mc:Choice>
                <mc:Fallback>
                  <w:pict>
                    <v:group w14:anchorId="5946106A" id="Canvas 5142" o:spid="_x0000_s1256" editas="canvas" style="position:absolute;margin-left:10.7pt;margin-top:5.05pt;width:317.1pt;height:80.55pt;z-index:251668480;mso-position-horizontal-relative:char;mso-position-vertical-relative:line" coordsize="40271,102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">
                      <v:shape id="_x0000_s1257" type="#_x0000_t75" style="position:absolute;width:40271;height:10229;visibility:visible;mso-wrap-style:square">
                        <v:fill o:detectmouseclick="t"/>
                        <v:path o:connecttype="none"/>
                      </v:shape>
                      <v:group id="Group 1205" o:spid="_x0000_s1258" style="position:absolute;top:2347;width:32327;height:4136"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">
                        <v:rect id="Rectangle 1206" o:spid="_x0000_s1259"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">
                          <v:textbox>
                            <w:txbxContent>
                              <w:p w14:paraId="7A3B392A" w14:textId="77777777" w:rsidR="00161936" w:rsidRDefault="00161936" w:rsidP="001770D0">
                                <w:pPr>
                                  <w:jc w:val="center"/>
                                  <w:rPr>
                                    <w:sz w:val="16"/>
                                  </w:rPr>
                                </w:pPr>
                                <w:r>
                                  <w:rPr>
                                    <w:sz w:val="16"/>
                                  </w:rPr>
                                  <w:t>MUX</w:t>
                                </w:r>
                              </w:p>
                            </w:txbxContent>
                          </v:textbox>
                        </v:rect>
                        <v:rect id="Rectangle 1207" o:spid="_x0000_s1260"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">
                          <v:textbox>
                            <w:txbxContent>
                              <w:p w14:paraId="066A4588" w14:textId="77777777" w:rsidR="00161936" w:rsidRDefault="00161936" w:rsidP="001770D0">
                                <w:pPr>
                                  <w:jc w:val="center"/>
                                  <w:rPr>
                                    <w:sz w:val="16"/>
                                  </w:rPr>
                                </w:pPr>
                                <w:r>
                                  <w:rPr>
                                    <w:sz w:val="16"/>
                                  </w:rPr>
                                  <w:t>Exciter</w:t>
                                </w:r>
                              </w:p>
                            </w:txbxContent>
                          </v:textbox>
                        </v:rect>
                        <v:line id="Line 1208" o:spid="_x0000_s1261"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">
                          <v:stroke endarrow="block"/>
                        </v:line>
                        <v:rect id="Rectangle 1209" o:spid="_x0000_s1262"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">
                          <v:textbox>
                            <w:txbxContent>
                              <w:p w14:paraId="59FEF017" w14:textId="77777777" w:rsidR="00161936" w:rsidRDefault="00161936" w:rsidP="001770D0">
                                <w:pPr>
                                  <w:rPr>
                                    <w:sz w:val="16"/>
                                  </w:rPr>
                                </w:pPr>
                                <w:r>
                                  <w:rPr>
                                    <w:sz w:val="16"/>
                                  </w:rPr>
                                  <w:t>IRD</w:t>
                                </w:r>
                              </w:p>
                            </w:txbxContent>
                          </v:textbox>
                        </v:rect>
                        <v:line id="Line 1210" o:spid="_x0000_s1263"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">
                          <v:stroke endarrow="block"/>
                        </v:line>
                        <v:rect id="Rectangle 1211" o:spid="_x0000_s1264"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">
                          <v:textbox>
                            <w:txbxContent>
                              <w:p w14:paraId="4C62F32C" w14:textId="77777777" w:rsidR="00161936" w:rsidRDefault="00161936" w:rsidP="001770D0">
                                <w:pPr>
                                  <w:rPr>
                                    <w:sz w:val="16"/>
                                  </w:rPr>
                                </w:pPr>
                                <w:r>
                                  <w:rPr>
                                    <w:sz w:val="16"/>
                                  </w:rPr>
                                  <w:t>TS Source</w:t>
                                </w:r>
                                <w:r>
                                  <w:rPr>
                                    <w:sz w:val="16"/>
                                  </w:rPr>
                                  <w:tab/>
                                </w:r>
                              </w:p>
                            </w:txbxContent>
                          </v:textbox>
                        </v:rect>
                        <v:line id="Line 1212" o:spid="_x0000_s1265"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">
                          <v:stroke endarrow="block"/>
                        </v:line>
                      </v:group>
                      <w10:wrap type="topAndBottom" anchory="line"/>
                    </v:group>
                  </w:pict>
                </mc:Fallback>
              </mc:AlternateContent>
            </w:r>
            <w:r w:rsidR="001770D0" w:rsidRPr="00741F99">
              <w:rPr>
                <w:lang w:val="en-US"/>
              </w:rPr>
              <w:t xml:space="preserve">The TS shall </w:t>
            </w:r>
            <w:r w:rsidR="00941FBB" w:rsidRPr="00741F99">
              <w:rPr>
                <w:lang w:val="en-US"/>
              </w:rPr>
              <w:t xml:space="preserve">contain </w:t>
            </w:r>
            <w:r w:rsidR="001770D0" w:rsidRPr="00741F99">
              <w:rPr>
                <w:lang w:val="en-US"/>
              </w:rPr>
              <w:t xml:space="preserve">several services, but at least following services with following components </w:t>
            </w:r>
          </w:p>
          <w:p w14:paraId="6633E5B3" w14:textId="77777777" w:rsidR="001770D0" w:rsidRPr="00741F99" w:rsidRDefault="001770D0" w:rsidP="00AD1FCF">
            <w:pPr>
              <w:numPr>
                <w:ilvl w:val="0"/>
                <w:numId w:val="78"/>
              </w:numPr>
              <w:rPr>
                <w:lang w:val="en-US"/>
              </w:rPr>
            </w:pPr>
            <w:proofErr w:type="spellStart"/>
            <w:r w:rsidRPr="00741F99">
              <w:rPr>
                <w:lang w:val="en-US"/>
              </w:rPr>
              <w:t>a</w:t>
            </w:r>
            <w:proofErr w:type="spellEnd"/>
            <w:r w:rsidRPr="00741F99">
              <w:rPr>
                <w:lang w:val="en-US"/>
              </w:rPr>
              <w:t xml:space="preserve"> HE AAC </w:t>
            </w:r>
            <w:proofErr w:type="gramStart"/>
            <w:r w:rsidRPr="00741F99">
              <w:rPr>
                <w:lang w:val="en-US"/>
              </w:rPr>
              <w:t>Level2 @</w:t>
            </w:r>
            <w:proofErr w:type="gramEnd"/>
            <w:r w:rsidRPr="00741F99">
              <w:rPr>
                <w:lang w:val="en-US"/>
              </w:rPr>
              <w:t>48kHz and/or E-</w:t>
            </w:r>
            <w:r w:rsidR="006871D2" w:rsidRPr="00741F99">
              <w:rPr>
                <w:lang w:val="en-US"/>
              </w:rPr>
              <w:t>AC-3</w:t>
            </w:r>
            <w:r w:rsidRPr="00741F99">
              <w:rPr>
                <w:lang w:val="en-US"/>
              </w:rPr>
              <w:t xml:space="preserve"> (stereo)audio component with relevant signaling.</w:t>
            </w:r>
          </w:p>
          <w:p w14:paraId="6FFFE954" w14:textId="77777777" w:rsidR="001770D0" w:rsidRPr="00741F99" w:rsidRDefault="001770D0" w:rsidP="00AD1FCF">
            <w:pPr>
              <w:numPr>
                <w:ilvl w:val="0"/>
                <w:numId w:val="78"/>
              </w:numPr>
              <w:rPr>
                <w:lang w:val="en-US"/>
              </w:rPr>
            </w:pPr>
            <w:proofErr w:type="spellStart"/>
            <w:r w:rsidRPr="00741F99">
              <w:rPr>
                <w:lang w:val="en-US"/>
              </w:rPr>
              <w:t>a</w:t>
            </w:r>
            <w:proofErr w:type="spellEnd"/>
            <w:r w:rsidRPr="00741F99">
              <w:rPr>
                <w:lang w:val="en-US"/>
              </w:rPr>
              <w:t xml:space="preserve"> HE AAC Level 4 @48kHz and/or E-</w:t>
            </w:r>
            <w:r w:rsidR="006871D2" w:rsidRPr="00741F99">
              <w:rPr>
                <w:lang w:val="en-US"/>
              </w:rPr>
              <w:t>AC-3</w:t>
            </w:r>
            <w:r w:rsidRPr="00741F99">
              <w:rPr>
                <w:lang w:val="en-US"/>
              </w:rPr>
              <w:t xml:space="preserve"> (multichannel)audio component with relevant signaling.</w:t>
            </w:r>
          </w:p>
          <w:p w14:paraId="47A72B89" w14:textId="77777777" w:rsidR="001770D0" w:rsidRPr="00741F99" w:rsidRDefault="001770D0" w:rsidP="00AD1FCF">
            <w:pPr>
              <w:numPr>
                <w:ilvl w:val="0"/>
                <w:numId w:val="78"/>
              </w:numPr>
              <w:rPr>
                <w:lang w:val="en-US"/>
              </w:rPr>
            </w:pPr>
            <w:r w:rsidRPr="00741F99">
              <w:rPr>
                <w:lang w:val="en-US"/>
              </w:rPr>
              <w:t>a MPEG-1 Layer II (stereo) with relevant signaling.</w:t>
            </w:r>
          </w:p>
          <w:p w14:paraId="733DEF86" w14:textId="77777777" w:rsidR="001770D0" w:rsidRPr="00741F99" w:rsidRDefault="001770D0" w:rsidP="000A569C">
            <w:pPr>
              <w:rPr>
                <w:lang w:val="en-US"/>
              </w:rPr>
            </w:pPr>
          </w:p>
          <w:p w14:paraId="61A3E46F" w14:textId="77777777" w:rsidR="001770D0" w:rsidRPr="00741F99" w:rsidRDefault="001770D0" w:rsidP="000A569C">
            <w:pPr>
              <w:rPr>
                <w:b/>
                <w:bCs/>
                <w:lang w:val="en-US"/>
              </w:rPr>
            </w:pPr>
            <w:r w:rsidRPr="00741F99">
              <w:rPr>
                <w:b/>
                <w:bCs/>
                <w:lang w:val="en-US"/>
              </w:rPr>
              <w:t>Test procedure:</w:t>
            </w:r>
          </w:p>
          <w:p w14:paraId="677F7028" w14:textId="77777777" w:rsidR="001770D0" w:rsidRPr="00741F99" w:rsidRDefault="001770D0" w:rsidP="000A569C">
            <w:pPr>
              <w:rPr>
                <w:lang w:val="en-US"/>
              </w:rPr>
            </w:pPr>
          </w:p>
          <w:p w14:paraId="1EFE95B6" w14:textId="77777777" w:rsidR="001770D0" w:rsidRPr="00741F99" w:rsidRDefault="001770D0" w:rsidP="00AD1FCF">
            <w:pPr>
              <w:numPr>
                <w:ilvl w:val="0"/>
                <w:numId w:val="82"/>
              </w:numPr>
              <w:rPr>
                <w:lang w:val="en-US"/>
              </w:rPr>
            </w:pPr>
            <w:r w:rsidRPr="00741F99">
              <w:rPr>
                <w:lang w:val="en-US"/>
              </w:rPr>
              <w:t>Zap to different services</w:t>
            </w:r>
          </w:p>
          <w:p w14:paraId="27C21F2A" w14:textId="77777777" w:rsidR="001770D0" w:rsidRPr="00741F99" w:rsidRDefault="001770D0" w:rsidP="00AD1FCF">
            <w:pPr>
              <w:numPr>
                <w:ilvl w:val="0"/>
                <w:numId w:val="82"/>
              </w:numPr>
              <w:rPr>
                <w:lang w:val="en-US"/>
              </w:rPr>
            </w:pPr>
            <w:r w:rsidRPr="00741F99">
              <w:rPr>
                <w:lang w:val="en-US"/>
              </w:rPr>
              <w:t xml:space="preserve">Verify the IRD </w:t>
            </w:r>
            <w:proofErr w:type="gramStart"/>
            <w:r w:rsidRPr="00741F99">
              <w:rPr>
                <w:lang w:val="en-US"/>
              </w:rPr>
              <w:t>is able to</w:t>
            </w:r>
            <w:proofErr w:type="gramEnd"/>
            <w:r w:rsidRPr="00741F99">
              <w:rPr>
                <w:lang w:val="en-US"/>
              </w:rPr>
              <w:t xml:space="preserve"> settle to different audio formats </w:t>
            </w:r>
          </w:p>
          <w:p w14:paraId="5D326300" w14:textId="77777777" w:rsidR="001770D0" w:rsidRPr="00741F99" w:rsidRDefault="001770D0" w:rsidP="00AD1FCF">
            <w:pPr>
              <w:numPr>
                <w:ilvl w:val="0"/>
                <w:numId w:val="82"/>
              </w:numPr>
              <w:rPr>
                <w:lang w:val="en-US"/>
              </w:rPr>
            </w:pPr>
            <w:r w:rsidRPr="00741F99">
              <w:rPr>
                <w:lang w:val="en-US"/>
              </w:rPr>
              <w:t xml:space="preserve">Decide if the format settling could disturb end-user. </w:t>
            </w:r>
          </w:p>
          <w:p w14:paraId="710CE18C" w14:textId="77777777" w:rsidR="001770D0" w:rsidRPr="00741F99" w:rsidRDefault="001770D0" w:rsidP="000A569C">
            <w:pPr>
              <w:rPr>
                <w:lang w:val="en-US"/>
              </w:rPr>
            </w:pPr>
          </w:p>
          <w:p w14:paraId="16359CF1" w14:textId="77777777" w:rsidR="001770D0" w:rsidRPr="00741F99" w:rsidRDefault="001770D0" w:rsidP="000A569C">
            <w:pPr>
              <w:rPr>
                <w:b/>
                <w:bCs/>
                <w:lang w:val="en-US"/>
              </w:rPr>
            </w:pPr>
            <w:r w:rsidRPr="00741F99">
              <w:rPr>
                <w:b/>
                <w:bCs/>
                <w:lang w:val="en-US"/>
              </w:rPr>
              <w:t xml:space="preserve">Expected result: </w:t>
            </w:r>
          </w:p>
          <w:p w14:paraId="234704E4" w14:textId="77777777" w:rsidR="001770D0" w:rsidRPr="00741F99" w:rsidRDefault="001770D0" w:rsidP="000A569C">
            <w:pPr>
              <w:rPr>
                <w:lang w:val="en-US"/>
              </w:rPr>
            </w:pPr>
            <w:r w:rsidRPr="00741F99">
              <w:rPr>
                <w:lang w:val="en-US"/>
              </w:rPr>
              <w:t>Audio format change is handled gracefully.</w:t>
            </w:r>
          </w:p>
          <w:p w14:paraId="76935466" w14:textId="77777777" w:rsidR="001770D0" w:rsidRPr="00741F99" w:rsidRDefault="001770D0" w:rsidP="000A569C">
            <w:pPr>
              <w:rPr>
                <w:lang w:val="en-US"/>
              </w:rPr>
            </w:pPr>
          </w:p>
          <w:p w14:paraId="0D19C864" w14:textId="77777777" w:rsidR="001770D0" w:rsidRPr="00741F99" w:rsidRDefault="00FD7093" w:rsidP="000A569C">
            <w:pPr>
              <w:rPr>
                <w:lang w:val="en-US"/>
              </w:rPr>
            </w:pPr>
            <w:r w:rsidRPr="00741F99">
              <w:rPr>
                <w:lang w:val="en-US"/>
              </w:rPr>
              <w:t>Audio h</w:t>
            </w:r>
            <w:r w:rsidR="001770D0" w:rsidRPr="00741F99">
              <w:rPr>
                <w:lang w:val="en-US"/>
              </w:rPr>
              <w:t>an</w:t>
            </w:r>
            <w:r w:rsidRPr="00741F99">
              <w:rPr>
                <w:lang w:val="en-US"/>
              </w:rPr>
              <w:t>dling does no</w:t>
            </w:r>
            <w:r w:rsidR="001770D0" w:rsidRPr="00741F99">
              <w:rPr>
                <w:lang w:val="en-US"/>
              </w:rPr>
              <w:t xml:space="preserve">t disturb </w:t>
            </w:r>
            <w:r w:rsidRPr="00741F99">
              <w:rPr>
                <w:lang w:val="en-US"/>
              </w:rPr>
              <w:t xml:space="preserve">the </w:t>
            </w:r>
            <w:r w:rsidR="001770D0" w:rsidRPr="00741F99">
              <w:rPr>
                <w:lang w:val="en-US"/>
              </w:rPr>
              <w:t>end-user.</w:t>
            </w:r>
          </w:p>
          <w:p w14:paraId="1A034C8C" w14:textId="77777777" w:rsidR="001770D0" w:rsidRPr="00741F99" w:rsidRDefault="001770D0" w:rsidP="000A569C">
            <w:pPr>
              <w:rPr>
                <w:lang w:val="en-US"/>
              </w:rPr>
            </w:pPr>
          </w:p>
        </w:tc>
      </w:tr>
      <w:tr w:rsidR="001770D0" w:rsidRPr="00741F99" w14:paraId="75EF6F76" w14:textId="77777777" w:rsidTr="009B3C65">
        <w:tc>
          <w:tcPr>
            <w:tcW w:w="1418" w:type="dxa"/>
            <w:tcBorders>
              <w:left w:val="single" w:sz="8" w:space="0" w:color="000000"/>
              <w:bottom w:val="single" w:sz="8" w:space="0" w:color="000000"/>
            </w:tcBorders>
            <w:shd w:val="clear" w:color="auto" w:fill="BFBFBF"/>
          </w:tcPr>
          <w:p w14:paraId="04FC6101" w14:textId="77777777" w:rsidR="001770D0" w:rsidRPr="00741F99" w:rsidRDefault="001770D0" w:rsidP="000A569C">
            <w:pPr>
              <w:pStyle w:val="Tasktableheading"/>
            </w:pPr>
            <w:r w:rsidRPr="00741F99">
              <w:t>Test result(s)</w:t>
            </w:r>
          </w:p>
        </w:tc>
        <w:tc>
          <w:tcPr>
            <w:tcW w:w="7291" w:type="dxa"/>
            <w:gridSpan w:val="3"/>
            <w:tcBorders>
              <w:left w:val="single" w:sz="8" w:space="0" w:color="000000"/>
              <w:bottom w:val="single" w:sz="8" w:space="0" w:color="000000"/>
              <w:right w:val="single" w:sz="8" w:space="0" w:color="000000"/>
            </w:tcBorders>
          </w:tcPr>
          <w:p w14:paraId="612224ED" w14:textId="77777777" w:rsidR="001770D0" w:rsidRPr="00741F99" w:rsidRDefault="001770D0" w:rsidP="000A569C">
            <w:pPr>
              <w:rPr>
                <w:lang w:val="en-US"/>
              </w:rPr>
            </w:pPr>
          </w:p>
        </w:tc>
      </w:tr>
      <w:tr w:rsidR="001770D0" w:rsidRPr="00741F99" w14:paraId="70DA7E8A" w14:textId="77777777" w:rsidTr="009B3C65">
        <w:tc>
          <w:tcPr>
            <w:tcW w:w="1418" w:type="dxa"/>
            <w:tcBorders>
              <w:left w:val="single" w:sz="8" w:space="0" w:color="000000"/>
              <w:bottom w:val="single" w:sz="8" w:space="0" w:color="000000"/>
            </w:tcBorders>
            <w:shd w:val="clear" w:color="auto" w:fill="BFBFBF"/>
          </w:tcPr>
          <w:p w14:paraId="7D93FA20" w14:textId="77777777" w:rsidR="001770D0" w:rsidRPr="00741F99" w:rsidRDefault="001770D0" w:rsidP="000A569C">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30EF8BFF" w14:textId="77777777" w:rsidR="001770D0" w:rsidRPr="00741F99" w:rsidRDefault="003E76B6" w:rsidP="000A569C">
            <w:pPr>
              <w:rPr>
                <w:lang w:val="en-US"/>
              </w:rPr>
            </w:pPr>
            <w:r w:rsidRPr="00741F99">
              <w:rPr>
                <w:lang w:val="en-US"/>
              </w:rPr>
              <w:fldChar w:fldCharType="begin">
                <w:ffData>
                  <w:name w:val="Kryssruta4"/>
                  <w:enabled/>
                  <w:calcOnExit w:val="0"/>
                  <w:checkBox>
                    <w:sizeAuto/>
                    <w:default w:val="0"/>
                  </w:checkBox>
                </w:ffData>
              </w:fldChar>
            </w:r>
            <w:r w:rsidR="001770D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1770D0" w:rsidRPr="00741F99">
              <w:rPr>
                <w:b/>
                <w:lang w:val="en-US"/>
              </w:rPr>
              <w:t xml:space="preserve">OK </w:t>
            </w:r>
            <w:r w:rsidR="001770D0" w:rsidRPr="00741F99">
              <w:rPr>
                <w:b/>
                <w:lang w:val="en-US"/>
              </w:rPr>
              <w:tab/>
            </w:r>
            <w:r w:rsidR="001770D0"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1770D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1770D0" w:rsidRPr="00741F99">
              <w:rPr>
                <w:lang w:val="en-US"/>
              </w:rPr>
              <w:t xml:space="preserve"> Major </w:t>
            </w:r>
            <w:r w:rsidR="001770D0" w:rsidRPr="00741F99">
              <w:rPr>
                <w:lang w:val="en-US"/>
              </w:rPr>
              <w:tab/>
            </w:r>
            <w:r w:rsidR="001770D0" w:rsidRPr="00741F99">
              <w:rPr>
                <w:lang w:val="en-US"/>
              </w:rPr>
              <w:tab/>
            </w:r>
            <w:r w:rsidRPr="00741F99">
              <w:rPr>
                <w:lang w:val="en-US"/>
              </w:rPr>
              <w:fldChar w:fldCharType="begin">
                <w:ffData>
                  <w:name w:val="Kryssruta4"/>
                  <w:enabled/>
                  <w:calcOnExit w:val="0"/>
                  <w:checkBox>
                    <w:sizeAuto/>
                    <w:default w:val="0"/>
                  </w:checkBox>
                </w:ffData>
              </w:fldChar>
            </w:r>
            <w:r w:rsidR="001770D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1770D0" w:rsidRPr="00741F99">
              <w:rPr>
                <w:lang w:val="en-US"/>
              </w:rPr>
              <w:t xml:space="preserve"> Minor, define fail reason in comments</w:t>
            </w:r>
          </w:p>
        </w:tc>
      </w:tr>
      <w:tr w:rsidR="001770D0" w:rsidRPr="00741F99" w14:paraId="114DEFDF" w14:textId="77777777" w:rsidTr="009B3C65">
        <w:tc>
          <w:tcPr>
            <w:tcW w:w="1418" w:type="dxa"/>
            <w:tcBorders>
              <w:left w:val="single" w:sz="8" w:space="0" w:color="000000"/>
              <w:bottom w:val="single" w:sz="8" w:space="0" w:color="000000"/>
            </w:tcBorders>
            <w:shd w:val="clear" w:color="auto" w:fill="BFBFBF"/>
          </w:tcPr>
          <w:p w14:paraId="09356A39" w14:textId="77777777" w:rsidR="001770D0" w:rsidRPr="00741F99" w:rsidRDefault="001770D0" w:rsidP="000A569C">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6138CA5F" w14:textId="77777777" w:rsidR="001770D0" w:rsidRPr="00741F99" w:rsidRDefault="001770D0" w:rsidP="000A569C">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AB88B28" w14:textId="77777777" w:rsidR="001770D0" w:rsidRPr="00741F99" w:rsidRDefault="001770D0" w:rsidP="000A569C">
            <w:pPr>
              <w:rPr>
                <w:lang w:val="en-US"/>
              </w:rPr>
            </w:pPr>
            <w:r w:rsidRPr="00741F99">
              <w:rPr>
                <w:lang w:val="en-US"/>
              </w:rPr>
              <w:t xml:space="preserve">Describe more specific faults and/or other information </w:t>
            </w:r>
          </w:p>
          <w:p w14:paraId="74BF65E7" w14:textId="77777777" w:rsidR="001770D0" w:rsidRPr="00741F99" w:rsidRDefault="001770D0" w:rsidP="000A569C">
            <w:pPr>
              <w:rPr>
                <w:lang w:val="en-US"/>
              </w:rPr>
            </w:pPr>
          </w:p>
          <w:p w14:paraId="6DB55018" w14:textId="77777777" w:rsidR="001770D0" w:rsidRPr="00741F99" w:rsidRDefault="001770D0" w:rsidP="000A569C">
            <w:pPr>
              <w:rPr>
                <w:lang w:val="en-US"/>
              </w:rPr>
            </w:pPr>
          </w:p>
          <w:p w14:paraId="5FCE8840" w14:textId="77777777" w:rsidR="001770D0" w:rsidRPr="00741F99" w:rsidRDefault="001770D0" w:rsidP="000A569C">
            <w:pPr>
              <w:rPr>
                <w:lang w:val="en-US"/>
              </w:rPr>
            </w:pPr>
          </w:p>
        </w:tc>
      </w:tr>
      <w:tr w:rsidR="001770D0" w:rsidRPr="00741F99" w14:paraId="5A32B0BF" w14:textId="77777777" w:rsidTr="009B3C65">
        <w:tc>
          <w:tcPr>
            <w:tcW w:w="1418" w:type="dxa"/>
            <w:tcBorders>
              <w:left w:val="single" w:sz="8" w:space="0" w:color="000000"/>
              <w:bottom w:val="single" w:sz="8" w:space="0" w:color="000000"/>
            </w:tcBorders>
            <w:shd w:val="clear" w:color="auto" w:fill="BFBFBF"/>
          </w:tcPr>
          <w:p w14:paraId="75F7F1B6" w14:textId="77777777" w:rsidR="001770D0" w:rsidRPr="00741F99" w:rsidRDefault="001770D0" w:rsidP="000A569C">
            <w:pPr>
              <w:pStyle w:val="Tasktableheading"/>
            </w:pPr>
            <w:r w:rsidRPr="00741F99">
              <w:t>Date</w:t>
            </w:r>
          </w:p>
        </w:tc>
        <w:tc>
          <w:tcPr>
            <w:tcW w:w="3685" w:type="dxa"/>
            <w:tcBorders>
              <w:left w:val="single" w:sz="8" w:space="0" w:color="000000"/>
              <w:bottom w:val="single" w:sz="8" w:space="0" w:color="000000"/>
            </w:tcBorders>
          </w:tcPr>
          <w:p w14:paraId="4400B9B2" w14:textId="77777777" w:rsidR="001770D0" w:rsidRPr="00741F99" w:rsidRDefault="001770D0" w:rsidP="000A569C">
            <w:pPr>
              <w:pStyle w:val="Tasktableheading"/>
            </w:pPr>
          </w:p>
        </w:tc>
        <w:tc>
          <w:tcPr>
            <w:tcW w:w="1087" w:type="dxa"/>
            <w:tcBorders>
              <w:left w:val="single" w:sz="8" w:space="0" w:color="000000"/>
              <w:bottom w:val="single" w:sz="8" w:space="0" w:color="000000"/>
            </w:tcBorders>
            <w:shd w:val="clear" w:color="auto" w:fill="BFBFBF"/>
          </w:tcPr>
          <w:p w14:paraId="6AE0AEC3" w14:textId="77777777" w:rsidR="001770D0" w:rsidRPr="00741F99" w:rsidRDefault="001770D0" w:rsidP="000A569C">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489D6B85" w14:textId="77777777" w:rsidR="001770D0" w:rsidRPr="00741F99" w:rsidRDefault="001770D0" w:rsidP="000A569C">
            <w:pPr>
              <w:pStyle w:val="Tasktableheading"/>
            </w:pPr>
          </w:p>
        </w:tc>
      </w:tr>
    </w:tbl>
    <w:p w14:paraId="65B36AA6" w14:textId="77777777" w:rsidR="001770D0" w:rsidRPr="00741F99" w:rsidRDefault="001770D0" w:rsidP="001A3946">
      <w:pPr>
        <w:rPr>
          <w:lang w:val="en-US"/>
        </w:rPr>
      </w:pPr>
    </w:p>
    <w:p w14:paraId="2F0F4549" w14:textId="77777777" w:rsidR="001770D0" w:rsidRPr="00741F99" w:rsidRDefault="001770D0"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40"/>
        <w:gridCol w:w="1821"/>
        <w:gridCol w:w="729"/>
        <w:gridCol w:w="4719"/>
      </w:tblGrid>
      <w:tr w:rsidR="00177C82" w:rsidRPr="00741F99" w14:paraId="09538924" w14:textId="77777777" w:rsidTr="009B3C65">
        <w:trPr>
          <w:trHeight w:val="274"/>
        </w:trPr>
        <w:tc>
          <w:tcPr>
            <w:tcW w:w="1440" w:type="dxa"/>
            <w:tcBorders>
              <w:top w:val="single" w:sz="8" w:space="0" w:color="000000"/>
              <w:left w:val="single" w:sz="8" w:space="0" w:color="000000"/>
              <w:bottom w:val="single" w:sz="8" w:space="0" w:color="000000"/>
            </w:tcBorders>
            <w:shd w:val="clear" w:color="auto" w:fill="BFBFBF"/>
          </w:tcPr>
          <w:p w14:paraId="77E1D955" w14:textId="77777777" w:rsidR="00177C82" w:rsidRPr="00741F99" w:rsidRDefault="00177C82" w:rsidP="007E123E">
            <w:pPr>
              <w:rPr>
                <w:rFonts w:cs="Arial"/>
                <w:b/>
                <w:i/>
              </w:rPr>
            </w:pPr>
            <w:r w:rsidRPr="00741F99">
              <w:rPr>
                <w:rFonts w:cs="Arial"/>
                <w:b/>
                <w:i/>
              </w:rPr>
              <w:lastRenderedPageBreak/>
              <w:t>Test Case</w:t>
            </w:r>
          </w:p>
        </w:tc>
        <w:tc>
          <w:tcPr>
            <w:tcW w:w="7269" w:type="dxa"/>
            <w:gridSpan w:val="3"/>
            <w:tcBorders>
              <w:top w:val="single" w:sz="8" w:space="0" w:color="000000"/>
              <w:left w:val="single" w:sz="8" w:space="0" w:color="000000"/>
              <w:bottom w:val="single" w:sz="8" w:space="0" w:color="000000"/>
              <w:right w:val="single" w:sz="8" w:space="0" w:color="000000"/>
            </w:tcBorders>
          </w:tcPr>
          <w:p w14:paraId="2E5B8D96" w14:textId="77777777" w:rsidR="00177C82" w:rsidRPr="00741F99" w:rsidRDefault="00177C82" w:rsidP="0008567E">
            <w:pPr>
              <w:pStyle w:val="Task2"/>
            </w:pPr>
            <w:bookmarkStart w:id="282" w:name="_Toc361215043"/>
            <w:bookmarkStart w:id="283" w:name="_Ref417574718"/>
            <w:bookmarkStart w:id="284" w:name="_Ref417574728"/>
            <w:bookmarkStart w:id="285" w:name="_Toc441762160"/>
            <w:bookmarkStart w:id="286" w:name="_Toc492989775"/>
            <w:bookmarkStart w:id="287" w:name="_Toc102128315"/>
            <w:bookmarkStart w:id="288" w:name="_Toc147824508"/>
            <w:bookmarkStart w:id="289" w:name="_Toc147824895"/>
            <w:r w:rsidRPr="00741F99">
              <w:t>Dynamic changes in audio components</w:t>
            </w:r>
            <w:bookmarkEnd w:id="282"/>
            <w:bookmarkEnd w:id="283"/>
            <w:bookmarkEnd w:id="284"/>
            <w:bookmarkEnd w:id="285"/>
            <w:bookmarkEnd w:id="286"/>
            <w:bookmarkEnd w:id="287"/>
            <w:bookmarkEnd w:id="288"/>
            <w:bookmarkEnd w:id="289"/>
          </w:p>
        </w:tc>
      </w:tr>
      <w:tr w:rsidR="00177C82" w:rsidRPr="00741F99" w14:paraId="0B96DAE9" w14:textId="77777777" w:rsidTr="009B3C65">
        <w:tc>
          <w:tcPr>
            <w:tcW w:w="1440" w:type="dxa"/>
            <w:tcBorders>
              <w:left w:val="single" w:sz="8" w:space="0" w:color="000000"/>
              <w:bottom w:val="single" w:sz="8" w:space="0" w:color="000000"/>
            </w:tcBorders>
            <w:shd w:val="clear" w:color="auto" w:fill="BFBFBF"/>
          </w:tcPr>
          <w:p w14:paraId="64C0CECB" w14:textId="77777777" w:rsidR="00177C82" w:rsidRPr="00741F99" w:rsidRDefault="00177C82" w:rsidP="007E123E">
            <w:pPr>
              <w:rPr>
                <w:rFonts w:cs="Arial"/>
                <w:b/>
                <w:i/>
              </w:rPr>
            </w:pPr>
            <w:r w:rsidRPr="00741F99">
              <w:rPr>
                <w:rFonts w:cs="Arial"/>
                <w:b/>
                <w:i/>
              </w:rPr>
              <w:t>Section</w:t>
            </w:r>
          </w:p>
        </w:tc>
        <w:tc>
          <w:tcPr>
            <w:tcW w:w="7269" w:type="dxa"/>
            <w:gridSpan w:val="3"/>
            <w:tcBorders>
              <w:left w:val="single" w:sz="8" w:space="0" w:color="000000"/>
              <w:bottom w:val="single" w:sz="8" w:space="0" w:color="000000"/>
              <w:right w:val="single" w:sz="8" w:space="0" w:color="000000"/>
            </w:tcBorders>
          </w:tcPr>
          <w:p w14:paraId="53CA1BBC" w14:textId="77777777" w:rsidR="007E123E" w:rsidRPr="00741F99" w:rsidRDefault="00177C82">
            <w:pPr>
              <w:pStyle w:val="NordigChapter"/>
            </w:pPr>
            <w:bookmarkStart w:id="290" w:name="_Toc361215347"/>
            <w:bookmarkStart w:id="291" w:name="_Toc361216254"/>
            <w:bookmarkStart w:id="292" w:name="_Toc361216862"/>
            <w:r w:rsidRPr="00741F99">
              <w:t>NorDig Unified 6.</w:t>
            </w:r>
            <w:r w:rsidR="001F73A6" w:rsidRPr="00741F99">
              <w:t>9</w:t>
            </w:r>
            <w:bookmarkEnd w:id="290"/>
            <w:bookmarkEnd w:id="291"/>
            <w:bookmarkEnd w:id="292"/>
          </w:p>
        </w:tc>
      </w:tr>
      <w:tr w:rsidR="00177C82" w:rsidRPr="00741F99" w14:paraId="7C318F3D" w14:textId="77777777" w:rsidTr="009B3C65">
        <w:tc>
          <w:tcPr>
            <w:tcW w:w="1440" w:type="dxa"/>
            <w:tcBorders>
              <w:left w:val="single" w:sz="8" w:space="0" w:color="000000"/>
              <w:bottom w:val="single" w:sz="8" w:space="0" w:color="000000"/>
            </w:tcBorders>
            <w:shd w:val="clear" w:color="auto" w:fill="BFBFBF"/>
          </w:tcPr>
          <w:p w14:paraId="3558C76E" w14:textId="77777777" w:rsidR="00177C82" w:rsidRPr="00741F99" w:rsidRDefault="00177C82" w:rsidP="007E123E">
            <w:pPr>
              <w:rPr>
                <w:rFonts w:cs="Arial"/>
                <w:b/>
                <w:i/>
              </w:rPr>
            </w:pPr>
            <w:r w:rsidRPr="00741F99">
              <w:rPr>
                <w:rFonts w:cs="Arial"/>
                <w:b/>
                <w:i/>
              </w:rPr>
              <w:t>Requirement</w:t>
            </w:r>
          </w:p>
        </w:tc>
        <w:tc>
          <w:tcPr>
            <w:tcW w:w="7269" w:type="dxa"/>
            <w:gridSpan w:val="3"/>
            <w:tcBorders>
              <w:left w:val="single" w:sz="8" w:space="0" w:color="000000"/>
              <w:bottom w:val="single" w:sz="8" w:space="0" w:color="000000"/>
              <w:right w:val="single" w:sz="8" w:space="0" w:color="000000"/>
            </w:tcBorders>
          </w:tcPr>
          <w:p w14:paraId="29E795F0" w14:textId="77777777" w:rsidR="007E123E" w:rsidRPr="00741F99" w:rsidRDefault="007E123E" w:rsidP="007E123E">
            <w:pPr>
              <w:autoSpaceDE w:val="0"/>
              <w:autoSpaceDN w:val="0"/>
              <w:adjustRightInd w:val="0"/>
              <w:rPr>
                <w:rFonts w:ascii="TimesNewRomanPSMT" w:hAnsi="TimesNewRomanPSMT" w:cs="TimesNewRomanPSMT"/>
                <w:lang w:val="en-GB"/>
              </w:rPr>
            </w:pPr>
            <w:r w:rsidRPr="00741F99">
              <w:rPr>
                <w:rFonts w:ascii="TimesNewRomanPSMT" w:hAnsi="TimesNewRomanPSMT" w:cs="TimesNewRomanPSMT"/>
                <w:lang w:val="en-GB"/>
              </w:rPr>
              <w:t>The NorDig IRD shall be able to handle dynamic changes of audio component(s) (PID/PIDs) in a service. The IRD shall automatically identify if an audio component is added or removed between two programme events in the same service). The NorDig IRD should gracefully handle change of service or audio format at the audio outputs without significant disturbances to the end user.</w:t>
            </w:r>
          </w:p>
          <w:p w14:paraId="346FDCE6" w14:textId="77777777" w:rsidR="007E123E" w:rsidRPr="00741F99" w:rsidRDefault="007E123E" w:rsidP="007E123E">
            <w:pPr>
              <w:autoSpaceDE w:val="0"/>
              <w:autoSpaceDN w:val="0"/>
              <w:adjustRightInd w:val="0"/>
              <w:rPr>
                <w:rFonts w:ascii="TimesNewRomanPSMT" w:hAnsi="TimesNewRomanPSMT" w:cs="TimesNewRomanPSMT"/>
                <w:lang w:val="en-GB"/>
              </w:rPr>
            </w:pPr>
          </w:p>
          <w:p w14:paraId="427A2CAF" w14:textId="77777777" w:rsidR="007E123E" w:rsidRPr="00741F99" w:rsidRDefault="007E123E" w:rsidP="007E123E">
            <w:pPr>
              <w:autoSpaceDE w:val="0"/>
              <w:autoSpaceDN w:val="0"/>
              <w:adjustRightInd w:val="0"/>
              <w:rPr>
                <w:rFonts w:ascii="TimesNewRomanPSMT" w:hAnsi="TimesNewRomanPSMT" w:cs="TimesNewRomanPSMT"/>
                <w:lang w:val="en-GB"/>
              </w:rPr>
            </w:pPr>
            <w:r w:rsidRPr="00741F99">
              <w:rPr>
                <w:rFonts w:ascii="TimesNewRomanPSMT" w:hAnsi="TimesNewRomanPSMT" w:cs="TimesNewRomanPSMT"/>
                <w:lang w:val="en-GB"/>
              </w:rPr>
              <w:t xml:space="preserve">The NorDig IRD shall handle the dynamic changes after change of selected service ("zapping") or dynamic PMT update (i.e. shall not require to re-install services) and shall be able to handle the following dynamic changes without user interaction and start decoding within one second after reception of </w:t>
            </w:r>
            <w:proofErr w:type="gramStart"/>
            <w:r w:rsidRPr="00741F99">
              <w:rPr>
                <w:rFonts w:ascii="TimesNewRomanPSMT" w:hAnsi="TimesNewRomanPSMT" w:cs="TimesNewRomanPSMT"/>
                <w:lang w:val="en-GB"/>
              </w:rPr>
              <w:t>change;</w:t>
            </w:r>
            <w:proofErr w:type="gramEnd"/>
          </w:p>
          <w:p w14:paraId="64111A33" w14:textId="77777777" w:rsidR="007E123E" w:rsidRPr="00741F99" w:rsidRDefault="007E123E" w:rsidP="007E123E">
            <w:pPr>
              <w:autoSpaceDE w:val="0"/>
              <w:autoSpaceDN w:val="0"/>
              <w:adjustRightInd w:val="0"/>
              <w:rPr>
                <w:rFonts w:ascii="TimesNewRomanPSMT" w:hAnsi="TimesNewRomanPSMT" w:cs="TimesNewRomanPSMT"/>
                <w:lang w:val="en-GB"/>
              </w:rPr>
            </w:pPr>
            <w:r w:rsidRPr="00741F99">
              <w:rPr>
                <w:rFonts w:ascii="TimesNewRomanPSMT" w:hAnsi="TimesNewRomanPSMT" w:cs="TimesNewRomanPSMT"/>
                <w:lang w:val="en-GB"/>
              </w:rPr>
              <w:t>• change of the audio codec, (for example change from MPEG-1 Layer II into AC-3)</w:t>
            </w:r>
          </w:p>
          <w:p w14:paraId="194C795C" w14:textId="22FB1DA5" w:rsidR="00177C82" w:rsidRPr="00741F99" w:rsidRDefault="007E123E" w:rsidP="0035617B">
            <w:pPr>
              <w:autoSpaceDE w:val="0"/>
              <w:autoSpaceDN w:val="0"/>
              <w:adjustRightInd w:val="0"/>
              <w:rPr>
                <w:rFonts w:ascii="TimesNewRomanPSMT" w:hAnsi="TimesNewRomanPSMT" w:cs="TimesNewRomanPSMT"/>
                <w:lang w:val="en-GB"/>
              </w:rPr>
            </w:pPr>
            <w:r w:rsidRPr="00741F99">
              <w:rPr>
                <w:rFonts w:ascii="TimesNewRomanPSMT" w:hAnsi="TimesNewRomanPSMT" w:cs="TimesNewRomanPSMT"/>
                <w:lang w:val="en-GB"/>
              </w:rPr>
              <w:t>• change of ISO 639-2 language for an audio component.</w:t>
            </w:r>
          </w:p>
          <w:p w14:paraId="25D875F2" w14:textId="77777777" w:rsidR="00177C82" w:rsidRPr="00741F99" w:rsidRDefault="00177C82" w:rsidP="007E123E">
            <w:pPr>
              <w:autoSpaceDE w:val="0"/>
              <w:autoSpaceDN w:val="0"/>
              <w:adjustRightInd w:val="0"/>
              <w:rPr>
                <w:bCs/>
                <w:iCs/>
                <w:lang w:val="en-GB"/>
              </w:rPr>
            </w:pPr>
          </w:p>
        </w:tc>
      </w:tr>
      <w:tr w:rsidR="00177C82" w:rsidRPr="00741F99" w14:paraId="418D2345" w14:textId="77777777" w:rsidTr="009B3C65">
        <w:tc>
          <w:tcPr>
            <w:tcW w:w="1440" w:type="dxa"/>
            <w:tcBorders>
              <w:left w:val="single" w:sz="8" w:space="0" w:color="000000"/>
              <w:bottom w:val="single" w:sz="8" w:space="0" w:color="000000"/>
            </w:tcBorders>
            <w:shd w:val="clear" w:color="auto" w:fill="BFBFBF"/>
          </w:tcPr>
          <w:p w14:paraId="14511E8F" w14:textId="39C82899" w:rsidR="00177C82" w:rsidRPr="00BB61CD" w:rsidRDefault="00177C82" w:rsidP="00C068B0">
            <w:pPr>
              <w:pStyle w:val="Tasktableheading"/>
              <w:rPr>
                <w:color w:val="000000" w:themeColor="text1"/>
                <w:highlight w:val="yellow"/>
                <w:lang w:val="en-GB"/>
              </w:rPr>
            </w:pPr>
            <w:r w:rsidRPr="00C068B0">
              <w:t xml:space="preserve">IRD </w:t>
            </w:r>
            <w:r w:rsidR="00BB61CD" w:rsidRPr="00C068B0">
              <w:rPr>
                <w:color w:val="000000" w:themeColor="text1"/>
                <w:lang w:val="en-GB"/>
              </w:rPr>
              <w:t>variants and capability</w:t>
            </w:r>
          </w:p>
        </w:tc>
        <w:tc>
          <w:tcPr>
            <w:tcW w:w="7269" w:type="dxa"/>
            <w:gridSpan w:val="3"/>
            <w:tcBorders>
              <w:left w:val="single" w:sz="8" w:space="0" w:color="000000"/>
              <w:bottom w:val="single" w:sz="8" w:space="0" w:color="000000"/>
              <w:right w:val="single" w:sz="8" w:space="0" w:color="000000"/>
            </w:tcBorders>
          </w:tcPr>
          <w:p w14:paraId="070E101F" w14:textId="3FC2E16F" w:rsidR="00177C82" w:rsidRPr="00741F99" w:rsidRDefault="00BB61CD" w:rsidP="007E123E">
            <w:pPr>
              <w:pStyle w:val="NordigProfile"/>
            </w:pPr>
            <w:r w:rsidRPr="00C068B0">
              <w:t>all IRDs</w:t>
            </w:r>
          </w:p>
        </w:tc>
      </w:tr>
      <w:tr w:rsidR="00177C82" w:rsidRPr="00741F99" w14:paraId="78A6474D" w14:textId="77777777" w:rsidTr="009B3C65">
        <w:tc>
          <w:tcPr>
            <w:tcW w:w="1440" w:type="dxa"/>
            <w:tcBorders>
              <w:left w:val="single" w:sz="8" w:space="0" w:color="000000"/>
              <w:bottom w:val="single" w:sz="8" w:space="0" w:color="000000"/>
            </w:tcBorders>
            <w:shd w:val="clear" w:color="auto" w:fill="BFBFBF"/>
          </w:tcPr>
          <w:p w14:paraId="5E8ED5C5" w14:textId="77777777" w:rsidR="00177C82" w:rsidRPr="00741F99" w:rsidRDefault="00177C82" w:rsidP="007E123E">
            <w:pPr>
              <w:rPr>
                <w:rFonts w:cs="Arial"/>
                <w:b/>
                <w:i/>
              </w:rPr>
            </w:pPr>
            <w:r w:rsidRPr="00741F99">
              <w:rPr>
                <w:rFonts w:cs="Arial"/>
                <w:b/>
                <w:i/>
              </w:rPr>
              <w:t>Test procedure</w:t>
            </w:r>
          </w:p>
        </w:tc>
        <w:tc>
          <w:tcPr>
            <w:tcW w:w="7269" w:type="dxa"/>
            <w:gridSpan w:val="3"/>
            <w:tcBorders>
              <w:left w:val="single" w:sz="8" w:space="0" w:color="000000"/>
              <w:bottom w:val="single" w:sz="8" w:space="0" w:color="000000"/>
              <w:right w:val="single" w:sz="8" w:space="0" w:color="000000"/>
            </w:tcBorders>
          </w:tcPr>
          <w:p w14:paraId="28ABE040" w14:textId="77777777" w:rsidR="00177C82" w:rsidRPr="00741F99" w:rsidRDefault="00177C82" w:rsidP="007E123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4C6D07D" w14:textId="77777777" w:rsidR="00177C82" w:rsidRPr="00741F99" w:rsidRDefault="00177C82" w:rsidP="007E123E">
            <w:pPr>
              <w:rPr>
                <w:lang w:val="en-GB"/>
              </w:rPr>
            </w:pPr>
            <w:r w:rsidRPr="00741F99">
              <w:rPr>
                <w:lang w:val="en-GB"/>
              </w:rPr>
              <w:t xml:space="preserve">To verify the IRD </w:t>
            </w:r>
            <w:proofErr w:type="gramStart"/>
            <w:r w:rsidRPr="00741F99">
              <w:rPr>
                <w:lang w:val="en-GB"/>
              </w:rPr>
              <w:t>is able to</w:t>
            </w:r>
            <w:proofErr w:type="gramEnd"/>
            <w:r w:rsidRPr="00741F99">
              <w:rPr>
                <w:lang w:val="en-GB"/>
              </w:rPr>
              <w:t xml:space="preserve"> handle dynamic changes of audio components in transmission. </w:t>
            </w:r>
          </w:p>
          <w:p w14:paraId="3A393210" w14:textId="77777777" w:rsidR="00177C82" w:rsidRPr="00741F99" w:rsidRDefault="00177C82" w:rsidP="007E123E">
            <w:pPr>
              <w:rPr>
                <w:lang w:val="en-GB"/>
              </w:rPr>
            </w:pPr>
          </w:p>
          <w:p w14:paraId="3F4263CF" w14:textId="77777777" w:rsidR="00FD7093" w:rsidRPr="00741F99" w:rsidRDefault="00FD7093" w:rsidP="00FD7093">
            <w:pPr>
              <w:rPr>
                <w:lang w:val="en-GB"/>
              </w:rPr>
            </w:pPr>
            <w:r w:rsidRPr="00741F99">
              <w:rPr>
                <w:lang w:val="en-GB"/>
              </w:rPr>
              <w:t>-</w:t>
            </w:r>
            <w:r w:rsidRPr="00741F99">
              <w:rPr>
                <w:lang w:val="en-GB"/>
              </w:rPr>
              <w:tab/>
              <w:t xml:space="preserve"> change of number of audio channels within same audio codec (</w:t>
            </w:r>
            <w:proofErr w:type="spellStart"/>
            <w:r w:rsidRPr="00741F99">
              <w:rPr>
                <w:lang w:val="en-GB"/>
              </w:rPr>
              <w:t>eg.</w:t>
            </w:r>
            <w:proofErr w:type="spellEnd"/>
            <w:r w:rsidRPr="00741F99">
              <w:rPr>
                <w:lang w:val="en-GB"/>
              </w:rPr>
              <w:t xml:space="preserve"> AC-3 2.0 to AC-3 5.1 and vice versa.</w:t>
            </w:r>
          </w:p>
          <w:p w14:paraId="70FBC76D" w14:textId="77777777" w:rsidR="00FD7093" w:rsidRPr="00741F99" w:rsidRDefault="00FD7093" w:rsidP="00FD7093">
            <w:pPr>
              <w:rPr>
                <w:lang w:val="en-GB"/>
              </w:rPr>
            </w:pPr>
            <w:r w:rsidRPr="00741F99">
              <w:rPr>
                <w:lang w:val="en-GB"/>
              </w:rPr>
              <w:t>-</w:t>
            </w:r>
            <w:r w:rsidRPr="00741F99">
              <w:rPr>
                <w:lang w:val="en-GB"/>
              </w:rPr>
              <w:tab/>
              <w:t xml:space="preserve"> change of bitrate for an audio component (</w:t>
            </w:r>
            <w:proofErr w:type="spellStart"/>
            <w:r w:rsidRPr="00741F99">
              <w:rPr>
                <w:lang w:val="en-GB"/>
              </w:rPr>
              <w:t>eg.</w:t>
            </w:r>
            <w:proofErr w:type="spellEnd"/>
            <w:r w:rsidRPr="00741F99">
              <w:rPr>
                <w:lang w:val="en-GB"/>
              </w:rPr>
              <w:t xml:space="preserve"> MPEG1-L2 bitrate from 192 kbps to 160 kbps)</w:t>
            </w:r>
          </w:p>
          <w:p w14:paraId="061E8887" w14:textId="77777777" w:rsidR="00FD7093" w:rsidRPr="00741F99" w:rsidRDefault="00FD7093" w:rsidP="00FD7093">
            <w:pPr>
              <w:rPr>
                <w:lang w:val="en-GB"/>
              </w:rPr>
            </w:pPr>
            <w:r w:rsidRPr="00741F99">
              <w:rPr>
                <w:lang w:val="en-GB"/>
              </w:rPr>
              <w:t>-</w:t>
            </w:r>
            <w:r w:rsidRPr="00741F99">
              <w:rPr>
                <w:lang w:val="en-GB"/>
              </w:rPr>
              <w:tab/>
              <w:t xml:space="preserve"> change of audio PID value (any codec)</w:t>
            </w:r>
          </w:p>
          <w:p w14:paraId="5C68541F" w14:textId="77777777" w:rsidR="00FD7093" w:rsidRPr="00741F99" w:rsidRDefault="00FD7093" w:rsidP="00FD7093">
            <w:pPr>
              <w:rPr>
                <w:lang w:val="en-GB"/>
              </w:rPr>
            </w:pPr>
            <w:r w:rsidRPr="00741F99">
              <w:rPr>
                <w:lang w:val="en-GB"/>
              </w:rPr>
              <w:t>-</w:t>
            </w:r>
            <w:r w:rsidRPr="00741F99">
              <w:rPr>
                <w:lang w:val="en-GB"/>
              </w:rPr>
              <w:tab/>
              <w:t xml:space="preserve"> change from dual-channel audio into stereo audio and vice versa</w:t>
            </w:r>
          </w:p>
          <w:p w14:paraId="29700221" w14:textId="77777777" w:rsidR="00FD7093" w:rsidRPr="00741F99" w:rsidRDefault="00FD7093" w:rsidP="00FD7093">
            <w:pPr>
              <w:rPr>
                <w:lang w:val="en-GB"/>
              </w:rPr>
            </w:pPr>
            <w:r w:rsidRPr="00741F99">
              <w:rPr>
                <w:lang w:val="en-GB"/>
              </w:rPr>
              <w:t>-</w:t>
            </w:r>
            <w:r w:rsidRPr="00741F99">
              <w:rPr>
                <w:lang w:val="en-GB"/>
              </w:rPr>
              <w:tab/>
              <w:t xml:space="preserve"> removal of selected audio component and using the next preferred one</w:t>
            </w:r>
          </w:p>
          <w:p w14:paraId="490E6FCC" w14:textId="77777777" w:rsidR="00FD7093" w:rsidRPr="00741F99" w:rsidRDefault="00FD7093" w:rsidP="00FD7093">
            <w:pPr>
              <w:rPr>
                <w:lang w:val="en-GB"/>
              </w:rPr>
            </w:pPr>
            <w:r w:rsidRPr="00741F99">
              <w:rPr>
                <w:lang w:val="en-GB"/>
              </w:rPr>
              <w:t>-</w:t>
            </w:r>
            <w:r w:rsidRPr="00741F99">
              <w:rPr>
                <w:lang w:val="en-GB"/>
              </w:rPr>
              <w:tab/>
              <w:t xml:space="preserve"> addition of one audio component with higher preferred user setting</w:t>
            </w:r>
          </w:p>
          <w:p w14:paraId="49E3CDB6" w14:textId="77777777" w:rsidR="00FD7093" w:rsidRPr="00741F99" w:rsidRDefault="00FD7093" w:rsidP="007E123E">
            <w:pPr>
              <w:rPr>
                <w:lang w:val="en-GB"/>
              </w:rPr>
            </w:pPr>
            <w:r w:rsidRPr="00741F99">
              <w:rPr>
                <w:lang w:val="en-GB"/>
              </w:rPr>
              <w:t>-</w:t>
            </w:r>
            <w:r w:rsidRPr="00741F99">
              <w:rPr>
                <w:lang w:val="en-GB"/>
              </w:rPr>
              <w:tab/>
              <w:t xml:space="preserve"> change of the audio codec (</w:t>
            </w:r>
            <w:proofErr w:type="spellStart"/>
            <w:r w:rsidRPr="00741F99">
              <w:rPr>
                <w:lang w:val="en-GB"/>
              </w:rPr>
              <w:t>eg.</w:t>
            </w:r>
            <w:proofErr w:type="spellEnd"/>
            <w:r w:rsidRPr="00741F99">
              <w:rPr>
                <w:lang w:val="en-GB"/>
              </w:rPr>
              <w:t xml:space="preserve"> from MPEG1-L2 to AC-3</w:t>
            </w:r>
          </w:p>
          <w:p w14:paraId="43578879" w14:textId="77777777" w:rsidR="00177C82" w:rsidRPr="00741F99" w:rsidRDefault="00FD7093" w:rsidP="007E123E">
            <w:pPr>
              <w:rPr>
                <w:rFonts w:ascii="TimesNewRomanPSMT" w:hAnsi="TimesNewRomanPSMT" w:cs="TimesNewRomanPSMT"/>
                <w:lang w:val="en-GB" w:eastAsia="nb-NO"/>
              </w:rPr>
            </w:pPr>
            <w:r w:rsidRPr="00741F99">
              <w:rPr>
                <w:lang w:val="en-GB"/>
              </w:rPr>
              <w:t xml:space="preserve">- </w:t>
            </w:r>
            <w:r w:rsidR="00E628E7" w:rsidRPr="00741F99">
              <w:rPr>
                <w:rFonts w:ascii="TimesNewRomanPSMT" w:hAnsi="TimesNewRomanPSMT" w:cs="TimesNewRomanPSMT"/>
                <w:lang w:val="en-GB" w:eastAsia="nb-NO"/>
              </w:rPr>
              <w:t>change of ISO 639-2 language for an audio component</w:t>
            </w:r>
          </w:p>
          <w:p w14:paraId="101B5D21" w14:textId="77777777" w:rsidR="00FD7093" w:rsidRPr="00741F99" w:rsidRDefault="00FD7093" w:rsidP="007E123E">
            <w:pPr>
              <w:rPr>
                <w:lang w:val="en-GB"/>
              </w:rPr>
            </w:pPr>
          </w:p>
          <w:p w14:paraId="04D0864C" w14:textId="77777777" w:rsidR="00177C82" w:rsidRPr="00741F99" w:rsidRDefault="00177C82" w:rsidP="007E123E">
            <w:pPr>
              <w:rPr>
                <w:b/>
                <w:bCs/>
                <w:lang w:val="en-US"/>
              </w:rPr>
            </w:pPr>
            <w:r w:rsidRPr="00741F99">
              <w:rPr>
                <w:b/>
                <w:bCs/>
                <w:lang w:val="en-US"/>
              </w:rPr>
              <w:t>Equipment:</w:t>
            </w:r>
          </w:p>
          <w:p w14:paraId="4EBCB3C7" w14:textId="77777777" w:rsidR="00177C82" w:rsidRPr="00741F99" w:rsidRDefault="00177C82" w:rsidP="007E123E">
            <w:pPr>
              <w:rPr>
                <w:lang w:val="en-GB"/>
              </w:rPr>
            </w:pPr>
          </w:p>
          <w:p w14:paraId="3849AC8A" w14:textId="77777777" w:rsidR="00177C82" w:rsidRPr="00741F99" w:rsidRDefault="00177C82" w:rsidP="007E123E">
            <w:pPr>
              <w:rPr>
                <w:lang w:val="en-GB"/>
              </w:rPr>
            </w:pPr>
          </w:p>
          <w:p w14:paraId="7D6CFC67" w14:textId="77777777" w:rsidR="00177C82" w:rsidRPr="00741F99" w:rsidRDefault="005F75DC" w:rsidP="007E123E">
            <w:pPr>
              <w:rPr>
                <w:lang w:val="en-GB"/>
              </w:rPr>
            </w:pPr>
            <w:r w:rsidRPr="00741F99">
              <w:rPr>
                <w:noProof/>
                <w:lang w:val="en-GB" w:eastAsia="en-GB"/>
              </w:rPr>
              <mc:AlternateContent>
                <mc:Choice Requires="wpc">
                  <w:drawing>
                    <wp:inline distT="0" distB="0" distL="0" distR="0" wp14:anchorId="7964CE17" wp14:editId="2B433048">
                      <wp:extent cx="3526155" cy="586105"/>
                      <wp:effectExtent l="1270" t="0" r="0" b="4445"/>
                      <wp:docPr id="743" name="Canvas 72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4860" name="Line 726"/>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61" name="Rectangle 727"/>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26E6B62A" w14:textId="77777777" w:rsidR="00161936" w:rsidRDefault="00161936" w:rsidP="00177C82">
                                    <w:pPr>
                                      <w:rPr>
                                        <w:sz w:val="18"/>
                                        <w:szCs w:val="18"/>
                                      </w:rPr>
                                    </w:pPr>
                                    <w:r>
                                      <w:rPr>
                                        <w:sz w:val="18"/>
                                        <w:szCs w:val="18"/>
                                      </w:rPr>
                                      <w:t>MPEG-2 source</w:t>
                                    </w:r>
                                  </w:p>
                                </w:txbxContent>
                              </wps:txbx>
                              <wps:bodyPr rot="0" vert="horz" wrap="square" lIns="91440" tIns="45720" rIns="91440" bIns="45720" anchor="t" anchorCtr="0" upright="1">
                                <a:noAutofit/>
                              </wps:bodyPr>
                            </wps:wsp>
                            <wps:wsp>
                              <wps:cNvPr id="4862" name="Rectangle 728"/>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6F0C2A06" w14:textId="77777777" w:rsidR="00161936" w:rsidRDefault="00161936" w:rsidP="00177C82">
                                    <w:r>
                                      <w:t>MUX</w:t>
                                    </w:r>
                                  </w:p>
                                </w:txbxContent>
                              </wps:txbx>
                              <wps:bodyPr rot="0" vert="horz" wrap="square" lIns="91440" tIns="45720" rIns="91440" bIns="45720" anchor="t" anchorCtr="0" upright="1">
                                <a:noAutofit/>
                              </wps:bodyPr>
                            </wps:wsp>
                            <wps:wsp>
                              <wps:cNvPr id="4863" name="Rectangle 729"/>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7DBBED4C" w14:textId="77777777" w:rsidR="00161936" w:rsidRDefault="00161936" w:rsidP="00177C82">
                                    <w:r>
                                      <w:t>Exciter</w:t>
                                    </w:r>
                                  </w:p>
                                </w:txbxContent>
                              </wps:txbx>
                              <wps:bodyPr rot="0" vert="horz" wrap="square" lIns="91440" tIns="45720" rIns="91440" bIns="45720" anchor="t" anchorCtr="0" upright="1">
                                <a:noAutofit/>
                              </wps:bodyPr>
                            </wps:wsp>
                            <wps:wsp>
                              <wps:cNvPr id="1088" name="Rectangle 730"/>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5B70E709" w14:textId="77777777" w:rsidR="00161936" w:rsidRDefault="00161936" w:rsidP="00177C82">
                                    <w:r>
                                      <w:t>DVB receiver</w:t>
                                    </w:r>
                                  </w:p>
                                </w:txbxContent>
                              </wps:txbx>
                              <wps:bodyPr rot="0" vert="horz" wrap="square" lIns="91440" tIns="45720" rIns="91440" bIns="45720" anchor="t" anchorCtr="0" upright="1">
                                <a:noAutofit/>
                              </wps:bodyPr>
                            </wps:wsp>
                          </wpc:wpc>
                        </a:graphicData>
                      </a:graphic>
                    </wp:inline>
                  </w:drawing>
                </mc:Choice>
                <mc:Fallback>
                  <w:pict>
                    <v:group w14:anchorId="7964CE17" id="Canvas 724" o:spid="_x0000_s1266"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">
                      <v:shape id="_x0000_s1267" type="#_x0000_t75" style="position:absolute;width:35261;height:5861;visibility:visible;mso-wrap-style:square">
                        <v:fill o:detectmouseclick="t"/>
                        <v:path o:connecttype="none"/>
                      </v:shape>
                      <v:line id="Line 726" o:spid="_x0000_s1268"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"/>
                      <v:rect id="Rectangle 727" o:spid="_x0000_s1269"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">
                        <v:textbox>
                          <w:txbxContent>
                            <w:p w14:paraId="26E6B62A" w14:textId="77777777" w:rsidR="00161936" w:rsidRDefault="00161936" w:rsidP="00177C82">
                              <w:pPr>
                                <w:rPr>
                                  <w:sz w:val="18"/>
                                  <w:szCs w:val="18"/>
                                </w:rPr>
                              </w:pPr>
                              <w:r>
                                <w:rPr>
                                  <w:sz w:val="18"/>
                                  <w:szCs w:val="18"/>
                                </w:rPr>
                                <w:t>MPEG-2 source</w:t>
                              </w:r>
                            </w:p>
                          </w:txbxContent>
                        </v:textbox>
                      </v:rect>
                      <v:rect id="Rectangle 728" o:spid="_x0000_s1270"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">
                        <v:textbox>
                          <w:txbxContent>
                            <w:p w14:paraId="6F0C2A06" w14:textId="77777777" w:rsidR="00161936" w:rsidRDefault="00161936" w:rsidP="00177C82">
                              <w:r>
                                <w:t>MUX</w:t>
                              </w:r>
                            </w:p>
                          </w:txbxContent>
                        </v:textbox>
                      </v:rect>
                      <v:rect id="Rectangle 729" o:spid="_x0000_s1271"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">
                        <v:textbox>
                          <w:txbxContent>
                            <w:p w14:paraId="7DBBED4C" w14:textId="77777777" w:rsidR="00161936" w:rsidRDefault="00161936" w:rsidP="00177C82">
                              <w:r>
                                <w:t>Exciter</w:t>
                              </w:r>
                            </w:p>
                          </w:txbxContent>
                        </v:textbox>
                      </v:rect>
                      <v:rect id="Rectangle 730" o:spid="_x0000_s1272"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">
                        <v:textbox>
                          <w:txbxContent>
                            <w:p w14:paraId="5B70E709" w14:textId="77777777" w:rsidR="00161936" w:rsidRDefault="00161936" w:rsidP="00177C82">
                              <w:r>
                                <w:t>DVB receiver</w:t>
                              </w:r>
                            </w:p>
                          </w:txbxContent>
                        </v:textbox>
                      </v:rect>
                      <w10:anchorlock/>
                    </v:group>
                  </w:pict>
                </mc:Fallback>
              </mc:AlternateContent>
            </w:r>
          </w:p>
          <w:p w14:paraId="591BE631" w14:textId="77777777" w:rsidR="00177C82" w:rsidRPr="00741F99" w:rsidRDefault="00177C82" w:rsidP="007E123E">
            <w:pPr>
              <w:rPr>
                <w:lang w:val="en-GB"/>
              </w:rPr>
            </w:pPr>
          </w:p>
          <w:p w14:paraId="1E5AB980" w14:textId="77777777" w:rsidR="00B24EBD" w:rsidRPr="00741F99" w:rsidRDefault="00177C82" w:rsidP="002844B4">
            <w:pPr>
              <w:rPr>
                <w:lang w:val="en-GB"/>
              </w:rPr>
            </w:pPr>
            <w:r w:rsidRPr="00741F99">
              <w:rPr>
                <w:lang w:val="en-GB"/>
              </w:rPr>
              <w:t xml:space="preserve">MPEG-2 source must have capability to </w:t>
            </w:r>
            <w:r w:rsidR="003F1A72" w:rsidRPr="00741F99">
              <w:rPr>
                <w:lang w:val="en-GB"/>
              </w:rPr>
              <w:t>support dynamic changes in audio components within service(s).</w:t>
            </w:r>
          </w:p>
          <w:p w14:paraId="198B12DB" w14:textId="77777777" w:rsidR="00177C82" w:rsidRPr="00741F99" w:rsidRDefault="003F1A72" w:rsidP="007E123E">
            <w:pPr>
              <w:rPr>
                <w:lang w:val="en-GB"/>
              </w:rPr>
            </w:pPr>
            <w:r w:rsidRPr="00741F99">
              <w:rPr>
                <w:lang w:val="en-GB"/>
              </w:rPr>
              <w:t xml:space="preserve">In case of </w:t>
            </w:r>
            <w:proofErr w:type="gramStart"/>
            <w:r w:rsidRPr="00741F99">
              <w:rPr>
                <w:lang w:val="en-GB"/>
              </w:rPr>
              <w:t>dual-channel</w:t>
            </w:r>
            <w:proofErr w:type="gramEnd"/>
            <w:r w:rsidRPr="00741F99">
              <w:rPr>
                <w:lang w:val="en-GB"/>
              </w:rPr>
              <w:t xml:space="preserve"> audio</w:t>
            </w:r>
            <w:r w:rsidRPr="00741F99">
              <w:rPr>
                <w:lang w:val="en-US"/>
              </w:rPr>
              <w:t>t</w:t>
            </w:r>
            <w:r w:rsidR="00177C82" w:rsidRPr="00741F99">
              <w:rPr>
                <w:lang w:val="en-US"/>
              </w:rPr>
              <w:t xml:space="preserve">he first </w:t>
            </w:r>
            <w:proofErr w:type="spellStart"/>
            <w:r w:rsidR="00177C82" w:rsidRPr="00741F99">
              <w:rPr>
                <w:lang w:val="en-US"/>
              </w:rPr>
              <w:t>language_descriptor</w:t>
            </w:r>
            <w:proofErr w:type="spellEnd"/>
            <w:r w:rsidR="00177C82" w:rsidRPr="00741F99">
              <w:rPr>
                <w:lang w:val="en-US"/>
              </w:rPr>
              <w:t xml:space="preserve"> definition corresponds physical left channel and second </w:t>
            </w:r>
            <w:proofErr w:type="spellStart"/>
            <w:r w:rsidR="00177C82" w:rsidRPr="00741F99">
              <w:rPr>
                <w:lang w:val="en-US"/>
              </w:rPr>
              <w:t>language_descriptor</w:t>
            </w:r>
            <w:proofErr w:type="spellEnd"/>
            <w:r w:rsidR="00177C82" w:rsidRPr="00741F99">
              <w:rPr>
                <w:lang w:val="en-US"/>
              </w:rPr>
              <w:t xml:space="preserve"> definition corresponds physical right channel.</w:t>
            </w:r>
          </w:p>
          <w:p w14:paraId="075F2D9C" w14:textId="77777777" w:rsidR="00177C82" w:rsidRPr="00741F99" w:rsidRDefault="00177C82" w:rsidP="007E123E">
            <w:pPr>
              <w:rPr>
                <w:lang w:val="en-GB"/>
              </w:rPr>
            </w:pPr>
          </w:p>
          <w:p w14:paraId="7280C354" w14:textId="63236483" w:rsidR="00177C82" w:rsidRPr="00BB61CD" w:rsidRDefault="00177C82" w:rsidP="007E123E">
            <w:pPr>
              <w:rPr>
                <w:b/>
                <w:bCs/>
                <w:lang w:val="en-US"/>
              </w:rPr>
            </w:pPr>
            <w:r w:rsidRPr="00741F99">
              <w:rPr>
                <w:b/>
                <w:bCs/>
                <w:lang w:val="en-US"/>
              </w:rPr>
              <w:t>Test procedure:</w:t>
            </w:r>
          </w:p>
          <w:p w14:paraId="50D26181" w14:textId="77777777" w:rsidR="001305DE" w:rsidRPr="00741F99" w:rsidRDefault="001305DE" w:rsidP="007E123E">
            <w:pPr>
              <w:rPr>
                <w:lang w:val="en-GB"/>
              </w:rPr>
            </w:pPr>
          </w:p>
          <w:p w14:paraId="31F37299" w14:textId="77777777" w:rsidR="001305DE" w:rsidRPr="00741F99" w:rsidRDefault="00B05C91" w:rsidP="00AD1FCF">
            <w:pPr>
              <w:pStyle w:val="ListParagraph"/>
              <w:numPr>
                <w:ilvl w:val="0"/>
                <w:numId w:val="229"/>
              </w:numPr>
              <w:rPr>
                <w:lang w:val="en-GB"/>
              </w:rPr>
            </w:pPr>
            <w:r w:rsidRPr="00741F99">
              <w:rPr>
                <w:lang w:val="en-GB"/>
              </w:rPr>
              <w:t xml:space="preserve">Use MPEG-2 source to generate dynamic changes in audio components as </w:t>
            </w:r>
            <w:r w:rsidR="001305DE" w:rsidRPr="00741F99">
              <w:rPr>
                <w:lang w:val="en-GB"/>
              </w:rPr>
              <w:t>listed in test results</w:t>
            </w:r>
          </w:p>
          <w:p w14:paraId="63801E2A" w14:textId="77777777" w:rsidR="00177C82" w:rsidRPr="00741F99" w:rsidRDefault="00B05C91" w:rsidP="00AD1FCF">
            <w:pPr>
              <w:pStyle w:val="ListParagraph"/>
              <w:numPr>
                <w:ilvl w:val="0"/>
                <w:numId w:val="229"/>
              </w:numPr>
              <w:rPr>
                <w:lang w:val="en-GB"/>
              </w:rPr>
            </w:pPr>
            <w:r w:rsidRPr="00741F99">
              <w:rPr>
                <w:lang w:val="en-GB"/>
              </w:rPr>
              <w:t>Fill in the test results.</w:t>
            </w:r>
            <w:r w:rsidR="00177C82" w:rsidRPr="00741F99">
              <w:rPr>
                <w:lang w:val="en-GB"/>
              </w:rPr>
              <w:t xml:space="preserve"> </w:t>
            </w:r>
          </w:p>
          <w:p w14:paraId="60DBC8C5" w14:textId="5FD3D80B" w:rsidR="00177C82" w:rsidRPr="00741F99" w:rsidRDefault="00B05C91" w:rsidP="00BB61CD">
            <w:pPr>
              <w:tabs>
                <w:tab w:val="left" w:pos="705"/>
              </w:tabs>
              <w:rPr>
                <w:lang w:val="en-GB"/>
              </w:rPr>
            </w:pPr>
            <w:r w:rsidRPr="00741F99">
              <w:rPr>
                <w:lang w:val="en-GB"/>
              </w:rPr>
              <w:tab/>
            </w:r>
          </w:p>
          <w:p w14:paraId="4BE6E60A" w14:textId="16ACFE36" w:rsidR="00177C82" w:rsidRPr="0035617B" w:rsidRDefault="00177C82" w:rsidP="007E123E">
            <w:pPr>
              <w:rPr>
                <w:b/>
                <w:bCs/>
                <w:lang w:val="en-US"/>
              </w:rPr>
            </w:pPr>
            <w:r w:rsidRPr="00741F99">
              <w:rPr>
                <w:b/>
                <w:bCs/>
                <w:lang w:val="en-US"/>
              </w:rPr>
              <w:t xml:space="preserve">Expected result: </w:t>
            </w:r>
          </w:p>
          <w:p w14:paraId="7413DB08" w14:textId="5169DE87" w:rsidR="00177C82" w:rsidRPr="00741F99" w:rsidRDefault="00177C82" w:rsidP="007E123E">
            <w:pPr>
              <w:rPr>
                <w:lang w:val="en-GB"/>
              </w:rPr>
            </w:pPr>
            <w:r w:rsidRPr="00741F99">
              <w:rPr>
                <w:lang w:val="en-GB"/>
              </w:rPr>
              <w:t xml:space="preserve">IRD </w:t>
            </w:r>
            <w:proofErr w:type="gramStart"/>
            <w:r w:rsidRPr="00741F99">
              <w:rPr>
                <w:lang w:val="en-GB"/>
              </w:rPr>
              <w:t>is able to</w:t>
            </w:r>
            <w:proofErr w:type="gramEnd"/>
            <w:r w:rsidRPr="00741F99">
              <w:rPr>
                <w:lang w:val="en-GB"/>
              </w:rPr>
              <w:t xml:space="preserve"> </w:t>
            </w:r>
            <w:r w:rsidR="00B05C91" w:rsidRPr="00741F99">
              <w:rPr>
                <w:lang w:val="en-GB"/>
              </w:rPr>
              <w:t>handle dynamic changes in audio components</w:t>
            </w:r>
            <w:r w:rsidRPr="00741F99">
              <w:rPr>
                <w:lang w:val="en-GB"/>
              </w:rPr>
              <w:t xml:space="preserve">. </w:t>
            </w:r>
            <w:ins w:id="293" w:author="Rupert Brun" w:date="2025-08-15T16:04:00Z" w16du:dateUtc="2025-08-15T15:04:00Z">
              <w:r w:rsidR="002C4F45" w:rsidRPr="002C4F45">
                <w:rPr>
                  <w:highlight w:val="cyan"/>
                  <w:lang w:val="en-GB"/>
                  <w:rPrChange w:id="294" w:author="Rupert Brun" w:date="2025-08-15T16:04:00Z" w16du:dateUtc="2025-08-15T15:04:00Z">
                    <w:rPr>
                      <w:lang w:val="en-GB"/>
                    </w:rPr>
                  </w:rPrChange>
                </w:rPr>
                <w:t xml:space="preserve">UR </w:t>
              </w:r>
              <w:r w:rsidR="002C4F45">
                <w:rPr>
                  <w:highlight w:val="cyan"/>
                  <w:lang w:val="en-GB"/>
                </w:rPr>
                <w:t xml:space="preserve">6.10 </w:t>
              </w:r>
              <w:r w:rsidR="002C4F45" w:rsidRPr="002C4F45">
                <w:rPr>
                  <w:highlight w:val="cyan"/>
                  <w:lang w:val="en-GB"/>
                  <w:rPrChange w:id="295" w:author="Rupert Brun" w:date="2025-08-15T16:04:00Z" w16du:dateUtc="2025-08-15T15:04:00Z">
                    <w:rPr>
                      <w:lang w:val="en-GB"/>
                    </w:rPr>
                  </w:rPrChange>
                </w:rPr>
                <w:t>says “within 1 second”</w:t>
              </w:r>
            </w:ins>
            <w:ins w:id="296" w:author="Rupert Brun" w:date="2025-08-15T16:05:00Z" w16du:dateUtc="2025-08-15T15:05:00Z">
              <w:r w:rsidR="002C4F45">
                <w:rPr>
                  <w:lang w:val="en-GB"/>
                </w:rPr>
                <w:t xml:space="preserve"> for some changes.</w:t>
              </w:r>
            </w:ins>
          </w:p>
          <w:p w14:paraId="39F7F607" w14:textId="77777777" w:rsidR="00177C82" w:rsidRPr="00741F99" w:rsidRDefault="00177C82" w:rsidP="007E123E">
            <w:pPr>
              <w:rPr>
                <w:lang w:val="en-GB"/>
              </w:rPr>
            </w:pPr>
          </w:p>
        </w:tc>
      </w:tr>
      <w:tr w:rsidR="00177C82" w:rsidRPr="00741F99" w14:paraId="293A7A20" w14:textId="77777777" w:rsidTr="009B3C65">
        <w:tc>
          <w:tcPr>
            <w:tcW w:w="1440" w:type="dxa"/>
            <w:tcBorders>
              <w:top w:val="single" w:sz="8" w:space="0" w:color="000000"/>
              <w:left w:val="single" w:sz="8" w:space="0" w:color="000000"/>
              <w:bottom w:val="single" w:sz="8" w:space="0" w:color="000000"/>
            </w:tcBorders>
            <w:shd w:val="clear" w:color="auto" w:fill="BFBFBF"/>
          </w:tcPr>
          <w:p w14:paraId="1E0A503B" w14:textId="77777777" w:rsidR="00177C82" w:rsidRPr="00741F99" w:rsidRDefault="00177C82" w:rsidP="007E123E">
            <w:pPr>
              <w:rPr>
                <w:b/>
                <w:i/>
              </w:rPr>
            </w:pPr>
            <w:r w:rsidRPr="00741F99">
              <w:rPr>
                <w:b/>
                <w:i/>
              </w:rPr>
              <w:t>Test result(s)</w:t>
            </w:r>
          </w:p>
        </w:tc>
        <w:tc>
          <w:tcPr>
            <w:tcW w:w="7269" w:type="dxa"/>
            <w:gridSpan w:val="3"/>
            <w:tcBorders>
              <w:top w:val="single" w:sz="8" w:space="0" w:color="000000"/>
              <w:left w:val="single" w:sz="8" w:space="0" w:color="000000"/>
              <w:bottom w:val="single" w:sz="8" w:space="0" w:color="000000"/>
              <w:right w:val="single" w:sz="8" w:space="0" w:color="000000"/>
            </w:tcBorders>
          </w:tcPr>
          <w:p w14:paraId="0CB4B9A2"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tbl>
            <w:tblPr>
              <w:tblW w:w="7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36"/>
              <w:gridCol w:w="1458"/>
            </w:tblGrid>
            <w:tr w:rsidR="00177C82" w:rsidRPr="00741F99" w14:paraId="10FDBD4A" w14:textId="77777777" w:rsidTr="00C068B0">
              <w:tc>
                <w:tcPr>
                  <w:tcW w:w="5736" w:type="dxa"/>
                  <w:shd w:val="clear" w:color="auto" w:fill="D9D9D9" w:themeFill="background1" w:themeFillShade="D9"/>
                </w:tcPr>
                <w:p w14:paraId="0C42394C"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tc>
              <w:tc>
                <w:tcPr>
                  <w:tcW w:w="1458" w:type="dxa"/>
                  <w:shd w:val="clear" w:color="auto" w:fill="D9D9D9" w:themeFill="background1" w:themeFillShade="D9"/>
                </w:tcPr>
                <w:p w14:paraId="639CC9FC" w14:textId="705E2278" w:rsidR="00177C82" w:rsidRPr="00741F99" w:rsidRDefault="00177C82"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Cs/>
                      <w:lang w:val="en-US"/>
                    </w:rPr>
                    <w:t>OK</w:t>
                  </w:r>
                  <w:r w:rsidR="00C068B0">
                    <w:rPr>
                      <w:rFonts w:ascii="Times New Roman" w:hAnsi="Times New Roman"/>
                      <w:b w:val="0"/>
                      <w:bCs/>
                      <w:lang w:val="en-US"/>
                    </w:rPr>
                    <w:t xml:space="preserve"> </w:t>
                  </w:r>
                  <w:proofErr w:type="gramStart"/>
                  <w:r w:rsidR="00C068B0">
                    <w:rPr>
                      <w:rFonts w:ascii="Times New Roman" w:hAnsi="Times New Roman"/>
                      <w:b w:val="0"/>
                      <w:bCs/>
                      <w:lang w:val="en-US"/>
                    </w:rPr>
                    <w:t xml:space="preserve">/ </w:t>
                  </w:r>
                  <w:r w:rsidRPr="00741F99">
                    <w:rPr>
                      <w:rFonts w:ascii="Times New Roman" w:hAnsi="Times New Roman"/>
                      <w:b w:val="0"/>
                      <w:bCs/>
                      <w:lang w:val="en-US"/>
                    </w:rPr>
                    <w:t xml:space="preserve"> </w:t>
                  </w:r>
                  <w:r w:rsidR="00C068B0" w:rsidRPr="00C068B0">
                    <w:rPr>
                      <w:rFonts w:ascii="Times New Roman" w:hAnsi="Times New Roman"/>
                      <w:lang w:val="en-US"/>
                    </w:rPr>
                    <w:t>N</w:t>
                  </w:r>
                  <w:r w:rsidRPr="00741F99">
                    <w:rPr>
                      <w:rFonts w:ascii="Times New Roman" w:hAnsi="Times New Roman"/>
                      <w:bCs/>
                      <w:lang w:val="en-US"/>
                    </w:rPr>
                    <w:t>OK</w:t>
                  </w:r>
                  <w:proofErr w:type="gramEnd"/>
                </w:p>
              </w:tc>
            </w:tr>
            <w:tr w:rsidR="00177C82" w:rsidRPr="00741F99" w14:paraId="6D9C3853" w14:textId="77777777" w:rsidTr="00C068B0">
              <w:tc>
                <w:tcPr>
                  <w:tcW w:w="5736" w:type="dxa"/>
                </w:tcPr>
                <w:p w14:paraId="71537335" w14:textId="77777777" w:rsidR="00177C82" w:rsidRPr="00741F99" w:rsidRDefault="00B05C91"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C</w:t>
                  </w:r>
                  <w:proofErr w:type="spellStart"/>
                  <w:r w:rsidRPr="00741F99">
                    <w:rPr>
                      <w:rFonts w:ascii="Times New Roman" w:hAnsi="Times New Roman"/>
                      <w:b w:val="0"/>
                      <w:bCs/>
                      <w:lang w:val="en-US"/>
                    </w:rPr>
                    <w:t>hange</w:t>
                  </w:r>
                  <w:proofErr w:type="spellEnd"/>
                  <w:r w:rsidRPr="00741F99">
                    <w:rPr>
                      <w:rFonts w:ascii="Times New Roman" w:hAnsi="Times New Roman"/>
                      <w:b w:val="0"/>
                      <w:bCs/>
                      <w:lang w:val="en-US"/>
                    </w:rPr>
                    <w:t xml:space="preserve"> of number of audio channels within same audio codec (</w:t>
                  </w:r>
                  <w:proofErr w:type="spellStart"/>
                  <w:r w:rsidRPr="00741F99">
                    <w:rPr>
                      <w:rFonts w:ascii="Times New Roman" w:hAnsi="Times New Roman"/>
                      <w:b w:val="0"/>
                      <w:bCs/>
                      <w:lang w:val="en-US"/>
                    </w:rPr>
                    <w:t>eg.</w:t>
                  </w:r>
                  <w:proofErr w:type="spellEnd"/>
                  <w:r w:rsidRPr="00741F99">
                    <w:rPr>
                      <w:rFonts w:ascii="Times New Roman" w:hAnsi="Times New Roman"/>
                      <w:b w:val="0"/>
                      <w:bCs/>
                      <w:lang w:val="en-US"/>
                    </w:rPr>
                    <w:t xml:space="preserve"> AC-3 2.0 to AC-3 5.1 and vice versa.</w:t>
                  </w:r>
                </w:p>
              </w:tc>
              <w:tc>
                <w:tcPr>
                  <w:tcW w:w="1458" w:type="dxa"/>
                </w:tcPr>
                <w:p w14:paraId="2977A25B"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tc>
            </w:tr>
            <w:tr w:rsidR="00177C82" w:rsidRPr="00741F99" w14:paraId="44168B1B" w14:textId="77777777" w:rsidTr="00C068B0">
              <w:tc>
                <w:tcPr>
                  <w:tcW w:w="5736" w:type="dxa"/>
                </w:tcPr>
                <w:p w14:paraId="1D29BBFE" w14:textId="77777777" w:rsidR="00177C82" w:rsidRPr="00741F99" w:rsidRDefault="00A04855"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bitrate for an audio component (</w:t>
                  </w:r>
                  <w:proofErr w:type="spellStart"/>
                  <w:r w:rsidRPr="00741F99">
                    <w:rPr>
                      <w:rFonts w:ascii="Times New Roman" w:hAnsi="Times New Roman"/>
                      <w:b w:val="0"/>
                      <w:bCs/>
                      <w:lang w:val="en-US"/>
                    </w:rPr>
                    <w:t>eg.</w:t>
                  </w:r>
                  <w:proofErr w:type="spellEnd"/>
                  <w:r w:rsidRPr="00741F99">
                    <w:rPr>
                      <w:rFonts w:ascii="Times New Roman" w:hAnsi="Times New Roman"/>
                      <w:b w:val="0"/>
                      <w:bCs/>
                      <w:lang w:val="en-US"/>
                    </w:rPr>
                    <w:t xml:space="preserve"> MPEG1-L2 bitrate from 192 kbps to 160 kbps)</w:t>
                  </w:r>
                </w:p>
              </w:tc>
              <w:tc>
                <w:tcPr>
                  <w:tcW w:w="1458" w:type="dxa"/>
                </w:tcPr>
                <w:p w14:paraId="651DD238"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tc>
            </w:tr>
            <w:tr w:rsidR="00A04855" w:rsidRPr="00741F99" w14:paraId="385FD46D" w14:textId="77777777" w:rsidTr="00C068B0">
              <w:tc>
                <w:tcPr>
                  <w:tcW w:w="5736" w:type="dxa"/>
                </w:tcPr>
                <w:p w14:paraId="2FE35FB4"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audio PID value (any codec)</w:t>
                  </w:r>
                </w:p>
              </w:tc>
              <w:tc>
                <w:tcPr>
                  <w:tcW w:w="1458" w:type="dxa"/>
                </w:tcPr>
                <w:p w14:paraId="40DB4E83"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r w:rsidR="00A04855" w:rsidRPr="00741F99" w14:paraId="1540CADD" w14:textId="77777777" w:rsidTr="00C068B0">
              <w:tc>
                <w:tcPr>
                  <w:tcW w:w="5736" w:type="dxa"/>
                </w:tcPr>
                <w:p w14:paraId="4F653576"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C</w:t>
                  </w:r>
                  <w:proofErr w:type="spellStart"/>
                  <w:r w:rsidRPr="00741F99">
                    <w:rPr>
                      <w:rFonts w:ascii="Times New Roman" w:hAnsi="Times New Roman"/>
                      <w:b w:val="0"/>
                      <w:bCs/>
                      <w:lang w:val="en-US"/>
                    </w:rPr>
                    <w:t>hange</w:t>
                  </w:r>
                  <w:proofErr w:type="spellEnd"/>
                  <w:r w:rsidRPr="00741F99">
                    <w:rPr>
                      <w:rFonts w:ascii="Times New Roman" w:hAnsi="Times New Roman"/>
                      <w:b w:val="0"/>
                      <w:bCs/>
                      <w:lang w:val="en-US"/>
                    </w:rPr>
                    <w:t xml:space="preserve"> from dual-channel audio into stereo audio and vice versa</w:t>
                  </w:r>
                </w:p>
              </w:tc>
              <w:tc>
                <w:tcPr>
                  <w:tcW w:w="1458" w:type="dxa"/>
                </w:tcPr>
                <w:p w14:paraId="78C0BDDD"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r w:rsidR="00A04855" w:rsidRPr="00741F99" w14:paraId="38BBE251" w14:textId="77777777" w:rsidTr="00C068B0">
              <w:tc>
                <w:tcPr>
                  <w:tcW w:w="5736" w:type="dxa"/>
                </w:tcPr>
                <w:p w14:paraId="71B33242"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Removal of selected audio component and using the next preferred one</w:t>
                  </w:r>
                </w:p>
              </w:tc>
              <w:tc>
                <w:tcPr>
                  <w:tcW w:w="1458" w:type="dxa"/>
                </w:tcPr>
                <w:p w14:paraId="029C141A"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r w:rsidR="00A04855" w:rsidRPr="00741F99" w14:paraId="4DDDF31B" w14:textId="77777777" w:rsidTr="00C068B0">
              <w:tc>
                <w:tcPr>
                  <w:tcW w:w="5736" w:type="dxa"/>
                </w:tcPr>
                <w:p w14:paraId="1AE6121A" w14:textId="77777777" w:rsidR="00A04855" w:rsidRPr="00741F99" w:rsidRDefault="000316CE"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A</w:t>
                  </w:r>
                  <w:proofErr w:type="spellStart"/>
                  <w:r w:rsidRPr="00741F99">
                    <w:rPr>
                      <w:rFonts w:ascii="Times New Roman" w:hAnsi="Times New Roman"/>
                      <w:b w:val="0"/>
                      <w:bCs/>
                      <w:lang w:val="en-US"/>
                    </w:rPr>
                    <w:t>ddition</w:t>
                  </w:r>
                  <w:proofErr w:type="spellEnd"/>
                  <w:r w:rsidRPr="00741F99">
                    <w:rPr>
                      <w:rFonts w:ascii="Times New Roman" w:hAnsi="Times New Roman"/>
                      <w:b w:val="0"/>
                      <w:bCs/>
                      <w:lang w:val="en-US"/>
                    </w:rPr>
                    <w:t xml:space="preserve"> of one audio component with higher preferred user setting</w:t>
                  </w:r>
                </w:p>
              </w:tc>
              <w:tc>
                <w:tcPr>
                  <w:tcW w:w="1458" w:type="dxa"/>
                </w:tcPr>
                <w:p w14:paraId="07511D4E"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r w:rsidR="00FD7093" w:rsidRPr="00741F99" w14:paraId="3F33CB01" w14:textId="77777777" w:rsidTr="00C068B0">
              <w:trPr>
                <w:gridAfter w:val="1"/>
                <w:wAfter w:w="1458" w:type="dxa"/>
              </w:trPr>
              <w:tc>
                <w:tcPr>
                  <w:tcW w:w="5736" w:type="dxa"/>
                </w:tcPr>
                <w:p w14:paraId="56C42E5F" w14:textId="77777777" w:rsidR="00FD7093" w:rsidRPr="00741F99" w:rsidRDefault="00FD7093"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Change of the audio codec (eg. from MPEG1-L2 to AC-3</w:t>
                  </w:r>
                </w:p>
              </w:tc>
            </w:tr>
            <w:tr w:rsidR="00A04855" w:rsidRPr="00741F99" w14:paraId="74A6E5B5" w14:textId="77777777" w:rsidTr="00C068B0">
              <w:tc>
                <w:tcPr>
                  <w:tcW w:w="5736" w:type="dxa"/>
                </w:tcPr>
                <w:p w14:paraId="40FFACB2" w14:textId="77777777" w:rsidR="00A04855" w:rsidRPr="00741F99" w:rsidRDefault="00CC6FA7"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ISO 639-2 language for an audio component</w:t>
                  </w:r>
                </w:p>
              </w:tc>
              <w:tc>
                <w:tcPr>
                  <w:tcW w:w="1458" w:type="dxa"/>
                </w:tcPr>
                <w:p w14:paraId="2B90FF82"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bl>
          <w:p w14:paraId="41C73588"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p w14:paraId="125D8816" w14:textId="77777777" w:rsidR="00177C82" w:rsidRPr="00741F99" w:rsidRDefault="00177C82" w:rsidP="007E123E">
            <w:pPr>
              <w:pStyle w:val="font6"/>
              <w:overflowPunct/>
              <w:autoSpaceDE/>
              <w:spacing w:before="0" w:after="0"/>
              <w:textAlignment w:val="auto"/>
              <w:rPr>
                <w:rFonts w:ascii="Times New Roman" w:hAnsi="Times New Roman"/>
                <w:bCs/>
                <w:lang w:val="en-US"/>
              </w:rPr>
            </w:pPr>
          </w:p>
        </w:tc>
      </w:tr>
      <w:tr w:rsidR="00177C82" w:rsidRPr="00741F99" w14:paraId="6249036E" w14:textId="77777777" w:rsidTr="009B3C65">
        <w:tc>
          <w:tcPr>
            <w:tcW w:w="1440" w:type="dxa"/>
            <w:tcBorders>
              <w:left w:val="single" w:sz="8" w:space="0" w:color="000000"/>
              <w:bottom w:val="single" w:sz="8" w:space="0" w:color="000000"/>
            </w:tcBorders>
            <w:shd w:val="clear" w:color="auto" w:fill="BFBFBF"/>
          </w:tcPr>
          <w:p w14:paraId="436BF810" w14:textId="77777777" w:rsidR="00177C82" w:rsidRPr="00741F99" w:rsidRDefault="00177C82" w:rsidP="007E123E">
            <w:pPr>
              <w:rPr>
                <w:b/>
                <w:i/>
              </w:rPr>
            </w:pPr>
            <w:r w:rsidRPr="00741F99">
              <w:rPr>
                <w:b/>
                <w:i/>
              </w:rPr>
              <w:lastRenderedPageBreak/>
              <w:t>Conformity</w:t>
            </w:r>
          </w:p>
        </w:tc>
        <w:tc>
          <w:tcPr>
            <w:tcW w:w="7269" w:type="dxa"/>
            <w:gridSpan w:val="3"/>
            <w:tcBorders>
              <w:left w:val="single" w:sz="8" w:space="0" w:color="000000"/>
              <w:bottom w:val="single" w:sz="8" w:space="0" w:color="000000"/>
              <w:right w:val="single" w:sz="8" w:space="0" w:color="000000"/>
            </w:tcBorders>
          </w:tcPr>
          <w:p w14:paraId="201860DF" w14:textId="77777777" w:rsidR="00177C82" w:rsidRPr="005F5046" w:rsidRDefault="003E76B6" w:rsidP="007E123E">
            <w:pPr>
              <w:pStyle w:val="font6"/>
              <w:overflowPunct/>
              <w:autoSpaceDE/>
              <w:spacing w:before="0" w:after="0"/>
              <w:textAlignment w:val="auto"/>
              <w:rPr>
                <w:rFonts w:ascii="Times New Roman" w:hAnsi="Times New Roman"/>
                <w:bCs/>
                <w:lang w:val="en-US"/>
              </w:rPr>
            </w:pPr>
            <w:r w:rsidRPr="005F5046">
              <w:rPr>
                <w:rFonts w:ascii="Times New Roman" w:hAnsi="Times New Roman"/>
                <w:lang w:val="en-US"/>
              </w:rPr>
              <w:fldChar w:fldCharType="begin">
                <w:ffData>
                  <w:name w:val="Kryssruta4"/>
                  <w:enabled/>
                  <w:calcOnExit w:val="0"/>
                  <w:checkBox>
                    <w:sizeAuto/>
                    <w:default w:val="0"/>
                  </w:checkBox>
                </w:ffData>
              </w:fldChar>
            </w:r>
            <w:r w:rsidR="00177C82" w:rsidRPr="005F5046">
              <w:rPr>
                <w:rFonts w:ascii="Times New Roman" w:hAnsi="Times New Roman"/>
                <w:lang w:val="en-US"/>
              </w:rPr>
              <w:instrText xml:space="preserve"> FORMCHECKBOX </w:instrText>
            </w:r>
            <w:r w:rsidRPr="005F5046">
              <w:rPr>
                <w:rFonts w:ascii="Times New Roman" w:hAnsi="Times New Roman"/>
                <w:lang w:val="en-US"/>
              </w:rPr>
            </w:r>
            <w:r w:rsidRPr="005F5046">
              <w:rPr>
                <w:rFonts w:ascii="Times New Roman" w:hAnsi="Times New Roman"/>
                <w:lang w:val="en-US"/>
              </w:rPr>
              <w:fldChar w:fldCharType="separate"/>
            </w:r>
            <w:r w:rsidRPr="005F5046">
              <w:rPr>
                <w:rFonts w:ascii="Times New Roman" w:hAnsi="Times New Roman"/>
                <w:lang w:val="en-US"/>
              </w:rPr>
              <w:fldChar w:fldCharType="end"/>
            </w:r>
            <w:r w:rsidR="00177C82" w:rsidRPr="005F5046">
              <w:rPr>
                <w:rFonts w:ascii="Times New Roman" w:hAnsi="Times New Roman"/>
                <w:b w:val="0"/>
                <w:lang w:val="en-US"/>
              </w:rPr>
              <w:t xml:space="preserve">OK </w:t>
            </w:r>
            <w:r w:rsidR="00177C82" w:rsidRPr="005F5046">
              <w:rPr>
                <w:rFonts w:ascii="Times New Roman" w:hAnsi="Times New Roman"/>
                <w:b w:val="0"/>
                <w:lang w:val="en-US"/>
              </w:rPr>
              <w:tab/>
            </w:r>
            <w:r w:rsidR="00177C82" w:rsidRPr="005F5046">
              <w:rPr>
                <w:rFonts w:ascii="Times New Roman" w:hAnsi="Times New Roman"/>
                <w:b w:val="0"/>
                <w:lang w:val="en-US"/>
              </w:rPr>
              <w:tab/>
              <w:t xml:space="preserve">Fault  </w:t>
            </w:r>
            <w:r w:rsidRPr="005F5046">
              <w:rPr>
                <w:rFonts w:ascii="Times New Roman" w:hAnsi="Times New Roman"/>
                <w:b w:val="0"/>
              </w:rPr>
              <w:fldChar w:fldCharType="begin">
                <w:ffData>
                  <w:name w:val="Kryssruta4"/>
                  <w:enabled/>
                  <w:calcOnExit w:val="0"/>
                  <w:checkBox>
                    <w:sizeAuto/>
                    <w:default w:val="0"/>
                  </w:checkBox>
                </w:ffData>
              </w:fldChar>
            </w:r>
            <w:r w:rsidR="00177C82" w:rsidRPr="005F5046">
              <w:rPr>
                <w:rFonts w:ascii="Times New Roman" w:hAnsi="Times New Roman"/>
                <w:b w:val="0"/>
                <w:lang w:val="en-US"/>
              </w:rPr>
              <w:instrText xml:space="preserve"> FORMCHECKBOX </w:instrText>
            </w:r>
            <w:r w:rsidRPr="005F5046">
              <w:rPr>
                <w:rFonts w:ascii="Times New Roman" w:hAnsi="Times New Roman"/>
                <w:b w:val="0"/>
              </w:rPr>
            </w:r>
            <w:r w:rsidRPr="005F5046">
              <w:rPr>
                <w:rFonts w:ascii="Times New Roman" w:hAnsi="Times New Roman"/>
                <w:b w:val="0"/>
              </w:rPr>
              <w:fldChar w:fldCharType="separate"/>
            </w:r>
            <w:r w:rsidRPr="005F5046">
              <w:rPr>
                <w:rFonts w:ascii="Times New Roman" w:hAnsi="Times New Roman"/>
                <w:b w:val="0"/>
              </w:rPr>
              <w:fldChar w:fldCharType="end"/>
            </w:r>
            <w:r w:rsidR="00177C82" w:rsidRPr="005F5046">
              <w:rPr>
                <w:rFonts w:ascii="Times New Roman" w:hAnsi="Times New Roman"/>
                <w:b w:val="0"/>
                <w:lang w:val="en-US"/>
              </w:rPr>
              <w:t xml:space="preserve"> Major </w:t>
            </w:r>
            <w:r w:rsidR="00177C82" w:rsidRPr="005F5046">
              <w:rPr>
                <w:rFonts w:ascii="Times New Roman" w:hAnsi="Times New Roman"/>
                <w:b w:val="0"/>
                <w:lang w:val="en-US"/>
              </w:rPr>
              <w:tab/>
            </w:r>
            <w:r w:rsidR="00177C82" w:rsidRPr="005F5046">
              <w:rPr>
                <w:rFonts w:ascii="Times New Roman" w:hAnsi="Times New Roman"/>
                <w:b w:val="0"/>
                <w:lang w:val="en-US"/>
              </w:rPr>
              <w:tab/>
            </w:r>
            <w:r w:rsidRPr="005F5046">
              <w:rPr>
                <w:rFonts w:ascii="Times New Roman" w:hAnsi="Times New Roman"/>
                <w:b w:val="0"/>
              </w:rPr>
              <w:fldChar w:fldCharType="begin">
                <w:ffData>
                  <w:name w:val="Kryssruta4"/>
                  <w:enabled/>
                  <w:calcOnExit w:val="0"/>
                  <w:checkBox>
                    <w:sizeAuto/>
                    <w:default w:val="0"/>
                  </w:checkBox>
                </w:ffData>
              </w:fldChar>
            </w:r>
            <w:r w:rsidR="00177C82" w:rsidRPr="005F5046">
              <w:rPr>
                <w:rFonts w:ascii="Times New Roman" w:hAnsi="Times New Roman"/>
                <w:b w:val="0"/>
                <w:lang w:val="en-US"/>
              </w:rPr>
              <w:instrText xml:space="preserve"> FORMCHECKBOX </w:instrText>
            </w:r>
            <w:r w:rsidRPr="005F5046">
              <w:rPr>
                <w:rFonts w:ascii="Times New Roman" w:hAnsi="Times New Roman"/>
                <w:b w:val="0"/>
              </w:rPr>
            </w:r>
            <w:r w:rsidRPr="005F5046">
              <w:rPr>
                <w:rFonts w:ascii="Times New Roman" w:hAnsi="Times New Roman"/>
                <w:b w:val="0"/>
              </w:rPr>
              <w:fldChar w:fldCharType="separate"/>
            </w:r>
            <w:r w:rsidRPr="005F5046">
              <w:rPr>
                <w:rFonts w:ascii="Times New Roman" w:hAnsi="Times New Roman"/>
                <w:b w:val="0"/>
              </w:rPr>
              <w:fldChar w:fldCharType="end"/>
            </w:r>
            <w:r w:rsidR="00177C82" w:rsidRPr="005F5046">
              <w:rPr>
                <w:rFonts w:ascii="Times New Roman" w:hAnsi="Times New Roman"/>
                <w:b w:val="0"/>
                <w:lang w:val="en-US"/>
              </w:rPr>
              <w:t xml:space="preserve"> Minor, define fail reason in comments</w:t>
            </w:r>
          </w:p>
        </w:tc>
      </w:tr>
      <w:tr w:rsidR="00177C82" w:rsidRPr="00741F99" w14:paraId="0E003597" w14:textId="77777777" w:rsidTr="009B3C65">
        <w:tc>
          <w:tcPr>
            <w:tcW w:w="1440" w:type="dxa"/>
            <w:tcBorders>
              <w:left w:val="single" w:sz="8" w:space="0" w:color="000000"/>
              <w:bottom w:val="single" w:sz="8" w:space="0" w:color="000000"/>
            </w:tcBorders>
            <w:shd w:val="clear" w:color="auto" w:fill="BFBFBF"/>
          </w:tcPr>
          <w:p w14:paraId="26158A8C" w14:textId="77777777" w:rsidR="00177C82" w:rsidRPr="00741F99" w:rsidRDefault="00177C82" w:rsidP="007E123E">
            <w:pPr>
              <w:rPr>
                <w:b/>
                <w:i/>
              </w:rPr>
            </w:pPr>
            <w:r w:rsidRPr="00741F99">
              <w:rPr>
                <w:b/>
                <w:i/>
              </w:rPr>
              <w:t>Comments</w:t>
            </w:r>
          </w:p>
        </w:tc>
        <w:tc>
          <w:tcPr>
            <w:tcW w:w="7269" w:type="dxa"/>
            <w:gridSpan w:val="3"/>
            <w:tcBorders>
              <w:left w:val="single" w:sz="8" w:space="0" w:color="000000"/>
              <w:bottom w:val="single" w:sz="8" w:space="0" w:color="000000"/>
              <w:right w:val="single" w:sz="8" w:space="0" w:color="000000"/>
            </w:tcBorders>
          </w:tcPr>
          <w:p w14:paraId="2370F2CE" w14:textId="77777777" w:rsidR="00177C82" w:rsidRPr="00741F99" w:rsidRDefault="00177C82" w:rsidP="007E123E">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F1F896D" w14:textId="77777777" w:rsidR="00177C82" w:rsidRPr="00741F99" w:rsidRDefault="00177C82" w:rsidP="007E123E">
            <w:pPr>
              <w:rPr>
                <w:lang w:val="en-US"/>
              </w:rPr>
            </w:pPr>
            <w:r w:rsidRPr="00741F99">
              <w:rPr>
                <w:lang w:val="en-US"/>
              </w:rPr>
              <w:t xml:space="preserve">Describe more specific faults and/or other information </w:t>
            </w:r>
          </w:p>
          <w:p w14:paraId="37E7E41A" w14:textId="77777777" w:rsidR="00177C82" w:rsidRPr="00741F99" w:rsidRDefault="00177C82" w:rsidP="007E123E">
            <w:pPr>
              <w:rPr>
                <w:lang w:val="en-US"/>
              </w:rPr>
            </w:pPr>
          </w:p>
          <w:p w14:paraId="56269A8D" w14:textId="77777777" w:rsidR="00177C82" w:rsidRPr="00741F99" w:rsidRDefault="00177C82" w:rsidP="007E123E">
            <w:pPr>
              <w:rPr>
                <w:lang w:val="en-US"/>
              </w:rPr>
            </w:pPr>
          </w:p>
          <w:p w14:paraId="2203FCA6" w14:textId="77777777" w:rsidR="00177C82" w:rsidRPr="00741F99" w:rsidRDefault="00177C82" w:rsidP="007E123E">
            <w:pPr>
              <w:pStyle w:val="font6"/>
              <w:overflowPunct/>
              <w:autoSpaceDE/>
              <w:spacing w:before="0" w:after="0"/>
              <w:textAlignment w:val="auto"/>
              <w:rPr>
                <w:lang w:val="en-US"/>
              </w:rPr>
            </w:pPr>
          </w:p>
        </w:tc>
      </w:tr>
      <w:tr w:rsidR="00177C82" w:rsidRPr="00741F99" w14:paraId="18FE4EF0" w14:textId="77777777" w:rsidTr="009B3C65">
        <w:tc>
          <w:tcPr>
            <w:tcW w:w="1440" w:type="dxa"/>
            <w:tcBorders>
              <w:left w:val="single" w:sz="8" w:space="0" w:color="000000"/>
              <w:bottom w:val="single" w:sz="8" w:space="0" w:color="000000"/>
            </w:tcBorders>
            <w:shd w:val="clear" w:color="auto" w:fill="BFBFBF"/>
          </w:tcPr>
          <w:p w14:paraId="391487B2" w14:textId="77777777" w:rsidR="00177C82" w:rsidRPr="00741F99" w:rsidRDefault="00177C82" w:rsidP="007E123E">
            <w:pPr>
              <w:pStyle w:val="Tasktableheading"/>
            </w:pPr>
            <w:r w:rsidRPr="00741F99">
              <w:t>Date</w:t>
            </w:r>
          </w:p>
        </w:tc>
        <w:tc>
          <w:tcPr>
            <w:tcW w:w="1821" w:type="dxa"/>
            <w:tcBorders>
              <w:left w:val="single" w:sz="8" w:space="0" w:color="000000"/>
              <w:bottom w:val="single" w:sz="8" w:space="0" w:color="000000"/>
            </w:tcBorders>
          </w:tcPr>
          <w:p w14:paraId="63A68716" w14:textId="77777777" w:rsidR="00177C82" w:rsidRPr="00741F99" w:rsidRDefault="00177C82" w:rsidP="007E123E">
            <w:pPr>
              <w:pStyle w:val="Tasktableheading"/>
            </w:pPr>
          </w:p>
        </w:tc>
        <w:tc>
          <w:tcPr>
            <w:tcW w:w="729" w:type="dxa"/>
            <w:tcBorders>
              <w:left w:val="single" w:sz="8" w:space="0" w:color="000000"/>
              <w:bottom w:val="single" w:sz="8" w:space="0" w:color="000000"/>
            </w:tcBorders>
            <w:shd w:val="clear" w:color="auto" w:fill="BFBFBF"/>
          </w:tcPr>
          <w:p w14:paraId="06994584" w14:textId="77777777" w:rsidR="00177C82" w:rsidRPr="00741F99" w:rsidRDefault="00177C82" w:rsidP="007E123E">
            <w:pPr>
              <w:pStyle w:val="Tasktableheading"/>
            </w:pPr>
            <w:r w:rsidRPr="00741F99">
              <w:t>Sign</w:t>
            </w:r>
          </w:p>
        </w:tc>
        <w:tc>
          <w:tcPr>
            <w:tcW w:w="4719" w:type="dxa"/>
            <w:tcBorders>
              <w:left w:val="single" w:sz="8" w:space="0" w:color="000000"/>
              <w:bottom w:val="single" w:sz="8" w:space="0" w:color="000000"/>
              <w:right w:val="single" w:sz="8" w:space="0" w:color="000000"/>
            </w:tcBorders>
          </w:tcPr>
          <w:p w14:paraId="410C895B" w14:textId="77777777" w:rsidR="00177C82" w:rsidRPr="00741F99" w:rsidRDefault="00177C82" w:rsidP="007E123E">
            <w:pPr>
              <w:pStyle w:val="Tasktableheading"/>
            </w:pPr>
          </w:p>
        </w:tc>
      </w:tr>
    </w:tbl>
    <w:p w14:paraId="6F270FB9" w14:textId="75EAE85B" w:rsidR="00177C82" w:rsidRDefault="00177C82" w:rsidP="001A3946">
      <w:pPr>
        <w:rPr>
          <w:lang w:val="en-US"/>
        </w:rPr>
      </w:pPr>
    </w:p>
    <w:p w14:paraId="4FE0EC89" w14:textId="02DF18D1" w:rsidR="00A8101A" w:rsidRDefault="00A8101A"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A8101A" w:rsidRPr="00741F99" w14:paraId="3EC3A984" w14:textId="77777777" w:rsidTr="009B3C65">
        <w:trPr>
          <w:trHeight w:val="274"/>
        </w:trPr>
        <w:tc>
          <w:tcPr>
            <w:tcW w:w="1418" w:type="dxa"/>
            <w:tcBorders>
              <w:top w:val="single" w:sz="8" w:space="0" w:color="000000"/>
              <w:left w:val="single" w:sz="8" w:space="0" w:color="000000"/>
              <w:bottom w:val="single" w:sz="8" w:space="0" w:color="000000"/>
            </w:tcBorders>
            <w:shd w:val="clear" w:color="auto" w:fill="BFBFBF"/>
          </w:tcPr>
          <w:p w14:paraId="1BDB343F" w14:textId="77777777" w:rsidR="00A8101A" w:rsidRPr="00741F99" w:rsidRDefault="00A8101A" w:rsidP="00A8101A">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43701ADF" w14:textId="77777777" w:rsidR="00A8101A" w:rsidRPr="00C068B0" w:rsidRDefault="00A8101A" w:rsidP="003A47BD">
            <w:pPr>
              <w:pStyle w:val="Task2"/>
            </w:pPr>
            <w:bookmarkStart w:id="297" w:name="_Toc102128316"/>
            <w:bookmarkStart w:id="298" w:name="_Toc147824509"/>
            <w:bookmarkStart w:id="299" w:name="_Toc147824896"/>
            <w:r w:rsidRPr="00C068B0">
              <w:t>Dynamic update of PMT- Component priority (stream type)</w:t>
            </w:r>
            <w:bookmarkEnd w:id="297"/>
            <w:bookmarkEnd w:id="298"/>
            <w:bookmarkEnd w:id="299"/>
          </w:p>
        </w:tc>
      </w:tr>
      <w:tr w:rsidR="00A8101A" w:rsidRPr="00741F99" w14:paraId="197859D8" w14:textId="77777777" w:rsidTr="009B3C65">
        <w:tc>
          <w:tcPr>
            <w:tcW w:w="1418" w:type="dxa"/>
            <w:tcBorders>
              <w:left w:val="single" w:sz="8" w:space="0" w:color="000000"/>
              <w:bottom w:val="single" w:sz="8" w:space="0" w:color="000000"/>
            </w:tcBorders>
            <w:shd w:val="clear" w:color="auto" w:fill="BFBFBF"/>
          </w:tcPr>
          <w:p w14:paraId="734AF1E2" w14:textId="77777777" w:rsidR="00A8101A" w:rsidRPr="00741F99" w:rsidRDefault="00A8101A" w:rsidP="00A8101A">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1D2E6F81" w14:textId="77777777" w:rsidR="00A8101A" w:rsidRPr="00C068B0" w:rsidRDefault="00A8101A" w:rsidP="00A8101A">
            <w:pPr>
              <w:pStyle w:val="NordigChapter"/>
            </w:pPr>
            <w:r w:rsidRPr="00C068B0">
              <w:t>NorDig Unified 12.6.3, 6.5.2, 6.5.3</w:t>
            </w:r>
          </w:p>
        </w:tc>
      </w:tr>
      <w:tr w:rsidR="00A8101A" w:rsidRPr="00741F99" w14:paraId="7A1F0EC8" w14:textId="77777777" w:rsidTr="009B3C65">
        <w:tc>
          <w:tcPr>
            <w:tcW w:w="1418" w:type="dxa"/>
            <w:tcBorders>
              <w:left w:val="single" w:sz="8" w:space="0" w:color="000000"/>
              <w:bottom w:val="single" w:sz="8" w:space="0" w:color="000000"/>
            </w:tcBorders>
            <w:shd w:val="clear" w:color="auto" w:fill="BFBFBF"/>
          </w:tcPr>
          <w:p w14:paraId="391B6CDD" w14:textId="77777777" w:rsidR="00A8101A" w:rsidRPr="00741F99" w:rsidRDefault="00A8101A" w:rsidP="00A8101A">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6C2C395E" w14:textId="77777777" w:rsidR="00A8101A" w:rsidRPr="00C068B0" w:rsidRDefault="00A8101A" w:rsidP="00A8101A">
            <w:pPr>
              <w:rPr>
                <w:b/>
                <w:bCs/>
              </w:rPr>
            </w:pPr>
            <w:r w:rsidRPr="00C068B0">
              <w:rPr>
                <w:b/>
                <w:bCs/>
              </w:rPr>
              <w:t>From 12.6.3:</w:t>
            </w:r>
          </w:p>
          <w:p w14:paraId="77A1B83E" w14:textId="77777777" w:rsidR="00A8101A" w:rsidRPr="00C068B0" w:rsidRDefault="00A8101A" w:rsidP="00A8101A">
            <w:r w:rsidRPr="00C068B0">
              <w:t>Component priority when multiple video or audio streams are received</w:t>
            </w:r>
          </w:p>
          <w:p w14:paraId="59012E7E" w14:textId="5CEE1B0C" w:rsidR="00A8101A" w:rsidRPr="00C068B0" w:rsidRDefault="00A8101A" w:rsidP="00A8101A">
            <w:r w:rsidRPr="00C068B0">
              <w:t>The following applies for services that transmit in parallel more than one type of video/audio stream under the same service_id (e.g. simulcasting within the same service):</w:t>
            </w:r>
          </w:p>
          <w:p w14:paraId="1D618087" w14:textId="029FA0B7" w:rsidR="00A8101A" w:rsidRPr="00C068B0" w:rsidRDefault="00A8101A" w:rsidP="00A8101A">
            <w:r w:rsidRPr="00C068B0">
              <w:t xml:space="preserve">For Audio decoding, NorDig IRDs </w:t>
            </w:r>
            <w:r w:rsidRPr="00C068B0">
              <w:rPr>
                <w:bCs/>
              </w:rPr>
              <w:t>shall</w:t>
            </w:r>
            <w:r w:rsidRPr="00C068B0">
              <w:t xml:space="preserve"> prioritise the service´s components according to chapter</w:t>
            </w:r>
            <w:r w:rsidR="00072130">
              <w:t xml:space="preserve"> 6.5</w:t>
            </w:r>
            <w:r w:rsidRPr="00C068B0">
              <w:t xml:space="preserve">, Audio </w:t>
            </w:r>
            <w:r w:rsidR="00072130">
              <w:t>P</w:t>
            </w:r>
            <w:r w:rsidRPr="00C068B0">
              <w:t>rioritisation.</w:t>
            </w:r>
          </w:p>
          <w:p w14:paraId="408C6BF9" w14:textId="359083BC" w:rsidR="00A8101A" w:rsidRPr="00C068B0" w:rsidRDefault="00C068B0" w:rsidP="00A8101A">
            <w:r>
              <w:br/>
            </w:r>
            <w:r w:rsidR="00A8101A" w:rsidRPr="00C068B0">
              <w:t xml:space="preserve">NorDig IRDs </w:t>
            </w:r>
            <w:r w:rsidR="00A8101A" w:rsidRPr="00C068B0">
              <w:rPr>
                <w:bCs/>
              </w:rPr>
              <w:t>shall</w:t>
            </w:r>
            <w:r w:rsidR="00A8101A" w:rsidRPr="00C068B0">
              <w:t xml:space="preserve"> ignore advanced audio streams when it does not support decoding those streams. For example, an IRD that do not include any AC-3 (downmix) decoder, (maybe only supports pass-through of AC-3 to the digital audio output), </w:t>
            </w:r>
            <w:r w:rsidR="00A8101A" w:rsidRPr="00C068B0">
              <w:rPr>
                <w:bCs/>
              </w:rPr>
              <w:t>shall</w:t>
            </w:r>
            <w:r w:rsidR="00A8101A" w:rsidRPr="00C068B0">
              <w:t xml:space="preserve"> not choose the AC-3 audio stream as default. Instead it </w:t>
            </w:r>
            <w:r w:rsidR="00A8101A" w:rsidRPr="00C068B0">
              <w:rPr>
                <w:bCs/>
              </w:rPr>
              <w:t>shall</w:t>
            </w:r>
            <w:r w:rsidR="00A8101A" w:rsidRPr="00C068B0">
              <w:t xml:space="preserve"> choose among the IRDs supported audio stream types according to chapter 6.5, Audio prioritisation.</w:t>
            </w:r>
          </w:p>
          <w:p w14:paraId="6616FA62" w14:textId="044DA628" w:rsidR="00A8101A" w:rsidRPr="00C068B0" w:rsidRDefault="00C068B0" w:rsidP="00A8101A">
            <w:r>
              <w:br/>
            </w:r>
            <w:r w:rsidR="00A8101A" w:rsidRPr="00C068B0">
              <w:t xml:space="preserve">When several audio streams of the same type are received, the primary stream </w:t>
            </w:r>
            <w:r w:rsidR="00A8101A" w:rsidRPr="00C068B0">
              <w:rPr>
                <w:bCs/>
              </w:rPr>
              <w:t>shall</w:t>
            </w:r>
            <w:r w:rsidR="00A8101A" w:rsidRPr="00C068B0">
              <w:t xml:space="preserve"> be selected in accordance with the definitions in section 6.5 (</w:t>
            </w:r>
            <w:r w:rsidR="00072130" w:rsidRPr="00C068B0">
              <w:t xml:space="preserve">Audio </w:t>
            </w:r>
            <w:r w:rsidR="00072130">
              <w:t>P</w:t>
            </w:r>
            <w:r w:rsidR="00072130" w:rsidRPr="00C068B0">
              <w:t>rioritisation</w:t>
            </w:r>
            <w:r w:rsidR="00A8101A" w:rsidRPr="00C068B0">
              <w:t>).</w:t>
            </w:r>
          </w:p>
          <w:p w14:paraId="1A907405" w14:textId="77777777" w:rsidR="00A8101A" w:rsidRPr="00C068B0" w:rsidRDefault="00A8101A" w:rsidP="00A8101A">
            <w:pPr>
              <w:suppressAutoHyphens w:val="0"/>
              <w:autoSpaceDE w:val="0"/>
              <w:autoSpaceDN w:val="0"/>
              <w:adjustRightInd w:val="0"/>
              <w:rPr>
                <w:lang w:eastAsia="sv-SE"/>
              </w:rPr>
            </w:pPr>
          </w:p>
          <w:p w14:paraId="32BFA54E" w14:textId="77777777" w:rsidR="00A8101A" w:rsidRPr="00C068B0" w:rsidRDefault="00A8101A" w:rsidP="00A8101A">
            <w:pPr>
              <w:suppressAutoHyphens w:val="0"/>
              <w:autoSpaceDE w:val="0"/>
              <w:autoSpaceDN w:val="0"/>
              <w:adjustRightInd w:val="0"/>
              <w:rPr>
                <w:b/>
                <w:bCs/>
                <w:lang w:eastAsia="sv-SE"/>
              </w:rPr>
            </w:pPr>
            <w:r w:rsidRPr="00C068B0">
              <w:rPr>
                <w:b/>
                <w:bCs/>
                <w:lang w:eastAsia="sv-SE"/>
              </w:rPr>
              <w:t>From 6.5.2:</w:t>
            </w:r>
          </w:p>
          <w:p w14:paraId="7D3571BB" w14:textId="77777777" w:rsidR="00A8101A" w:rsidRPr="00C068B0" w:rsidRDefault="00A8101A" w:rsidP="00A8101A">
            <w:pPr>
              <w:pStyle w:val="NormalWeb"/>
              <w:rPr>
                <w:sz w:val="21"/>
                <w:lang w:val="en-US" w:eastAsia="en-US"/>
              </w:rPr>
            </w:pPr>
            <w:r w:rsidRPr="00C068B0">
              <w:rPr>
                <w:sz w:val="20"/>
                <w:szCs w:val="22"/>
              </w:rPr>
              <w:t>NGA capable NorDig HEVC IRD shall</w:t>
            </w:r>
            <w:r w:rsidRPr="00C068B0">
              <w:rPr>
                <w:b/>
                <w:bCs/>
                <w:sz w:val="20"/>
                <w:szCs w:val="22"/>
              </w:rPr>
              <w:t xml:space="preserve"> </w:t>
            </w:r>
            <w:r w:rsidRPr="00C068B0">
              <w:rPr>
                <w:sz w:val="20"/>
                <w:szCs w:val="22"/>
              </w:rPr>
              <w:t xml:space="preserve">prioritise the selection of NGA/AC-4 audio PID/stream over other audio PIDs/streams using other audio codecs when: </w:t>
            </w:r>
          </w:p>
          <w:p w14:paraId="06590F52" w14:textId="77777777" w:rsidR="00A8101A" w:rsidRPr="00C068B0" w:rsidRDefault="00A8101A" w:rsidP="00A8101A">
            <w:pPr>
              <w:pStyle w:val="NormalWeb"/>
              <w:numPr>
                <w:ilvl w:val="0"/>
                <w:numId w:val="369"/>
              </w:numPr>
              <w:spacing w:before="100" w:beforeAutospacing="1" w:after="100" w:afterAutospacing="1"/>
              <w:rPr>
                <w:sz w:val="21"/>
              </w:rPr>
            </w:pPr>
            <w:r w:rsidRPr="00C068B0">
              <w:rPr>
                <w:sz w:val="20"/>
                <w:szCs w:val="22"/>
              </w:rPr>
              <w:t xml:space="preserve">NGA stream signalised a language that matches IRD user preference settings for primary audio language. (See section 6.5.4.1 how IRD shall detect language for PMT signalling), or </w:t>
            </w:r>
          </w:p>
          <w:p w14:paraId="21AD5DFC" w14:textId="77777777" w:rsidR="00A8101A" w:rsidRPr="00C068B0" w:rsidRDefault="00A8101A" w:rsidP="00A8101A">
            <w:pPr>
              <w:pStyle w:val="NormalWeb"/>
              <w:numPr>
                <w:ilvl w:val="0"/>
                <w:numId w:val="369"/>
              </w:numPr>
              <w:spacing w:before="100" w:beforeAutospacing="1" w:after="100" w:afterAutospacing="1"/>
              <w:rPr>
                <w:sz w:val="21"/>
              </w:rPr>
            </w:pPr>
            <w:r w:rsidRPr="00C068B0">
              <w:rPr>
                <w:sz w:val="20"/>
                <w:szCs w:val="22"/>
              </w:rPr>
              <w:t xml:space="preserve">NGA stream does not signalise any language (in PMT), or </w:t>
            </w:r>
          </w:p>
          <w:p w14:paraId="5F83C085" w14:textId="77777777" w:rsidR="0049219F" w:rsidRPr="00C068B0" w:rsidRDefault="0049219F" w:rsidP="0049219F">
            <w:pPr>
              <w:pStyle w:val="NormalWeb"/>
              <w:numPr>
                <w:ilvl w:val="0"/>
                <w:numId w:val="369"/>
              </w:numPr>
              <w:spacing w:before="100" w:beforeAutospacing="1" w:after="100" w:afterAutospacing="1"/>
              <w:rPr>
                <w:sz w:val="21"/>
              </w:rPr>
            </w:pPr>
            <w:r w:rsidRPr="00C068B0">
              <w:rPr>
                <w:sz w:val="20"/>
                <w:szCs w:val="22"/>
              </w:rPr>
              <w:t>No NGA stream matches the user preference settings for primary audio language and no non-NGA stream matches the IRD user preference settings for primary and secondary audio language.</w:t>
            </w:r>
          </w:p>
          <w:p w14:paraId="4E82F8F1" w14:textId="77777777" w:rsidR="00A8101A" w:rsidRPr="00C068B0" w:rsidRDefault="00A8101A" w:rsidP="00A8101A">
            <w:pPr>
              <w:pStyle w:val="NormalWeb"/>
              <w:rPr>
                <w:sz w:val="20"/>
                <w:szCs w:val="22"/>
              </w:rPr>
            </w:pPr>
            <w:r w:rsidRPr="00C068B0">
              <w:rPr>
                <w:sz w:val="20"/>
                <w:szCs w:val="22"/>
              </w:rPr>
              <w:t>Otherwise, the non-NGA audio PIDs/streams shall</w:t>
            </w:r>
            <w:r w:rsidRPr="00C068B0">
              <w:rPr>
                <w:b/>
                <w:bCs/>
                <w:sz w:val="20"/>
                <w:szCs w:val="22"/>
              </w:rPr>
              <w:t xml:space="preserve"> </w:t>
            </w:r>
            <w:r w:rsidRPr="00C068B0">
              <w:rPr>
                <w:sz w:val="20"/>
                <w:szCs w:val="22"/>
              </w:rPr>
              <w:t xml:space="preserve">be selected in accordance with section 6.5.3 below. </w:t>
            </w:r>
          </w:p>
          <w:p w14:paraId="11951B75" w14:textId="0C3077B5" w:rsidR="00A8101A" w:rsidRPr="00C068B0" w:rsidRDefault="00C068B0" w:rsidP="00A8101A">
            <w:pPr>
              <w:pStyle w:val="NormalWeb"/>
              <w:rPr>
                <w:sz w:val="20"/>
                <w:szCs w:val="22"/>
              </w:rPr>
            </w:pPr>
            <w:r>
              <w:rPr>
                <w:sz w:val="20"/>
                <w:szCs w:val="22"/>
              </w:rPr>
              <w:lastRenderedPageBreak/>
              <w:br/>
            </w:r>
            <w:r w:rsidR="00A8101A" w:rsidRPr="00C068B0">
              <w:rPr>
                <w:b/>
                <w:bCs/>
                <w:sz w:val="20"/>
                <w:szCs w:val="22"/>
              </w:rPr>
              <w:t>From 6.5.3</w:t>
            </w:r>
            <w:r w:rsidR="00A8101A" w:rsidRPr="00C068B0">
              <w:rPr>
                <w:sz w:val="20"/>
                <w:szCs w:val="22"/>
              </w:rPr>
              <w:t>:</w:t>
            </w:r>
          </w:p>
          <w:p w14:paraId="32AB24EF" w14:textId="77777777" w:rsidR="00A8101A" w:rsidRPr="00C068B0" w:rsidRDefault="00A8101A" w:rsidP="00A8101A">
            <w:pPr>
              <w:pStyle w:val="NormalWeb"/>
              <w:rPr>
                <w:rFonts w:ascii="TimesNewRomanPSMT" w:hAnsi="TimesNewRomanPSMT"/>
                <w:sz w:val="20"/>
                <w:szCs w:val="22"/>
              </w:rPr>
            </w:pPr>
            <w:r w:rsidRPr="00C068B0">
              <w:rPr>
                <w:rFonts w:ascii="TimesNewRomanPSMT" w:hAnsi="TimesNewRomanPSMT"/>
                <w:sz w:val="20"/>
                <w:szCs w:val="22"/>
              </w:rPr>
              <w:t xml:space="preserve">For prioritisation between non-NGA audio PIDs/streams (for non-NGA capable NorDig IRDs or NGA capable NorDig IRDs that has not prioritised NGA stream(s) according to section 6.5.2), the audio source priority </w:t>
            </w:r>
            <w:r w:rsidRPr="00C068B0">
              <w:rPr>
                <w:rFonts w:ascii="TimesNewRomanPS" w:hAnsi="TimesNewRomanPS"/>
                <w:sz w:val="20"/>
                <w:szCs w:val="22"/>
              </w:rPr>
              <w:t>shall</w:t>
            </w:r>
            <w:r w:rsidRPr="00C068B0">
              <w:rPr>
                <w:rFonts w:ascii="TimesNewRomanPS" w:hAnsi="TimesNewRomanPS"/>
                <w:b/>
                <w:bCs/>
                <w:sz w:val="20"/>
                <w:szCs w:val="22"/>
              </w:rPr>
              <w:t xml:space="preserve"> </w:t>
            </w:r>
            <w:r w:rsidRPr="00C068B0">
              <w:rPr>
                <w:rFonts w:ascii="TimesNewRomanPSMT" w:hAnsi="TimesNewRomanPSMT"/>
                <w:sz w:val="20"/>
                <w:szCs w:val="22"/>
              </w:rPr>
              <w:t xml:space="preserve">be based on the property of the supported audio streams and for different user preference settings of audio format and audio type as selected by the user according with table 6.1 below. </w:t>
            </w:r>
          </w:p>
          <w:p w14:paraId="204B0C2E" w14:textId="241F6528" w:rsidR="00D36DEE" w:rsidRPr="00C068B0" w:rsidRDefault="00D36DEE" w:rsidP="00D36DEE">
            <w:pPr>
              <w:pStyle w:val="NormalWeb"/>
              <w:rPr>
                <w:sz w:val="22"/>
                <w:lang w:val="en-US" w:eastAsia="en-US"/>
              </w:rPr>
            </w:pPr>
          </w:p>
        </w:tc>
      </w:tr>
      <w:tr w:rsidR="00A8101A" w:rsidRPr="00741F99" w14:paraId="052A0BC6" w14:textId="77777777" w:rsidTr="009B3C65">
        <w:tc>
          <w:tcPr>
            <w:tcW w:w="1418" w:type="dxa"/>
            <w:tcBorders>
              <w:left w:val="single" w:sz="8" w:space="0" w:color="000000"/>
              <w:bottom w:val="single" w:sz="8" w:space="0" w:color="000000"/>
            </w:tcBorders>
            <w:shd w:val="clear" w:color="auto" w:fill="BFBFBF"/>
          </w:tcPr>
          <w:p w14:paraId="1DDE8DD3" w14:textId="13608832" w:rsidR="00A8101A" w:rsidRPr="00E51AAC" w:rsidRDefault="00A8101A" w:rsidP="00C068B0">
            <w:pPr>
              <w:pStyle w:val="Tasktableheading"/>
              <w:rPr>
                <w:color w:val="000000" w:themeColor="text1"/>
                <w:highlight w:val="yellow"/>
                <w:lang w:val="en-GB"/>
              </w:rPr>
            </w:pPr>
            <w:r w:rsidRPr="00C068B0">
              <w:lastRenderedPageBreak/>
              <w:t>IRD</w:t>
            </w:r>
            <w:r w:rsidR="00C068B0" w:rsidRPr="00C068B0">
              <w:t xml:space="preserve"> </w:t>
            </w:r>
            <w:r w:rsidRPr="00C068B0">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7DF39863" w14:textId="77777777" w:rsidR="00A8101A" w:rsidRPr="00A75913" w:rsidRDefault="00A8101A" w:rsidP="00A8101A">
            <w:pPr>
              <w:pStyle w:val="NordigProfile"/>
              <w:rPr>
                <w:highlight w:val="yellow"/>
              </w:rPr>
            </w:pPr>
            <w:r w:rsidRPr="00C068B0">
              <w:t>HEVC, all IRDs</w:t>
            </w:r>
          </w:p>
        </w:tc>
      </w:tr>
      <w:tr w:rsidR="00A8101A" w:rsidRPr="00741F99" w14:paraId="3E5D3452" w14:textId="77777777" w:rsidTr="009B3C65">
        <w:tc>
          <w:tcPr>
            <w:tcW w:w="1418" w:type="dxa"/>
            <w:tcBorders>
              <w:left w:val="single" w:sz="8" w:space="0" w:color="000000"/>
              <w:bottom w:val="single" w:sz="8" w:space="0" w:color="000000"/>
            </w:tcBorders>
            <w:shd w:val="clear" w:color="auto" w:fill="BFBFBF"/>
          </w:tcPr>
          <w:p w14:paraId="39125D82" w14:textId="77777777" w:rsidR="00A8101A" w:rsidRPr="00741F99" w:rsidRDefault="00A8101A" w:rsidP="00A8101A">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109A0F02" w14:textId="77777777" w:rsidR="00A8101A" w:rsidRPr="00C068B0" w:rsidRDefault="00A8101A" w:rsidP="00A8101A">
            <w:pPr>
              <w:rPr>
                <w:b/>
                <w:lang w:val="en-US"/>
              </w:rPr>
            </w:pPr>
            <w:r w:rsidRPr="00C068B0">
              <w:rPr>
                <w:b/>
                <w:lang w:val="en-US"/>
              </w:rPr>
              <w:t>Purpose of test:</w:t>
            </w:r>
          </w:p>
          <w:p w14:paraId="013E7DD9" w14:textId="77777777" w:rsidR="00A8101A" w:rsidRPr="00C068B0" w:rsidRDefault="00A8101A" w:rsidP="00A8101A">
            <w:pPr>
              <w:rPr>
                <w:lang w:val="en-US"/>
              </w:rPr>
            </w:pPr>
            <w:r w:rsidRPr="00C068B0">
              <w:rPr>
                <w:lang w:val="en-US"/>
              </w:rPr>
              <w:t xml:space="preserve">To verify that </w:t>
            </w:r>
            <w:proofErr w:type="gramStart"/>
            <w:r w:rsidRPr="00C068B0">
              <w:rPr>
                <w:lang w:val="en-US"/>
              </w:rPr>
              <w:t>the NorDig</w:t>
            </w:r>
            <w:proofErr w:type="gramEnd"/>
            <w:r w:rsidRPr="00C068B0">
              <w:rPr>
                <w:lang w:val="en-US"/>
              </w:rPr>
              <w:t xml:space="preserve"> IRD is able select audio components in priority order and handle dynamic changes in service (PMT and PIDs). </w:t>
            </w:r>
          </w:p>
          <w:p w14:paraId="556E9132" w14:textId="77777777" w:rsidR="00A8101A" w:rsidRPr="00C068B0" w:rsidRDefault="00A8101A" w:rsidP="00A8101A">
            <w:pPr>
              <w:rPr>
                <w:lang w:val="en-GB"/>
              </w:rPr>
            </w:pPr>
          </w:p>
          <w:p w14:paraId="0DC5212E" w14:textId="77777777" w:rsidR="00A8101A" w:rsidRPr="00C068B0" w:rsidRDefault="00A8101A" w:rsidP="00A8101A">
            <w:pPr>
              <w:rPr>
                <w:lang w:val="en-GB"/>
              </w:rPr>
            </w:pPr>
            <w:r w:rsidRPr="00C068B0">
              <w:rPr>
                <w:lang w:val="en-GB"/>
              </w:rPr>
              <w:t xml:space="preserve">The idea in this test is that there is always (video and) audio available in the NorDig IRD output (STB output or </w:t>
            </w:r>
            <w:proofErr w:type="spellStart"/>
            <w:r w:rsidRPr="00C068B0">
              <w:rPr>
                <w:lang w:val="en-GB"/>
              </w:rPr>
              <w:t>iDTV’s</w:t>
            </w:r>
            <w:proofErr w:type="spellEnd"/>
            <w:r w:rsidRPr="00C068B0">
              <w:rPr>
                <w:lang w:val="en-GB"/>
              </w:rPr>
              <w:t xml:space="preserve"> integrated display and speakers) independently which input audio format(s) is(are) available in the service. </w:t>
            </w:r>
          </w:p>
          <w:p w14:paraId="5E96A3DF" w14:textId="77777777" w:rsidR="00A8101A" w:rsidRPr="00C068B0" w:rsidRDefault="00A8101A" w:rsidP="00A8101A">
            <w:pPr>
              <w:rPr>
                <w:lang w:val="en-US"/>
              </w:rPr>
            </w:pPr>
          </w:p>
          <w:p w14:paraId="54198AC3" w14:textId="77777777" w:rsidR="00A8101A" w:rsidRPr="00C068B0" w:rsidRDefault="00A8101A" w:rsidP="00A8101A">
            <w:pPr>
              <w:rPr>
                <w:b/>
                <w:lang w:val="en-US"/>
              </w:rPr>
            </w:pPr>
            <w:r w:rsidRPr="00C068B0">
              <w:rPr>
                <w:b/>
                <w:lang w:val="en-US"/>
              </w:rPr>
              <w:t>Equipment:</w:t>
            </w:r>
          </w:p>
          <w:p w14:paraId="72ED3221" w14:textId="77777777" w:rsidR="00A8101A" w:rsidRPr="00C068B0" w:rsidRDefault="00A8101A" w:rsidP="00A8101A">
            <w:pPr>
              <w:rPr>
                <w:b/>
                <w:lang w:val="en-US"/>
              </w:rPr>
            </w:pPr>
          </w:p>
          <w:p w14:paraId="10A90D48" w14:textId="77777777" w:rsidR="00A8101A" w:rsidRPr="00C068B0" w:rsidRDefault="00A8101A" w:rsidP="00A8101A">
            <w:pPr>
              <w:rPr>
                <w:b/>
                <w:lang w:val="en-US"/>
              </w:rPr>
            </w:pPr>
          </w:p>
          <w:p w14:paraId="406F4F35" w14:textId="77777777" w:rsidR="00A8101A" w:rsidRPr="00C068B0" w:rsidRDefault="00A8101A" w:rsidP="00A8101A">
            <w:pPr>
              <w:rPr>
                <w:b/>
                <w:lang w:val="en-US"/>
              </w:rPr>
            </w:pPr>
            <w:r w:rsidRPr="00C068B0">
              <w:rPr>
                <w:b/>
                <w:noProof/>
                <w:lang w:val="en-GB" w:eastAsia="en-GB"/>
              </w:rPr>
              <mc:AlternateContent>
                <mc:Choice Requires="wpc">
                  <w:drawing>
                    <wp:inline distT="0" distB="0" distL="0" distR="0" wp14:anchorId="3A3C52CA" wp14:editId="3740D1EC">
                      <wp:extent cx="3526155" cy="586105"/>
                      <wp:effectExtent l="0" t="1270" r="1270" b="3175"/>
                      <wp:docPr id="696" name="Canvas 2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4" name="Line 29"/>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5" name="Rectangle 30"/>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2A00963A" w14:textId="77777777" w:rsidR="00161936" w:rsidRDefault="00161936" w:rsidP="00A8101A">
                                    <w:pPr>
                                      <w:rPr>
                                        <w:sz w:val="18"/>
                                        <w:szCs w:val="18"/>
                                      </w:rPr>
                                    </w:pPr>
                                    <w:r>
                                      <w:rPr>
                                        <w:sz w:val="18"/>
                                        <w:szCs w:val="18"/>
                                      </w:rPr>
                                      <w:t>MPEG source</w:t>
                                    </w:r>
                                  </w:p>
                                </w:txbxContent>
                              </wps:txbx>
                              <wps:bodyPr rot="0" vert="horz" wrap="square" lIns="91440" tIns="45720" rIns="91440" bIns="45720" anchor="t" anchorCtr="0" upright="1">
                                <a:noAutofit/>
                              </wps:bodyPr>
                            </wps:wsp>
                            <wps:wsp>
                              <wps:cNvPr id="652" name="Rectangle 31"/>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738FFE91" w14:textId="77777777" w:rsidR="00161936" w:rsidRDefault="00161936" w:rsidP="00A8101A">
                                    <w:r>
                                      <w:t>MUX1</w:t>
                                    </w:r>
                                  </w:p>
                                </w:txbxContent>
                              </wps:txbx>
                              <wps:bodyPr rot="0" vert="horz" wrap="square" lIns="91440" tIns="45720" rIns="91440" bIns="45720" anchor="t" anchorCtr="0" upright="1">
                                <a:noAutofit/>
                              </wps:bodyPr>
                            </wps:wsp>
                            <wps:wsp>
                              <wps:cNvPr id="693" name="Rectangle 32"/>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7625F629" w14:textId="77777777" w:rsidR="00161936" w:rsidRDefault="00161936" w:rsidP="00A8101A">
                                    <w:r>
                                      <w:t>Exciter</w:t>
                                    </w:r>
                                  </w:p>
                                </w:txbxContent>
                              </wps:txbx>
                              <wps:bodyPr rot="0" vert="horz" wrap="square" lIns="91440" tIns="45720" rIns="91440" bIns="45720" anchor="t" anchorCtr="0" upright="1">
                                <a:noAutofit/>
                              </wps:bodyPr>
                            </wps:wsp>
                            <wps:wsp>
                              <wps:cNvPr id="695" name="Rectangle 33"/>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29617BE8" w14:textId="77777777" w:rsidR="00161936" w:rsidRDefault="00161936" w:rsidP="00A8101A">
                                    <w:r>
                                      <w:t>DVB receiver</w:t>
                                    </w:r>
                                  </w:p>
                                </w:txbxContent>
                              </wps:txbx>
                              <wps:bodyPr rot="0" vert="horz" wrap="square" lIns="91440" tIns="45720" rIns="91440" bIns="45720" anchor="t" anchorCtr="0" upright="1">
                                <a:noAutofit/>
                              </wps:bodyPr>
                            </wps:wsp>
                          </wpc:wpc>
                        </a:graphicData>
                      </a:graphic>
                    </wp:inline>
                  </w:drawing>
                </mc:Choice>
                <mc:Fallback>
                  <w:pict>
                    <v:group w14:anchorId="3A3C52CA" id="Canvas 27" o:spid="_x0000_s1273"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">
                      <v:shape id="_x0000_s1274" type="#_x0000_t75" style="position:absolute;width:35261;height:5861;visibility:visible;mso-wrap-style:square">
                        <v:fill o:detectmouseclick="t"/>
                        <v:path o:connecttype="none"/>
                      </v:shape>
                      <v:line id="Line 29" o:spid="_x0000_s1275"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"/>
                      <v:rect id="_x0000_s1276"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">
                        <v:textbox>
                          <w:txbxContent>
                            <w:p w14:paraId="2A00963A" w14:textId="77777777" w:rsidR="00161936" w:rsidRDefault="00161936" w:rsidP="00A8101A">
                              <w:pPr>
                                <w:rPr>
                                  <w:sz w:val="18"/>
                                  <w:szCs w:val="18"/>
                                </w:rPr>
                              </w:pPr>
                              <w:r>
                                <w:rPr>
                                  <w:sz w:val="18"/>
                                  <w:szCs w:val="18"/>
                                </w:rPr>
                                <w:t>MPEG source</w:t>
                              </w:r>
                            </w:p>
                          </w:txbxContent>
                        </v:textbox>
                      </v:rect>
                      <v:rect id="Rectangle 31" o:spid="_x0000_s1277"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">
                        <v:textbox>
                          <w:txbxContent>
                            <w:p w14:paraId="738FFE91" w14:textId="77777777" w:rsidR="00161936" w:rsidRDefault="00161936" w:rsidP="00A8101A">
                              <w:r>
                                <w:t>MUX1</w:t>
                              </w:r>
                            </w:p>
                          </w:txbxContent>
                        </v:textbox>
                      </v:rect>
                      <v:rect id="Rectangle 32" o:spid="_x0000_s1278"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">
                        <v:textbox>
                          <w:txbxContent>
                            <w:p w14:paraId="7625F629" w14:textId="77777777" w:rsidR="00161936" w:rsidRDefault="00161936" w:rsidP="00A8101A">
                              <w:r>
                                <w:t>Exciter</w:t>
                              </w:r>
                            </w:p>
                          </w:txbxContent>
                        </v:textbox>
                      </v:rect>
                      <v:rect id="Rectangle 33" o:spid="_x0000_s1279"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">
                        <v:textbox>
                          <w:txbxContent>
                            <w:p w14:paraId="29617BE8" w14:textId="77777777" w:rsidR="00161936" w:rsidRDefault="00161936" w:rsidP="00A8101A">
                              <w:r>
                                <w:t>DVB receiver</w:t>
                              </w:r>
                            </w:p>
                          </w:txbxContent>
                        </v:textbox>
                      </v:rect>
                      <w10:anchorlock/>
                    </v:group>
                  </w:pict>
                </mc:Fallback>
              </mc:AlternateContent>
            </w:r>
          </w:p>
          <w:p w14:paraId="093E8C1C" w14:textId="77777777" w:rsidR="00A8101A" w:rsidRPr="00C068B0" w:rsidRDefault="00A8101A" w:rsidP="00A8101A">
            <w:pPr>
              <w:rPr>
                <w:b/>
                <w:lang w:val="en-US"/>
              </w:rPr>
            </w:pPr>
          </w:p>
          <w:p w14:paraId="3F91B835" w14:textId="77777777" w:rsidR="00A8101A" w:rsidRPr="00C068B0" w:rsidRDefault="00A8101A" w:rsidP="00A8101A">
            <w:pPr>
              <w:rPr>
                <w:lang w:val="en-GB"/>
              </w:rPr>
            </w:pPr>
            <w:r w:rsidRPr="00C068B0">
              <w:rPr>
                <w:lang w:val="en-GB"/>
              </w:rPr>
              <w:t xml:space="preserve">The IRD shall be configured with stereo output mode </w:t>
            </w:r>
            <w:proofErr w:type="gramStart"/>
            <w:r w:rsidRPr="00C068B0">
              <w:rPr>
                <w:lang w:val="en-GB"/>
              </w:rPr>
              <w:t>and  normal</w:t>
            </w:r>
            <w:proofErr w:type="gramEnd"/>
            <w:r w:rsidRPr="00C068B0">
              <w:rPr>
                <w:lang w:val="en-GB"/>
              </w:rPr>
              <w:t xml:space="preserve"> audio mode. The IRD shall output audio in the correct format in the physical audio output or </w:t>
            </w:r>
            <w:proofErr w:type="spellStart"/>
            <w:r w:rsidRPr="00C068B0">
              <w:rPr>
                <w:lang w:val="en-GB"/>
              </w:rPr>
              <w:t>iDTV’s</w:t>
            </w:r>
            <w:proofErr w:type="spellEnd"/>
            <w:r w:rsidRPr="00C068B0">
              <w:rPr>
                <w:lang w:val="en-GB"/>
              </w:rPr>
              <w:t xml:space="preserve"> integrated speakers.</w:t>
            </w:r>
          </w:p>
          <w:p w14:paraId="37923A4B" w14:textId="77777777" w:rsidR="00A8101A" w:rsidRPr="00C068B0" w:rsidRDefault="00A8101A" w:rsidP="00A8101A">
            <w:pPr>
              <w:rPr>
                <w:b/>
                <w:lang w:val="en-GB"/>
              </w:rPr>
            </w:pPr>
          </w:p>
          <w:p w14:paraId="7FD330B9" w14:textId="77777777" w:rsidR="00A8101A" w:rsidRPr="00C068B0" w:rsidRDefault="00A8101A" w:rsidP="00A8101A">
            <w:pPr>
              <w:rPr>
                <w:lang w:val="en-GB"/>
              </w:rPr>
            </w:pPr>
            <w:r w:rsidRPr="00C068B0">
              <w:rPr>
                <w:lang w:val="en-GB"/>
              </w:rPr>
              <w:t xml:space="preserve">MPEG source must have capability to produce video simultaneously with </w:t>
            </w:r>
          </w:p>
          <w:p w14:paraId="64013579" w14:textId="77777777" w:rsidR="00A8101A" w:rsidRPr="00C068B0" w:rsidRDefault="00A8101A" w:rsidP="00A8101A">
            <w:pPr>
              <w:rPr>
                <w:lang w:val="en-GB"/>
              </w:rPr>
            </w:pPr>
          </w:p>
          <w:p w14:paraId="21B7CED5" w14:textId="24DB1DF2" w:rsidR="00A8101A" w:rsidRPr="00C068B0" w:rsidRDefault="00BE6B4E" w:rsidP="00A8101A">
            <w:pPr>
              <w:rPr>
                <w:rFonts w:ascii="TimesNewRomanPSMT" w:hAnsi="TimesNewRomanPSMT" w:cs="TimesNewRomanPSMT"/>
                <w:lang w:val="en-GB" w:eastAsia="nb-NO"/>
              </w:rPr>
            </w:pPr>
            <w:r w:rsidRPr="00C068B0">
              <w:rPr>
                <w:rFonts w:ascii="TimesNewRomanPSMT" w:hAnsi="TimesNewRomanPSMT" w:cs="TimesNewRomanPSMT"/>
                <w:lang w:val="en-GB" w:eastAsia="nb-NO"/>
              </w:rPr>
              <w:t xml:space="preserve">* </w:t>
            </w:r>
            <w:proofErr w:type="gramStart"/>
            <w:r w:rsidR="00A8101A" w:rsidRPr="00C068B0">
              <w:rPr>
                <w:rFonts w:ascii="TimesNewRomanPSMT" w:hAnsi="TimesNewRomanPSMT" w:cs="TimesNewRomanPSMT"/>
                <w:lang w:val="en-GB" w:eastAsia="nb-NO"/>
              </w:rPr>
              <w:t>audio</w:t>
            </w:r>
            <w:proofErr w:type="gramEnd"/>
            <w:r w:rsidR="00A8101A" w:rsidRPr="00C068B0">
              <w:rPr>
                <w:rFonts w:ascii="TimesNewRomanPSMT" w:hAnsi="TimesNewRomanPSMT" w:cs="TimesNewRomanPSMT"/>
                <w:lang w:val="en-GB" w:eastAsia="nb-NO"/>
              </w:rPr>
              <w:t xml:space="preserve"> component broadcast for following audio formats:</w:t>
            </w:r>
          </w:p>
          <w:p w14:paraId="23869227" w14:textId="77777777" w:rsidR="00A8101A" w:rsidRPr="00C068B0" w:rsidRDefault="00A8101A" w:rsidP="00A8101A">
            <w:pPr>
              <w:numPr>
                <w:ilvl w:val="0"/>
                <w:numId w:val="93"/>
              </w:numPr>
              <w:rPr>
                <w:lang w:val="en-GB"/>
              </w:rPr>
            </w:pPr>
            <w:r w:rsidRPr="00C068B0">
              <w:rPr>
                <w:rFonts w:ascii="TimesNewRomanPSMT" w:hAnsi="TimesNewRomanPSMT" w:cs="TimesNewRomanPSMT"/>
                <w:lang w:val="en-GB" w:eastAsia="nb-NO"/>
              </w:rPr>
              <w:t>MPEG-1 Layer II</w:t>
            </w:r>
          </w:p>
          <w:p w14:paraId="7CA1B4A9" w14:textId="77777777" w:rsidR="00A8101A" w:rsidRPr="00C068B0" w:rsidRDefault="00A8101A" w:rsidP="00A8101A">
            <w:pPr>
              <w:numPr>
                <w:ilvl w:val="0"/>
                <w:numId w:val="93"/>
              </w:numPr>
              <w:rPr>
                <w:lang w:val="en-GB"/>
              </w:rPr>
            </w:pPr>
            <w:r w:rsidRPr="00C068B0">
              <w:rPr>
                <w:rFonts w:ascii="TimesNewRomanPSMT" w:hAnsi="TimesNewRomanPSMT" w:cs="TimesNewRomanPSMT"/>
                <w:lang w:val="en-GB" w:eastAsia="nb-NO"/>
              </w:rPr>
              <w:t>MPEG-4 HE AAC</w:t>
            </w:r>
          </w:p>
          <w:p w14:paraId="629CB712" w14:textId="77777777" w:rsidR="00A8101A" w:rsidRPr="00C068B0" w:rsidRDefault="00A8101A" w:rsidP="00A8101A">
            <w:pPr>
              <w:numPr>
                <w:ilvl w:val="0"/>
                <w:numId w:val="93"/>
              </w:numPr>
              <w:rPr>
                <w:lang w:val="en-GB"/>
              </w:rPr>
            </w:pPr>
            <w:r w:rsidRPr="00C068B0">
              <w:rPr>
                <w:rFonts w:ascii="TimesNewRomanPSMT" w:hAnsi="TimesNewRomanPSMT" w:cs="TimesNewRomanPSMT"/>
                <w:lang w:val="en-GB" w:eastAsia="nb-NO"/>
              </w:rPr>
              <w:t>AC-3</w:t>
            </w:r>
          </w:p>
          <w:p w14:paraId="31281B29" w14:textId="77777777" w:rsidR="00A8101A" w:rsidRPr="00C068B0" w:rsidRDefault="00A8101A" w:rsidP="00A8101A">
            <w:pPr>
              <w:numPr>
                <w:ilvl w:val="0"/>
                <w:numId w:val="93"/>
              </w:numPr>
              <w:rPr>
                <w:lang w:val="en-US"/>
              </w:rPr>
            </w:pPr>
            <w:r w:rsidRPr="00C068B0">
              <w:rPr>
                <w:rFonts w:ascii="TimesNewRomanPSMT" w:hAnsi="TimesNewRomanPSMT" w:cs="TimesNewRomanPSMT"/>
                <w:lang w:val="en-GB" w:eastAsia="nb-NO"/>
              </w:rPr>
              <w:t>E-AC-3</w:t>
            </w:r>
          </w:p>
          <w:p w14:paraId="6AA6C3C4" w14:textId="77777777" w:rsidR="00A8101A" w:rsidRPr="00C068B0" w:rsidRDefault="00A8101A" w:rsidP="00A8101A">
            <w:pPr>
              <w:numPr>
                <w:ilvl w:val="0"/>
                <w:numId w:val="93"/>
              </w:numPr>
              <w:rPr>
                <w:lang w:val="en-US"/>
              </w:rPr>
            </w:pPr>
            <w:r w:rsidRPr="00C068B0">
              <w:rPr>
                <w:rFonts w:ascii="TimesNewRomanPSMT" w:hAnsi="TimesNewRomanPSMT" w:cs="TimesNewRomanPSMT"/>
                <w:lang w:val="en-GB" w:eastAsia="nb-NO"/>
              </w:rPr>
              <w:t>AC-4 (for HEVC IRDs)</w:t>
            </w:r>
          </w:p>
          <w:p w14:paraId="1AB1282C" w14:textId="77777777" w:rsidR="00A8101A" w:rsidRPr="00C068B0" w:rsidRDefault="00A8101A" w:rsidP="00A8101A">
            <w:pPr>
              <w:ind w:left="766"/>
              <w:rPr>
                <w:lang w:val="en-US"/>
              </w:rPr>
            </w:pPr>
          </w:p>
          <w:p w14:paraId="195EDE07" w14:textId="5F308938" w:rsidR="00A8101A" w:rsidRPr="00C068B0" w:rsidRDefault="00A8101A" w:rsidP="00A8101A">
            <w:pPr>
              <w:rPr>
                <w:lang w:val="en-US"/>
              </w:rPr>
            </w:pPr>
            <w:r w:rsidRPr="00C068B0">
              <w:rPr>
                <w:rFonts w:ascii="TimesNewRomanPSMT" w:hAnsi="TimesNewRomanPSMT" w:cs="TimesNewRomanPSMT"/>
                <w:lang w:val="en-GB" w:eastAsia="nb-NO"/>
              </w:rPr>
              <w:t>Audio streams shall be stereo, normal audio and the same language</w:t>
            </w:r>
            <w:r w:rsidR="00BE6B4E" w:rsidRPr="00C068B0">
              <w:rPr>
                <w:rFonts w:ascii="TimesNewRomanPSMT" w:hAnsi="TimesNewRomanPSMT" w:cs="TimesNewRomanPSMT"/>
                <w:lang w:val="en-GB" w:eastAsia="nb-NO"/>
              </w:rPr>
              <w:t>.</w:t>
            </w:r>
          </w:p>
          <w:p w14:paraId="6778754D" w14:textId="77777777" w:rsidR="00A8101A" w:rsidRPr="00C068B0" w:rsidRDefault="00A8101A" w:rsidP="00A8101A">
            <w:pPr>
              <w:rPr>
                <w:b/>
                <w:lang w:val="en-US"/>
              </w:rPr>
            </w:pPr>
          </w:p>
          <w:tbl>
            <w:tblPr>
              <w:tblW w:w="7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955"/>
              <w:gridCol w:w="1707"/>
              <w:gridCol w:w="1211"/>
              <w:gridCol w:w="1122"/>
            </w:tblGrid>
            <w:tr w:rsidR="00A8101A" w:rsidRPr="00C068B0" w14:paraId="2A9B2E3F" w14:textId="77777777" w:rsidTr="00A8101A">
              <w:trPr>
                <w:trHeight w:val="191"/>
              </w:trPr>
              <w:tc>
                <w:tcPr>
                  <w:tcW w:w="1088" w:type="dxa"/>
                  <w:shd w:val="clear" w:color="auto" w:fill="D9D9D9" w:themeFill="background1" w:themeFillShade="D9"/>
                </w:tcPr>
                <w:p w14:paraId="1339051C" w14:textId="77777777" w:rsidR="00A8101A" w:rsidRPr="00C068B0" w:rsidRDefault="00A8101A" w:rsidP="00A8101A">
                  <w:pPr>
                    <w:rPr>
                      <w:b/>
                      <w:sz w:val="18"/>
                      <w:lang w:val="en-US"/>
                    </w:rPr>
                  </w:pPr>
                </w:p>
              </w:tc>
              <w:tc>
                <w:tcPr>
                  <w:tcW w:w="1955" w:type="dxa"/>
                  <w:shd w:val="clear" w:color="auto" w:fill="D9D9D9" w:themeFill="background1" w:themeFillShade="D9"/>
                </w:tcPr>
                <w:p w14:paraId="0D85B980" w14:textId="77777777" w:rsidR="00A8101A" w:rsidRPr="00C068B0" w:rsidRDefault="00A8101A" w:rsidP="00A8101A">
                  <w:pPr>
                    <w:rPr>
                      <w:caps/>
                      <w:lang w:val="en-US"/>
                    </w:rPr>
                  </w:pPr>
                  <w:r w:rsidRPr="00C068B0">
                    <w:rPr>
                      <w:b/>
                      <w:sz w:val="18"/>
                      <w:lang w:val="en-US"/>
                    </w:rPr>
                    <w:t>Service1</w:t>
                  </w:r>
                </w:p>
              </w:tc>
              <w:tc>
                <w:tcPr>
                  <w:tcW w:w="1707" w:type="dxa"/>
                  <w:shd w:val="clear" w:color="auto" w:fill="D9D9D9" w:themeFill="background1" w:themeFillShade="D9"/>
                </w:tcPr>
                <w:p w14:paraId="5E2A0B10" w14:textId="77777777" w:rsidR="00A8101A" w:rsidRPr="00C068B0" w:rsidRDefault="00A8101A" w:rsidP="00A8101A">
                  <w:pPr>
                    <w:rPr>
                      <w:b/>
                      <w:sz w:val="18"/>
                      <w:lang w:val="en-US"/>
                    </w:rPr>
                  </w:pPr>
                  <w:r w:rsidRPr="00C068B0">
                    <w:rPr>
                      <w:b/>
                      <w:sz w:val="18"/>
                      <w:lang w:val="en-US"/>
                    </w:rPr>
                    <w:t>Service2</w:t>
                  </w:r>
                </w:p>
              </w:tc>
              <w:tc>
                <w:tcPr>
                  <w:tcW w:w="1211" w:type="dxa"/>
                  <w:shd w:val="clear" w:color="auto" w:fill="D9D9D9" w:themeFill="background1" w:themeFillShade="D9"/>
                </w:tcPr>
                <w:p w14:paraId="0DF73B0F" w14:textId="77777777" w:rsidR="00A8101A" w:rsidRPr="00C068B0" w:rsidRDefault="00A8101A" w:rsidP="00A8101A">
                  <w:pPr>
                    <w:rPr>
                      <w:b/>
                      <w:sz w:val="18"/>
                      <w:lang w:val="en-US"/>
                    </w:rPr>
                  </w:pPr>
                </w:p>
              </w:tc>
              <w:tc>
                <w:tcPr>
                  <w:tcW w:w="1122" w:type="dxa"/>
                  <w:shd w:val="clear" w:color="auto" w:fill="D9D9D9" w:themeFill="background1" w:themeFillShade="D9"/>
                </w:tcPr>
                <w:p w14:paraId="60A1648C" w14:textId="77777777" w:rsidR="00A8101A" w:rsidRPr="00C068B0" w:rsidRDefault="00A8101A" w:rsidP="00A8101A">
                  <w:pPr>
                    <w:rPr>
                      <w:b/>
                      <w:sz w:val="18"/>
                      <w:lang w:val="en-US"/>
                    </w:rPr>
                  </w:pPr>
                  <w:r w:rsidRPr="00C068B0">
                    <w:rPr>
                      <w:b/>
                      <w:sz w:val="18"/>
                      <w:lang w:val="en-US"/>
                    </w:rPr>
                    <w:t>Frequency</w:t>
                  </w:r>
                </w:p>
              </w:tc>
            </w:tr>
            <w:tr w:rsidR="00A8101A" w:rsidRPr="00C068B0" w14:paraId="35CE9992" w14:textId="77777777" w:rsidTr="00A8101A">
              <w:trPr>
                <w:trHeight w:val="1250"/>
              </w:trPr>
              <w:tc>
                <w:tcPr>
                  <w:tcW w:w="1088" w:type="dxa"/>
                </w:tcPr>
                <w:p w14:paraId="1E49E322" w14:textId="77777777" w:rsidR="00A8101A" w:rsidRPr="00C068B0" w:rsidRDefault="00A8101A" w:rsidP="00A8101A">
                  <w:pPr>
                    <w:rPr>
                      <w:b/>
                      <w:sz w:val="18"/>
                      <w:lang w:val="en-US"/>
                    </w:rPr>
                  </w:pPr>
                  <w:r w:rsidRPr="00C068B0">
                    <w:rPr>
                      <w:b/>
                      <w:sz w:val="18"/>
                      <w:lang w:val="en-US"/>
                    </w:rPr>
                    <w:t>MUX1</w:t>
                  </w:r>
                </w:p>
                <w:p w14:paraId="139B4454" w14:textId="77777777" w:rsidR="00A8101A" w:rsidRPr="00C068B0" w:rsidRDefault="00A8101A" w:rsidP="00A8101A">
                  <w:pPr>
                    <w:rPr>
                      <w:bCs/>
                      <w:sz w:val="16"/>
                      <w:lang w:val="en-US"/>
                    </w:rPr>
                  </w:pPr>
                  <w:proofErr w:type="spellStart"/>
                  <w:r w:rsidRPr="00C068B0">
                    <w:rPr>
                      <w:bCs/>
                      <w:sz w:val="16"/>
                      <w:lang w:val="en-US"/>
                    </w:rPr>
                    <w:t>TS_id</w:t>
                  </w:r>
                  <w:proofErr w:type="spellEnd"/>
                  <w:r w:rsidRPr="00C068B0">
                    <w:rPr>
                      <w:bCs/>
                      <w:sz w:val="16"/>
                      <w:lang w:val="en-US"/>
                    </w:rPr>
                    <w:t xml:space="preserve"> 1</w:t>
                  </w:r>
                </w:p>
                <w:p w14:paraId="46990E1A" w14:textId="77777777" w:rsidR="00A8101A" w:rsidRPr="00C068B0" w:rsidRDefault="00A8101A" w:rsidP="00A8101A">
                  <w:pPr>
                    <w:rPr>
                      <w:bCs/>
                      <w:sz w:val="16"/>
                      <w:lang w:val="en-US"/>
                    </w:rPr>
                  </w:pPr>
                  <w:proofErr w:type="spellStart"/>
                  <w:r w:rsidRPr="00C068B0">
                    <w:rPr>
                      <w:bCs/>
                      <w:sz w:val="16"/>
                      <w:lang w:val="en-US"/>
                    </w:rPr>
                    <w:t>Network_id</w:t>
                  </w:r>
                  <w:proofErr w:type="spellEnd"/>
                  <w:r w:rsidRPr="00C068B0">
                    <w:rPr>
                      <w:bCs/>
                      <w:sz w:val="16"/>
                      <w:lang w:val="en-US"/>
                    </w:rPr>
                    <w:t xml:space="preserve"> 1</w:t>
                  </w:r>
                </w:p>
                <w:p w14:paraId="78BECF23" w14:textId="77777777" w:rsidR="00A8101A" w:rsidRPr="00C068B0" w:rsidRDefault="00A8101A" w:rsidP="00A8101A">
                  <w:pPr>
                    <w:rPr>
                      <w:bCs/>
                      <w:sz w:val="16"/>
                      <w:lang w:val="en-US"/>
                    </w:rPr>
                  </w:pPr>
                  <w:proofErr w:type="spellStart"/>
                  <w:r w:rsidRPr="00C068B0">
                    <w:rPr>
                      <w:bCs/>
                      <w:sz w:val="16"/>
                      <w:lang w:val="en-US"/>
                    </w:rPr>
                    <w:t>ON_id</w:t>
                  </w:r>
                  <w:proofErr w:type="spellEnd"/>
                  <w:r w:rsidRPr="00C068B0">
                    <w:rPr>
                      <w:bCs/>
                      <w:sz w:val="16"/>
                      <w:lang w:val="en-US"/>
                    </w:rPr>
                    <w:t xml:space="preserve"> </w:t>
                  </w:r>
                  <w:r w:rsidRPr="00C068B0">
                    <w:rPr>
                      <w:bCs/>
                      <w:sz w:val="16"/>
                      <w:vertAlign w:val="superscript"/>
                      <w:lang w:val="en-US"/>
                    </w:rPr>
                    <w:t>1)</w:t>
                  </w:r>
                </w:p>
              </w:tc>
              <w:tc>
                <w:tcPr>
                  <w:tcW w:w="1955" w:type="dxa"/>
                </w:tcPr>
                <w:p w14:paraId="4B1D6DCC" w14:textId="77777777" w:rsidR="00A8101A" w:rsidRPr="00C068B0" w:rsidRDefault="00A8101A" w:rsidP="00A8101A">
                  <w:pPr>
                    <w:rPr>
                      <w:bCs/>
                      <w:sz w:val="16"/>
                      <w:lang w:val="en-US"/>
                    </w:rPr>
                  </w:pPr>
                  <w:r w:rsidRPr="00C068B0">
                    <w:rPr>
                      <w:bCs/>
                      <w:sz w:val="16"/>
                      <w:lang w:val="en-US"/>
                    </w:rPr>
                    <w:t>SID 1100</w:t>
                  </w:r>
                </w:p>
                <w:p w14:paraId="4309FD28" w14:textId="77777777" w:rsidR="00A8101A" w:rsidRPr="00C068B0" w:rsidRDefault="00A8101A" w:rsidP="00A8101A">
                  <w:pPr>
                    <w:rPr>
                      <w:bCs/>
                      <w:sz w:val="16"/>
                      <w:lang w:val="en-US"/>
                    </w:rPr>
                  </w:pPr>
                  <w:proofErr w:type="spellStart"/>
                  <w:r w:rsidRPr="00C068B0">
                    <w:rPr>
                      <w:bCs/>
                      <w:sz w:val="16"/>
                      <w:lang w:val="en-US"/>
                    </w:rPr>
                    <w:t>S_name</w:t>
                  </w:r>
                  <w:proofErr w:type="spellEnd"/>
                  <w:r w:rsidRPr="00C068B0">
                    <w:rPr>
                      <w:bCs/>
                      <w:sz w:val="16"/>
                      <w:lang w:val="en-US"/>
                    </w:rPr>
                    <w:t xml:space="preserve"> Test11</w:t>
                  </w:r>
                </w:p>
                <w:p w14:paraId="7141BD65" w14:textId="77777777" w:rsidR="00A8101A" w:rsidRPr="00C068B0" w:rsidRDefault="00A8101A" w:rsidP="00A8101A">
                  <w:pPr>
                    <w:rPr>
                      <w:bCs/>
                      <w:sz w:val="16"/>
                      <w:lang w:val="en-US"/>
                    </w:rPr>
                  </w:pPr>
                  <w:r w:rsidRPr="00C068B0">
                    <w:rPr>
                      <w:bCs/>
                      <w:sz w:val="16"/>
                      <w:lang w:val="en-US"/>
                    </w:rPr>
                    <w:t>PMT PID 1100</w:t>
                  </w:r>
                </w:p>
                <w:p w14:paraId="7C47BA32" w14:textId="77777777" w:rsidR="00BE6B4E" w:rsidRPr="00C068B0" w:rsidRDefault="00BE6B4E" w:rsidP="00BE6B4E">
                  <w:pPr>
                    <w:rPr>
                      <w:bCs/>
                      <w:sz w:val="16"/>
                      <w:lang w:val="da-DK"/>
                    </w:rPr>
                  </w:pPr>
                  <w:r w:rsidRPr="00C068B0">
                    <w:rPr>
                      <w:bCs/>
                      <w:sz w:val="16"/>
                      <w:lang w:val="da-DK"/>
                    </w:rPr>
                    <w:t>V PID 1109 (MPEG 2 SD)</w:t>
                  </w:r>
                </w:p>
                <w:p w14:paraId="66BF17B5" w14:textId="77777777" w:rsidR="00BE6B4E" w:rsidRPr="00C068B0" w:rsidRDefault="00BE6B4E" w:rsidP="00BE6B4E">
                  <w:pPr>
                    <w:rPr>
                      <w:bCs/>
                      <w:sz w:val="16"/>
                      <w:lang w:val="da-DK"/>
                    </w:rPr>
                  </w:pPr>
                  <w:r w:rsidRPr="00C068B0">
                    <w:rPr>
                      <w:bCs/>
                      <w:sz w:val="16"/>
                      <w:lang w:val="da-DK"/>
                    </w:rPr>
                    <w:t>V PID 1119 (AVC HD)</w:t>
                  </w:r>
                </w:p>
                <w:p w14:paraId="4BFD6B39" w14:textId="77777777" w:rsidR="00BE6B4E" w:rsidRPr="00C068B0" w:rsidRDefault="00BE6B4E" w:rsidP="00BE6B4E">
                  <w:pPr>
                    <w:rPr>
                      <w:bCs/>
                      <w:sz w:val="16"/>
                      <w:lang w:val="en-US"/>
                    </w:rPr>
                  </w:pPr>
                  <w:r w:rsidRPr="00C068B0">
                    <w:rPr>
                      <w:bCs/>
                      <w:sz w:val="16"/>
                      <w:lang w:val="en-US"/>
                    </w:rPr>
                    <w:t>V PID 1129 (AVC SD)</w:t>
                  </w:r>
                </w:p>
                <w:p w14:paraId="1A859756" w14:textId="79853FCD" w:rsidR="00A8101A" w:rsidRPr="00C068B0" w:rsidRDefault="00A8101A" w:rsidP="00A8101A">
                  <w:pPr>
                    <w:rPr>
                      <w:bCs/>
                      <w:sz w:val="16"/>
                      <w:lang w:val="en-US"/>
                    </w:rPr>
                  </w:pPr>
                  <w:r w:rsidRPr="00C068B0">
                    <w:rPr>
                      <w:bCs/>
                      <w:sz w:val="16"/>
                      <w:lang w:val="en-US"/>
                    </w:rPr>
                    <w:t xml:space="preserve"> </w:t>
                  </w:r>
                </w:p>
                <w:p w14:paraId="120B7F96" w14:textId="77777777" w:rsidR="00A8101A" w:rsidRPr="00C068B0" w:rsidRDefault="00A8101A" w:rsidP="00A8101A">
                  <w:pPr>
                    <w:rPr>
                      <w:bCs/>
                      <w:sz w:val="16"/>
                      <w:lang w:val="en-US"/>
                    </w:rPr>
                  </w:pPr>
                  <w:r w:rsidRPr="00C068B0">
                    <w:rPr>
                      <w:bCs/>
                      <w:sz w:val="16"/>
                      <w:lang w:val="en-US"/>
                    </w:rPr>
                    <w:t>A PID 1108 (MPEG1 L2)</w:t>
                  </w:r>
                </w:p>
                <w:p w14:paraId="5E2A5097" w14:textId="77777777" w:rsidR="00A8101A" w:rsidRPr="00C068B0" w:rsidRDefault="00A8101A" w:rsidP="00A8101A">
                  <w:pPr>
                    <w:rPr>
                      <w:bCs/>
                      <w:sz w:val="16"/>
                      <w:lang w:val="en-US"/>
                    </w:rPr>
                  </w:pPr>
                  <w:r w:rsidRPr="00C068B0">
                    <w:rPr>
                      <w:bCs/>
                      <w:sz w:val="16"/>
                      <w:lang w:val="en-US"/>
                    </w:rPr>
                    <w:t>A PID 1118 (HE AAC)</w:t>
                  </w:r>
                </w:p>
                <w:p w14:paraId="1862AC6A" w14:textId="77777777" w:rsidR="00A8101A" w:rsidRPr="00C068B0" w:rsidRDefault="00A8101A" w:rsidP="00A8101A">
                  <w:pPr>
                    <w:rPr>
                      <w:bCs/>
                      <w:sz w:val="16"/>
                      <w:lang w:val="en-US"/>
                    </w:rPr>
                  </w:pPr>
                  <w:r w:rsidRPr="00C068B0">
                    <w:rPr>
                      <w:bCs/>
                      <w:sz w:val="16"/>
                      <w:lang w:val="en-US"/>
                    </w:rPr>
                    <w:t>A PID 1128 (E-AC-3)</w:t>
                  </w:r>
                </w:p>
                <w:p w14:paraId="1C7D2624" w14:textId="77777777" w:rsidR="00A8101A" w:rsidRPr="00C068B0" w:rsidRDefault="00A8101A" w:rsidP="00A8101A">
                  <w:pPr>
                    <w:rPr>
                      <w:bCs/>
                      <w:sz w:val="16"/>
                      <w:lang w:val="en-US"/>
                    </w:rPr>
                  </w:pPr>
                  <w:r w:rsidRPr="00C068B0">
                    <w:rPr>
                      <w:bCs/>
                      <w:sz w:val="16"/>
                      <w:lang w:val="en-US"/>
                    </w:rPr>
                    <w:t>A PID 1138 (AC-3)</w:t>
                  </w:r>
                </w:p>
                <w:p w14:paraId="082CFF6F" w14:textId="77777777" w:rsidR="00A8101A" w:rsidRPr="00C068B0" w:rsidRDefault="00A8101A" w:rsidP="00A8101A">
                  <w:pPr>
                    <w:rPr>
                      <w:bCs/>
                      <w:sz w:val="16"/>
                      <w:lang w:val="en-US"/>
                    </w:rPr>
                  </w:pPr>
                  <w:r w:rsidRPr="00C068B0">
                    <w:rPr>
                      <w:bCs/>
                      <w:sz w:val="16"/>
                      <w:lang w:val="en-US"/>
                    </w:rPr>
                    <w:t>A PID 1148 (AC-4)</w:t>
                  </w:r>
                </w:p>
                <w:p w14:paraId="414FFC52" w14:textId="77777777" w:rsidR="00A8101A" w:rsidRPr="00C068B0" w:rsidRDefault="00A8101A" w:rsidP="00A8101A">
                  <w:pPr>
                    <w:rPr>
                      <w:bCs/>
                      <w:sz w:val="16"/>
                      <w:lang w:val="en-US"/>
                    </w:rPr>
                  </w:pPr>
                </w:p>
                <w:p w14:paraId="348FBC11" w14:textId="77777777" w:rsidR="00A8101A" w:rsidRPr="00C068B0" w:rsidRDefault="00A8101A" w:rsidP="00A8101A">
                  <w:pPr>
                    <w:rPr>
                      <w:bCs/>
                      <w:sz w:val="16"/>
                      <w:lang w:val="en-US"/>
                    </w:rPr>
                  </w:pPr>
                  <w:proofErr w:type="spellStart"/>
                  <w:r w:rsidRPr="00C068B0">
                    <w:rPr>
                      <w:bCs/>
                      <w:sz w:val="16"/>
                      <w:lang w:val="en-US"/>
                    </w:rPr>
                    <w:t>Logical_chan_desc</w:t>
                  </w:r>
                  <w:proofErr w:type="spellEnd"/>
                  <w:r w:rsidRPr="00C068B0">
                    <w:rPr>
                      <w:bCs/>
                      <w:sz w:val="16"/>
                      <w:lang w:val="en-US"/>
                    </w:rPr>
                    <w:t xml:space="preserve"> 1</w:t>
                  </w:r>
                  <w:r w:rsidRPr="00C068B0">
                    <w:rPr>
                      <w:bCs/>
                      <w:sz w:val="16"/>
                      <w:lang w:val="en-US"/>
                    </w:rPr>
                    <w:br/>
                    <w:t>visible</w:t>
                  </w:r>
                </w:p>
              </w:tc>
              <w:tc>
                <w:tcPr>
                  <w:tcW w:w="1707" w:type="dxa"/>
                </w:tcPr>
                <w:p w14:paraId="092EAFB2" w14:textId="77777777" w:rsidR="00A8101A" w:rsidRPr="00C068B0" w:rsidRDefault="00A8101A" w:rsidP="00A8101A">
                  <w:pPr>
                    <w:rPr>
                      <w:bCs/>
                      <w:sz w:val="16"/>
                      <w:lang w:val="en-US"/>
                    </w:rPr>
                  </w:pPr>
                  <w:r w:rsidRPr="00C068B0">
                    <w:rPr>
                      <w:bCs/>
                      <w:sz w:val="16"/>
                      <w:lang w:val="en-US"/>
                    </w:rPr>
                    <w:t>SID 1200</w:t>
                  </w:r>
                </w:p>
                <w:p w14:paraId="5F16F922" w14:textId="77777777" w:rsidR="00A8101A" w:rsidRPr="00C068B0" w:rsidRDefault="00A8101A" w:rsidP="00A8101A">
                  <w:pPr>
                    <w:rPr>
                      <w:bCs/>
                      <w:sz w:val="16"/>
                      <w:lang w:val="en-US"/>
                    </w:rPr>
                  </w:pPr>
                  <w:proofErr w:type="spellStart"/>
                  <w:r w:rsidRPr="00C068B0">
                    <w:rPr>
                      <w:bCs/>
                      <w:sz w:val="16"/>
                      <w:lang w:val="en-US"/>
                    </w:rPr>
                    <w:t>S_name</w:t>
                  </w:r>
                  <w:proofErr w:type="spellEnd"/>
                  <w:r w:rsidRPr="00C068B0">
                    <w:rPr>
                      <w:bCs/>
                      <w:sz w:val="16"/>
                      <w:lang w:val="en-US"/>
                    </w:rPr>
                    <w:t xml:space="preserve"> Test12</w:t>
                  </w:r>
                </w:p>
                <w:p w14:paraId="0F607368" w14:textId="77777777" w:rsidR="00A8101A" w:rsidRPr="00C068B0" w:rsidRDefault="00A8101A" w:rsidP="00A8101A">
                  <w:pPr>
                    <w:rPr>
                      <w:bCs/>
                      <w:sz w:val="16"/>
                      <w:lang w:val="en-US"/>
                    </w:rPr>
                  </w:pPr>
                  <w:r w:rsidRPr="00C068B0">
                    <w:rPr>
                      <w:bCs/>
                      <w:sz w:val="16"/>
                      <w:lang w:val="en-US"/>
                    </w:rPr>
                    <w:t>PMT PID 1200</w:t>
                  </w:r>
                </w:p>
                <w:p w14:paraId="02381F66" w14:textId="77777777" w:rsidR="00A8101A" w:rsidRPr="00C068B0" w:rsidRDefault="00A8101A" w:rsidP="00A8101A">
                  <w:pPr>
                    <w:rPr>
                      <w:bCs/>
                      <w:sz w:val="16"/>
                      <w:lang w:val="en-US"/>
                    </w:rPr>
                  </w:pPr>
                  <w:r w:rsidRPr="00C068B0">
                    <w:rPr>
                      <w:bCs/>
                      <w:sz w:val="16"/>
                      <w:lang w:val="en-US"/>
                    </w:rPr>
                    <w:t>V PID 1209 incl PCR</w:t>
                  </w:r>
                </w:p>
                <w:p w14:paraId="3E192B86" w14:textId="77777777" w:rsidR="00A8101A" w:rsidRPr="00C068B0" w:rsidRDefault="00A8101A" w:rsidP="00A8101A">
                  <w:pPr>
                    <w:rPr>
                      <w:bCs/>
                      <w:sz w:val="16"/>
                      <w:lang w:val="en-US"/>
                    </w:rPr>
                  </w:pPr>
                  <w:r w:rsidRPr="00C068B0">
                    <w:rPr>
                      <w:bCs/>
                      <w:sz w:val="16"/>
                      <w:lang w:val="en-US"/>
                    </w:rPr>
                    <w:t>A PID 1208</w:t>
                  </w:r>
                </w:p>
                <w:p w14:paraId="66A7989C" w14:textId="77777777" w:rsidR="00A8101A" w:rsidRPr="00C068B0" w:rsidRDefault="00A8101A" w:rsidP="00A8101A">
                  <w:pPr>
                    <w:rPr>
                      <w:bCs/>
                      <w:sz w:val="16"/>
                      <w:lang w:val="en-US"/>
                    </w:rPr>
                  </w:pPr>
                  <w:r w:rsidRPr="00C068B0">
                    <w:rPr>
                      <w:bCs/>
                      <w:sz w:val="16"/>
                      <w:lang w:val="en-US"/>
                    </w:rPr>
                    <w:t>Teletext PID 1207</w:t>
                  </w:r>
                </w:p>
                <w:p w14:paraId="46967CDA" w14:textId="77777777" w:rsidR="00A8101A" w:rsidRPr="00C068B0" w:rsidRDefault="00A8101A" w:rsidP="00A8101A">
                  <w:pPr>
                    <w:rPr>
                      <w:bCs/>
                      <w:sz w:val="16"/>
                      <w:lang w:val="en-US"/>
                    </w:rPr>
                  </w:pPr>
                  <w:r w:rsidRPr="00C068B0">
                    <w:rPr>
                      <w:bCs/>
                      <w:sz w:val="16"/>
                      <w:lang w:val="en-US"/>
                    </w:rPr>
                    <w:t xml:space="preserve">DVB </w:t>
                  </w:r>
                  <w:proofErr w:type="spellStart"/>
                  <w:r w:rsidRPr="00C068B0">
                    <w:rPr>
                      <w:bCs/>
                      <w:sz w:val="16"/>
                      <w:lang w:val="en-US"/>
                    </w:rPr>
                    <w:t>Subt</w:t>
                  </w:r>
                  <w:proofErr w:type="spellEnd"/>
                  <w:r w:rsidRPr="00C068B0">
                    <w:rPr>
                      <w:bCs/>
                      <w:sz w:val="16"/>
                      <w:lang w:val="en-US"/>
                    </w:rPr>
                    <w:t xml:space="preserve"> PID 1106</w:t>
                  </w:r>
                </w:p>
                <w:p w14:paraId="16408B6B" w14:textId="77777777" w:rsidR="00A8101A" w:rsidRPr="00C068B0" w:rsidRDefault="00A8101A" w:rsidP="00A8101A">
                  <w:pPr>
                    <w:rPr>
                      <w:bCs/>
                      <w:sz w:val="16"/>
                      <w:lang w:val="en-US"/>
                    </w:rPr>
                  </w:pPr>
                  <w:proofErr w:type="spellStart"/>
                  <w:r w:rsidRPr="00C068B0">
                    <w:rPr>
                      <w:bCs/>
                      <w:sz w:val="16"/>
                      <w:lang w:val="en-US"/>
                    </w:rPr>
                    <w:t>Logical_chan_desc</w:t>
                  </w:r>
                  <w:proofErr w:type="spellEnd"/>
                  <w:r w:rsidRPr="00C068B0">
                    <w:rPr>
                      <w:bCs/>
                      <w:sz w:val="16"/>
                      <w:lang w:val="en-US"/>
                    </w:rPr>
                    <w:t xml:space="preserve"> 2 </w:t>
                  </w:r>
                  <w:r w:rsidRPr="00C068B0">
                    <w:rPr>
                      <w:bCs/>
                      <w:sz w:val="16"/>
                      <w:lang w:val="en-US"/>
                    </w:rPr>
                    <w:br/>
                    <w:t>visible</w:t>
                  </w:r>
                </w:p>
              </w:tc>
              <w:tc>
                <w:tcPr>
                  <w:tcW w:w="1211" w:type="dxa"/>
                </w:tcPr>
                <w:p w14:paraId="453141A4" w14:textId="77777777" w:rsidR="00A8101A" w:rsidRPr="00C068B0" w:rsidRDefault="00A8101A" w:rsidP="00A8101A">
                  <w:pPr>
                    <w:rPr>
                      <w:bCs/>
                      <w:sz w:val="16"/>
                      <w:lang w:val="en-US"/>
                    </w:rPr>
                  </w:pPr>
                </w:p>
              </w:tc>
              <w:tc>
                <w:tcPr>
                  <w:tcW w:w="1122" w:type="dxa"/>
                </w:tcPr>
                <w:p w14:paraId="0DB00C25" w14:textId="77777777" w:rsidR="00A8101A" w:rsidRPr="00C068B0" w:rsidRDefault="00A8101A" w:rsidP="00A8101A">
                  <w:pPr>
                    <w:rPr>
                      <w:bCs/>
                      <w:sz w:val="16"/>
                      <w:lang w:val="en-US"/>
                    </w:rPr>
                  </w:pPr>
                  <w:r w:rsidRPr="00C068B0">
                    <w:rPr>
                      <w:sz w:val="16"/>
                      <w:lang w:val="en-US"/>
                    </w:rPr>
                    <w:t xml:space="preserve">Can be chosen depending </w:t>
                  </w:r>
                  <w:proofErr w:type="gramStart"/>
                  <w:r w:rsidRPr="00C068B0">
                    <w:rPr>
                      <w:sz w:val="16"/>
                      <w:lang w:val="en-US"/>
                    </w:rPr>
                    <w:t>of</w:t>
                  </w:r>
                  <w:proofErr w:type="gramEnd"/>
                  <w:r w:rsidRPr="00C068B0">
                    <w:rPr>
                      <w:sz w:val="16"/>
                      <w:lang w:val="en-US"/>
                    </w:rPr>
                    <w:t xml:space="preserve"> the distribution media</w:t>
                  </w:r>
                </w:p>
              </w:tc>
            </w:tr>
          </w:tbl>
          <w:p w14:paraId="51E63D5F" w14:textId="77777777" w:rsidR="00A8101A" w:rsidRPr="00C068B0" w:rsidRDefault="00A8101A" w:rsidP="00A8101A">
            <w:pPr>
              <w:rPr>
                <w:lang w:val="en-US"/>
              </w:rPr>
            </w:pPr>
            <w:r w:rsidRPr="00C068B0">
              <w:rPr>
                <w:sz w:val="16"/>
                <w:vertAlign w:val="superscript"/>
                <w:lang w:val="en-US"/>
              </w:rPr>
              <w:t xml:space="preserve">1) </w:t>
            </w:r>
            <w:proofErr w:type="spellStart"/>
            <w:r w:rsidRPr="00C068B0">
              <w:rPr>
                <w:sz w:val="18"/>
                <w:lang w:val="en-US"/>
              </w:rPr>
              <w:t>ON_id</w:t>
            </w:r>
            <w:proofErr w:type="spellEnd"/>
            <w:r w:rsidRPr="00C068B0">
              <w:rPr>
                <w:sz w:val="18"/>
                <w:lang w:val="en-US"/>
              </w:rPr>
              <w:t xml:space="preserve"> (</w:t>
            </w:r>
            <w:proofErr w:type="spellStart"/>
            <w:r w:rsidRPr="00C068B0">
              <w:rPr>
                <w:sz w:val="18"/>
                <w:lang w:val="en-US"/>
              </w:rPr>
              <w:t>Original_network_id</w:t>
            </w:r>
            <w:proofErr w:type="spellEnd"/>
            <w:r w:rsidRPr="00C068B0">
              <w:rPr>
                <w:sz w:val="18"/>
                <w:lang w:val="en-US"/>
              </w:rPr>
              <w:t xml:space="preserve">) can be chosen in range </w:t>
            </w:r>
            <w:r w:rsidRPr="00C068B0">
              <w:rPr>
                <w:lang w:val="en-US"/>
              </w:rPr>
              <w:t>0x0001-0xfe00 (operational network)</w:t>
            </w:r>
          </w:p>
          <w:p w14:paraId="08CD3C5B" w14:textId="77777777" w:rsidR="00A8101A" w:rsidRPr="00C068B0" w:rsidRDefault="00A8101A" w:rsidP="00A8101A">
            <w:pPr>
              <w:rPr>
                <w:sz w:val="16"/>
                <w:vertAlign w:val="superscript"/>
                <w:lang w:val="en-US"/>
              </w:rPr>
            </w:pPr>
          </w:p>
          <w:p w14:paraId="4491368A" w14:textId="77777777" w:rsidR="00A8101A" w:rsidRPr="00C068B0" w:rsidRDefault="00A8101A" w:rsidP="00A8101A">
            <w:pPr>
              <w:rPr>
                <w:lang w:val="en-US"/>
              </w:rPr>
            </w:pPr>
            <w:r w:rsidRPr="00C068B0">
              <w:rPr>
                <w:lang w:val="en-US"/>
              </w:rPr>
              <w:t>The service PCR is broadcasted in separate PID.</w:t>
            </w:r>
          </w:p>
          <w:p w14:paraId="11E630EA" w14:textId="77777777" w:rsidR="00A8101A" w:rsidRPr="00C068B0" w:rsidRDefault="00A8101A" w:rsidP="00A8101A">
            <w:pPr>
              <w:rPr>
                <w:lang w:val="en-US"/>
              </w:rPr>
            </w:pPr>
          </w:p>
          <w:p w14:paraId="46EF403F" w14:textId="77777777" w:rsidR="00A8101A" w:rsidRPr="00C068B0" w:rsidRDefault="00A8101A" w:rsidP="00A8101A">
            <w:pPr>
              <w:rPr>
                <w:b/>
                <w:lang w:val="en-US"/>
              </w:rPr>
            </w:pPr>
            <w:r w:rsidRPr="00C068B0">
              <w:rPr>
                <w:b/>
                <w:lang w:val="en-US"/>
              </w:rPr>
              <w:lastRenderedPageBreak/>
              <w:t>Test procedure:</w:t>
            </w:r>
          </w:p>
          <w:p w14:paraId="6380966A" w14:textId="77777777" w:rsidR="00A8101A" w:rsidRPr="00C068B0" w:rsidRDefault="00A8101A" w:rsidP="00A8101A">
            <w:pPr>
              <w:rPr>
                <w:lang w:val="en-US"/>
              </w:rPr>
            </w:pPr>
          </w:p>
          <w:p w14:paraId="57173F11" w14:textId="77777777" w:rsidR="00A8101A" w:rsidRPr="00C068B0" w:rsidRDefault="00A8101A" w:rsidP="00A8101A">
            <w:pPr>
              <w:numPr>
                <w:ilvl w:val="0"/>
                <w:numId w:val="88"/>
              </w:numPr>
              <w:rPr>
                <w:lang w:val="en-US"/>
              </w:rPr>
            </w:pPr>
            <w:r w:rsidRPr="00C068B0">
              <w:rPr>
                <w:lang w:val="en-US"/>
              </w:rPr>
              <w:t>Control that the MUX1 have services signaled as defined in table above</w:t>
            </w:r>
          </w:p>
          <w:p w14:paraId="31DB51DC" w14:textId="77777777" w:rsidR="00A8101A" w:rsidRPr="00C068B0" w:rsidRDefault="00A8101A" w:rsidP="00A8101A">
            <w:pPr>
              <w:numPr>
                <w:ilvl w:val="0"/>
                <w:numId w:val="88"/>
              </w:numPr>
              <w:rPr>
                <w:lang w:val="en-US"/>
              </w:rPr>
            </w:pPr>
            <w:r w:rsidRPr="00C068B0">
              <w:rPr>
                <w:lang w:val="en-US"/>
              </w:rPr>
              <w:t>Configure the IRD for stereo output and normal audio mode</w:t>
            </w:r>
          </w:p>
          <w:p w14:paraId="45E020DD" w14:textId="77777777" w:rsidR="00A8101A" w:rsidRPr="00C068B0" w:rsidRDefault="00A8101A" w:rsidP="00A8101A">
            <w:pPr>
              <w:numPr>
                <w:ilvl w:val="0"/>
                <w:numId w:val="88"/>
              </w:numPr>
              <w:rPr>
                <w:lang w:val="en-US"/>
              </w:rPr>
            </w:pPr>
            <w:r w:rsidRPr="00C068B0">
              <w:rPr>
                <w:lang w:val="en-US"/>
              </w:rPr>
              <w:t xml:space="preserve">Zap all the services and check quickly that they </w:t>
            </w:r>
            <w:proofErr w:type="gramStart"/>
            <w:r w:rsidRPr="00C068B0">
              <w:rPr>
                <w:lang w:val="en-US"/>
              </w:rPr>
              <w:t>works</w:t>
            </w:r>
            <w:proofErr w:type="gramEnd"/>
            <w:r w:rsidRPr="00C068B0">
              <w:rPr>
                <w:lang w:val="en-US"/>
              </w:rPr>
              <w:t xml:space="preserve">. </w:t>
            </w:r>
          </w:p>
          <w:p w14:paraId="4259A41D" w14:textId="77777777" w:rsidR="00A8101A" w:rsidRPr="00C068B0" w:rsidRDefault="00A8101A" w:rsidP="00A8101A">
            <w:pPr>
              <w:numPr>
                <w:ilvl w:val="0"/>
                <w:numId w:val="88"/>
              </w:numPr>
              <w:rPr>
                <w:lang w:val="en-US"/>
              </w:rPr>
            </w:pPr>
            <w:r w:rsidRPr="00C068B0">
              <w:rPr>
                <w:lang w:val="en-US"/>
              </w:rPr>
              <w:t>Zap to service1 in MUX1</w:t>
            </w:r>
          </w:p>
          <w:p w14:paraId="03F9C09C" w14:textId="09789F2B" w:rsidR="00A8101A" w:rsidRPr="00C068B0" w:rsidRDefault="00A8101A" w:rsidP="00A8101A">
            <w:pPr>
              <w:numPr>
                <w:ilvl w:val="0"/>
                <w:numId w:val="88"/>
              </w:numPr>
              <w:rPr>
                <w:lang w:val="en-US"/>
              </w:rPr>
            </w:pPr>
            <w:r w:rsidRPr="00C068B0">
              <w:rPr>
                <w:lang w:val="en-US"/>
              </w:rPr>
              <w:t xml:space="preserve">Drop PIDs (and update PMT </w:t>
            </w:r>
            <w:proofErr w:type="gramStart"/>
            <w:r w:rsidRPr="00C068B0">
              <w:rPr>
                <w:lang w:val="en-US"/>
              </w:rPr>
              <w:t>accordingly)  in</w:t>
            </w:r>
            <w:proofErr w:type="gramEnd"/>
            <w:r w:rsidRPr="00C068B0">
              <w:rPr>
                <w:lang w:val="en-US"/>
              </w:rPr>
              <w:t xml:space="preserve"> following order:</w:t>
            </w:r>
          </w:p>
          <w:p w14:paraId="1F5ECC82" w14:textId="77777777" w:rsidR="00A8101A" w:rsidRPr="00C068B0" w:rsidRDefault="00A8101A" w:rsidP="00FF0247">
            <w:pPr>
              <w:numPr>
                <w:ilvl w:val="0"/>
                <w:numId w:val="370"/>
              </w:numPr>
              <w:rPr>
                <w:lang w:val="en-US"/>
              </w:rPr>
            </w:pPr>
            <w:r w:rsidRPr="00C068B0">
              <w:rPr>
                <w:lang w:val="en-US"/>
              </w:rPr>
              <w:t>Audio PID 1118 (HE-AAC)</w:t>
            </w:r>
          </w:p>
          <w:p w14:paraId="12D854AC" w14:textId="77777777" w:rsidR="00A8101A" w:rsidRPr="00C068B0" w:rsidRDefault="00A8101A" w:rsidP="00FF0247">
            <w:pPr>
              <w:numPr>
                <w:ilvl w:val="0"/>
                <w:numId w:val="370"/>
              </w:numPr>
              <w:rPr>
                <w:lang w:val="en-US"/>
              </w:rPr>
            </w:pPr>
            <w:r w:rsidRPr="00C068B0">
              <w:rPr>
                <w:lang w:val="en-US"/>
              </w:rPr>
              <w:t xml:space="preserve">Audio PID </w:t>
            </w:r>
            <w:proofErr w:type="gramStart"/>
            <w:r w:rsidRPr="00C068B0">
              <w:rPr>
                <w:lang w:val="en-US"/>
              </w:rPr>
              <w:t>1128  (</w:t>
            </w:r>
            <w:proofErr w:type="gramEnd"/>
            <w:r w:rsidRPr="00C068B0">
              <w:rPr>
                <w:lang w:val="en-US"/>
              </w:rPr>
              <w:t>AC-3)</w:t>
            </w:r>
          </w:p>
          <w:p w14:paraId="1034FBDE" w14:textId="77777777" w:rsidR="00A8101A" w:rsidRPr="00C068B0" w:rsidRDefault="00A8101A" w:rsidP="00FF0247">
            <w:pPr>
              <w:numPr>
                <w:ilvl w:val="0"/>
                <w:numId w:val="370"/>
              </w:numPr>
              <w:rPr>
                <w:lang w:val="en-US"/>
              </w:rPr>
            </w:pPr>
            <w:r w:rsidRPr="00C068B0">
              <w:rPr>
                <w:lang w:val="en-US"/>
              </w:rPr>
              <w:t>Audio PID 1138 (E-AC-3)</w:t>
            </w:r>
          </w:p>
          <w:p w14:paraId="5BAF1BA9" w14:textId="77777777" w:rsidR="00A8101A" w:rsidRPr="00C068B0" w:rsidRDefault="00A8101A" w:rsidP="00FF0247">
            <w:pPr>
              <w:numPr>
                <w:ilvl w:val="0"/>
                <w:numId w:val="370"/>
              </w:numPr>
              <w:rPr>
                <w:lang w:val="en-US"/>
              </w:rPr>
            </w:pPr>
            <w:r w:rsidRPr="00C068B0">
              <w:rPr>
                <w:lang w:val="en-US"/>
              </w:rPr>
              <w:t>Audio PID 1148 (AC4)</w:t>
            </w:r>
          </w:p>
          <w:p w14:paraId="67C4FC15" w14:textId="538198DC" w:rsidR="00A8101A" w:rsidRPr="00C068B0" w:rsidRDefault="00A8101A" w:rsidP="00A8101A">
            <w:pPr>
              <w:numPr>
                <w:ilvl w:val="0"/>
                <w:numId w:val="88"/>
              </w:numPr>
              <w:rPr>
                <w:lang w:val="en-US"/>
              </w:rPr>
            </w:pPr>
            <w:r w:rsidRPr="00C068B0">
              <w:rPr>
                <w:lang w:val="en-US"/>
              </w:rPr>
              <w:t>Add PIDs (and update PMT accordingly) in following order:</w:t>
            </w:r>
          </w:p>
          <w:p w14:paraId="0B079BBB" w14:textId="77777777" w:rsidR="00A8101A" w:rsidRPr="00C068B0" w:rsidRDefault="00A8101A" w:rsidP="00FF0247">
            <w:pPr>
              <w:numPr>
                <w:ilvl w:val="0"/>
                <w:numId w:val="371"/>
              </w:numPr>
              <w:rPr>
                <w:lang w:val="en-US"/>
              </w:rPr>
            </w:pPr>
            <w:r w:rsidRPr="00C068B0">
              <w:rPr>
                <w:lang w:val="en-US"/>
              </w:rPr>
              <w:t>Audio PID 1148 (AC4)</w:t>
            </w:r>
          </w:p>
          <w:p w14:paraId="3DEE1034" w14:textId="77777777" w:rsidR="00A8101A" w:rsidRPr="00C068B0" w:rsidRDefault="00A8101A" w:rsidP="00FF0247">
            <w:pPr>
              <w:numPr>
                <w:ilvl w:val="0"/>
                <w:numId w:val="371"/>
              </w:numPr>
              <w:rPr>
                <w:lang w:val="en-US"/>
              </w:rPr>
            </w:pPr>
            <w:r w:rsidRPr="00C068B0">
              <w:rPr>
                <w:lang w:val="en-US"/>
              </w:rPr>
              <w:t>Audio PID 1138 (E-AC3)</w:t>
            </w:r>
          </w:p>
          <w:p w14:paraId="70F0685D" w14:textId="77777777" w:rsidR="00A8101A" w:rsidRPr="00C068B0" w:rsidRDefault="00A8101A" w:rsidP="00FF0247">
            <w:pPr>
              <w:numPr>
                <w:ilvl w:val="0"/>
                <w:numId w:val="371"/>
              </w:numPr>
              <w:rPr>
                <w:lang w:val="en-US"/>
              </w:rPr>
            </w:pPr>
            <w:r w:rsidRPr="00C068B0">
              <w:rPr>
                <w:lang w:val="en-US"/>
              </w:rPr>
              <w:t>Audio PID 1128 (AC3)</w:t>
            </w:r>
          </w:p>
          <w:p w14:paraId="51E0B0F2" w14:textId="77777777" w:rsidR="00A8101A" w:rsidRPr="00C068B0" w:rsidRDefault="00A8101A" w:rsidP="00FF0247">
            <w:pPr>
              <w:numPr>
                <w:ilvl w:val="0"/>
                <w:numId w:val="371"/>
              </w:numPr>
              <w:rPr>
                <w:lang w:val="en-US"/>
              </w:rPr>
            </w:pPr>
            <w:r w:rsidRPr="00C068B0">
              <w:rPr>
                <w:lang w:val="en-US"/>
              </w:rPr>
              <w:t>Audio PID 1118 (HE-AAC)</w:t>
            </w:r>
          </w:p>
          <w:p w14:paraId="33F102D1" w14:textId="77777777" w:rsidR="00A8101A" w:rsidRPr="00C068B0" w:rsidRDefault="00A8101A" w:rsidP="00A8101A">
            <w:pPr>
              <w:numPr>
                <w:ilvl w:val="0"/>
                <w:numId w:val="88"/>
              </w:numPr>
              <w:rPr>
                <w:lang w:val="en-US"/>
              </w:rPr>
            </w:pPr>
            <w:r w:rsidRPr="00C068B0">
              <w:rPr>
                <w:lang w:val="en-US"/>
              </w:rPr>
              <w:t xml:space="preserve">Verify that the service is decoded correctly by watching the video, </w:t>
            </w:r>
            <w:proofErr w:type="gramStart"/>
            <w:r w:rsidRPr="00C068B0">
              <w:rPr>
                <w:lang w:val="en-US"/>
              </w:rPr>
              <w:t>listening</w:t>
            </w:r>
            <w:proofErr w:type="gramEnd"/>
            <w:r w:rsidRPr="00C068B0">
              <w:rPr>
                <w:lang w:val="en-US"/>
              </w:rPr>
              <w:t xml:space="preserve"> the audio</w:t>
            </w:r>
          </w:p>
          <w:p w14:paraId="4005C9AB" w14:textId="77777777" w:rsidR="00A8101A" w:rsidRPr="00C068B0" w:rsidRDefault="00A8101A" w:rsidP="00A8101A">
            <w:pPr>
              <w:rPr>
                <w:lang w:val="en-US"/>
              </w:rPr>
            </w:pPr>
          </w:p>
          <w:p w14:paraId="3916725F" w14:textId="77777777" w:rsidR="00A8101A" w:rsidRPr="00C068B0" w:rsidRDefault="00A8101A" w:rsidP="00A8101A">
            <w:pPr>
              <w:rPr>
                <w:b/>
                <w:lang w:val="en-US"/>
              </w:rPr>
            </w:pPr>
            <w:r w:rsidRPr="00C068B0">
              <w:rPr>
                <w:b/>
                <w:lang w:val="en-US"/>
              </w:rPr>
              <w:t>Expected result:</w:t>
            </w:r>
          </w:p>
          <w:p w14:paraId="6D8E5C63" w14:textId="1292E947" w:rsidR="00A8101A" w:rsidRPr="00C068B0" w:rsidRDefault="00A8101A" w:rsidP="00A8101A">
            <w:pPr>
              <w:rPr>
                <w:lang w:val="en-US"/>
              </w:rPr>
            </w:pPr>
            <w:r w:rsidRPr="00C068B0">
              <w:rPr>
                <w:lang w:val="en-US"/>
              </w:rPr>
              <w:t xml:space="preserve">NorDig HEVC IRD: After remove and addition of the PIDs, all the </w:t>
            </w:r>
            <w:proofErr w:type="gramStart"/>
            <w:r w:rsidRPr="00C068B0">
              <w:rPr>
                <w:lang w:val="en-US"/>
              </w:rPr>
              <w:t>component</w:t>
            </w:r>
            <w:proofErr w:type="gramEnd"/>
            <w:r w:rsidRPr="00C068B0">
              <w:rPr>
                <w:lang w:val="en-US"/>
              </w:rPr>
              <w:t xml:space="preserve"> in the service </w:t>
            </w:r>
            <w:proofErr w:type="gramStart"/>
            <w:r w:rsidRPr="00C068B0">
              <w:rPr>
                <w:lang w:val="en-US"/>
              </w:rPr>
              <w:t>are</w:t>
            </w:r>
            <w:proofErr w:type="gramEnd"/>
            <w:r w:rsidRPr="00C068B0">
              <w:rPr>
                <w:lang w:val="en-US"/>
              </w:rPr>
              <w:t xml:space="preserve"> decoded correctly.</w:t>
            </w:r>
          </w:p>
          <w:p w14:paraId="097B4458" w14:textId="77777777" w:rsidR="00A8101A" w:rsidRPr="00C068B0" w:rsidRDefault="00A8101A" w:rsidP="00A8101A">
            <w:pPr>
              <w:rPr>
                <w:lang w:val="en-US"/>
              </w:rPr>
            </w:pPr>
          </w:p>
          <w:p w14:paraId="58F9998B" w14:textId="2BB8CED2" w:rsidR="00A8101A" w:rsidRPr="00C068B0" w:rsidRDefault="00A8101A" w:rsidP="00A8101A">
            <w:pPr>
              <w:rPr>
                <w:lang w:val="en-US"/>
              </w:rPr>
            </w:pPr>
            <w:r w:rsidRPr="00C068B0">
              <w:rPr>
                <w:lang w:val="en-US"/>
              </w:rPr>
              <w:t xml:space="preserve">Basic (non-HEVC) IRD: </w:t>
            </w:r>
            <w:proofErr w:type="spellStart"/>
            <w:r w:rsidRPr="00C068B0">
              <w:rPr>
                <w:lang w:val="en-US"/>
              </w:rPr>
              <w:t>stream_types</w:t>
            </w:r>
            <w:proofErr w:type="spellEnd"/>
            <w:r w:rsidRPr="00C068B0">
              <w:rPr>
                <w:lang w:val="en-US"/>
              </w:rPr>
              <w:t xml:space="preserve"> not supported by the receiver are not affecting the receiver operability.</w:t>
            </w:r>
          </w:p>
          <w:p w14:paraId="7A843E76" w14:textId="77777777" w:rsidR="00A8101A" w:rsidRPr="00C068B0" w:rsidRDefault="00A8101A" w:rsidP="00A8101A">
            <w:pPr>
              <w:rPr>
                <w:lang w:val="en-US"/>
              </w:rPr>
            </w:pPr>
          </w:p>
        </w:tc>
      </w:tr>
      <w:tr w:rsidR="00A8101A" w:rsidRPr="00741F99" w14:paraId="593BB5D2" w14:textId="77777777" w:rsidTr="009B3C65">
        <w:tc>
          <w:tcPr>
            <w:tcW w:w="1418" w:type="dxa"/>
            <w:tcBorders>
              <w:left w:val="single" w:sz="8" w:space="0" w:color="000000"/>
              <w:bottom w:val="single" w:sz="8" w:space="0" w:color="000000"/>
            </w:tcBorders>
            <w:shd w:val="clear" w:color="auto" w:fill="BFBFBF"/>
          </w:tcPr>
          <w:p w14:paraId="18AD0695" w14:textId="77777777" w:rsidR="00A8101A" w:rsidRPr="00741F99" w:rsidRDefault="00A8101A" w:rsidP="00A8101A">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40E23EF9" w14:textId="77777777" w:rsidR="00A8101A" w:rsidRPr="00741F99" w:rsidRDefault="00A8101A" w:rsidP="00A8101A">
            <w:pPr>
              <w:rPr>
                <w:lang w:val="en-US"/>
              </w:rPr>
            </w:pPr>
          </w:p>
          <w:p w14:paraId="42969CD1" w14:textId="6CF75DA4" w:rsidR="00A8101A" w:rsidRDefault="00A8101A" w:rsidP="00A8101A">
            <w:pPr>
              <w:rPr>
                <w:lang w:val="en-US"/>
              </w:rPr>
            </w:pPr>
            <w:r w:rsidRPr="00377A1E">
              <w:rPr>
                <w:lang w:val="en-US"/>
              </w:rPr>
              <w:t>Audio codec</w:t>
            </w:r>
            <w:r>
              <w:rPr>
                <w:lang w:val="en-US"/>
              </w:rPr>
              <w:t xml:space="preserve"> priority for stereo output and normal audio mode</w:t>
            </w:r>
            <w:r w:rsidR="00BF5A9F">
              <w:rPr>
                <w:lang w:val="en-US"/>
              </w:rPr>
              <w:t>:</w:t>
            </w:r>
          </w:p>
          <w:p w14:paraId="637D88F9" w14:textId="77777777" w:rsidR="00A8101A" w:rsidRPr="00377A1E" w:rsidRDefault="00A8101A" w:rsidP="00A8101A">
            <w:pPr>
              <w:rPr>
                <w:lang w:val="en-US"/>
              </w:rPr>
            </w:pPr>
          </w:p>
          <w:tbl>
            <w:tblPr>
              <w:tblW w:w="6804" w:type="dxa"/>
              <w:tblInd w:w="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4"/>
              <w:gridCol w:w="1559"/>
              <w:gridCol w:w="1417"/>
              <w:gridCol w:w="1134"/>
            </w:tblGrid>
            <w:tr w:rsidR="00A8101A" w:rsidRPr="00C068B0" w14:paraId="66C877A2" w14:textId="77777777" w:rsidTr="00A8101A">
              <w:trPr>
                <w:trHeight w:val="384"/>
              </w:trPr>
              <w:tc>
                <w:tcPr>
                  <w:tcW w:w="2694" w:type="dxa"/>
                  <w:shd w:val="clear" w:color="auto" w:fill="D9D9D9" w:themeFill="background1" w:themeFillShade="D9"/>
                </w:tcPr>
                <w:p w14:paraId="61FC985D" w14:textId="77777777" w:rsidR="00A8101A" w:rsidRPr="00C068B0" w:rsidRDefault="00A8101A" w:rsidP="00A8101A">
                  <w:pPr>
                    <w:pStyle w:val="Tabelltext"/>
                    <w:rPr>
                      <w:rFonts w:ascii="Times New Roman" w:hAnsi="Times New Roman"/>
                      <w:b/>
                      <w:sz w:val="20"/>
                      <w:lang w:val="en-GB"/>
                    </w:rPr>
                  </w:pPr>
                  <w:r w:rsidRPr="00C068B0">
                    <w:rPr>
                      <w:rFonts w:ascii="Times New Roman" w:hAnsi="Times New Roman"/>
                      <w:b/>
                      <w:sz w:val="20"/>
                      <w:lang w:val="en-GB"/>
                    </w:rPr>
                    <w:t>Audio codec</w:t>
                  </w:r>
                </w:p>
              </w:tc>
              <w:tc>
                <w:tcPr>
                  <w:tcW w:w="1559" w:type="dxa"/>
                  <w:shd w:val="clear" w:color="auto" w:fill="D9D9D9" w:themeFill="background1" w:themeFillShade="D9"/>
                </w:tcPr>
                <w:p w14:paraId="326E14CF" w14:textId="77777777" w:rsidR="00A8101A" w:rsidRPr="00C068B0" w:rsidRDefault="00A8101A" w:rsidP="00A8101A">
                  <w:pPr>
                    <w:pStyle w:val="Tabelltext"/>
                    <w:jc w:val="center"/>
                    <w:rPr>
                      <w:rFonts w:ascii="Times New Roman" w:hAnsi="Times New Roman"/>
                      <w:b/>
                      <w:sz w:val="20"/>
                      <w:lang w:val="en-GB"/>
                    </w:rPr>
                  </w:pPr>
                  <w:proofErr w:type="spellStart"/>
                  <w:r w:rsidRPr="00C068B0">
                    <w:rPr>
                      <w:rFonts w:ascii="Times New Roman" w:hAnsi="Times New Roman"/>
                      <w:b/>
                      <w:sz w:val="20"/>
                      <w:lang w:val="en-GB"/>
                    </w:rPr>
                    <w:t>Stream_type</w:t>
                  </w:r>
                  <w:proofErr w:type="spellEnd"/>
                </w:p>
              </w:tc>
              <w:tc>
                <w:tcPr>
                  <w:tcW w:w="1417" w:type="dxa"/>
                  <w:shd w:val="clear" w:color="auto" w:fill="D9D9D9" w:themeFill="background1" w:themeFillShade="D9"/>
                </w:tcPr>
                <w:p w14:paraId="442107B1" w14:textId="77777777" w:rsidR="00A8101A" w:rsidRPr="00C068B0" w:rsidRDefault="00A8101A" w:rsidP="00A8101A">
                  <w:pPr>
                    <w:pStyle w:val="Tabelltext"/>
                    <w:jc w:val="center"/>
                    <w:rPr>
                      <w:rFonts w:ascii="Times New Roman" w:hAnsi="Times New Roman"/>
                      <w:b/>
                      <w:sz w:val="20"/>
                      <w:lang w:val="en-GB"/>
                    </w:rPr>
                  </w:pPr>
                  <w:r w:rsidRPr="00C068B0">
                    <w:rPr>
                      <w:rFonts w:ascii="Times New Roman" w:hAnsi="Times New Roman"/>
                      <w:b/>
                      <w:sz w:val="20"/>
                      <w:lang w:val="en-GB"/>
                    </w:rPr>
                    <w:t>Priority</w:t>
                  </w:r>
                </w:p>
              </w:tc>
              <w:tc>
                <w:tcPr>
                  <w:tcW w:w="1134" w:type="dxa"/>
                  <w:shd w:val="clear" w:color="auto" w:fill="D9D9D9" w:themeFill="background1" w:themeFillShade="D9"/>
                </w:tcPr>
                <w:p w14:paraId="4230D782" w14:textId="77777777" w:rsidR="00A8101A" w:rsidRPr="00C068B0" w:rsidRDefault="00A8101A" w:rsidP="00A8101A">
                  <w:pPr>
                    <w:pStyle w:val="Tabelltext"/>
                    <w:jc w:val="center"/>
                    <w:rPr>
                      <w:rFonts w:ascii="Times New Roman" w:hAnsi="Times New Roman"/>
                      <w:b/>
                      <w:sz w:val="20"/>
                      <w:lang w:val="en-GB"/>
                    </w:rPr>
                  </w:pPr>
                  <w:r w:rsidRPr="00C068B0">
                    <w:rPr>
                      <w:rFonts w:ascii="Times New Roman" w:hAnsi="Times New Roman"/>
                      <w:b/>
                      <w:sz w:val="20"/>
                      <w:lang w:val="en-GB"/>
                    </w:rPr>
                    <w:t>OK/NOK</w:t>
                  </w:r>
                </w:p>
              </w:tc>
            </w:tr>
            <w:tr w:rsidR="00A8101A" w:rsidRPr="00C068B0" w14:paraId="4421762A" w14:textId="77777777" w:rsidTr="00FF0247">
              <w:trPr>
                <w:trHeight w:val="384"/>
              </w:trPr>
              <w:tc>
                <w:tcPr>
                  <w:tcW w:w="2694" w:type="dxa"/>
                </w:tcPr>
                <w:p w14:paraId="33A260C9"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AC-4</w:t>
                  </w:r>
                </w:p>
              </w:tc>
              <w:tc>
                <w:tcPr>
                  <w:tcW w:w="1559" w:type="dxa"/>
                </w:tcPr>
                <w:p w14:paraId="7767DE2D"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0x06</w:t>
                  </w:r>
                </w:p>
              </w:tc>
              <w:tc>
                <w:tcPr>
                  <w:tcW w:w="1417" w:type="dxa"/>
                </w:tcPr>
                <w:p w14:paraId="66C35869"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1 (highest)</w:t>
                  </w:r>
                </w:p>
              </w:tc>
              <w:tc>
                <w:tcPr>
                  <w:tcW w:w="1134" w:type="dxa"/>
                </w:tcPr>
                <w:p w14:paraId="6F239BEB" w14:textId="77777777" w:rsidR="00A8101A" w:rsidRPr="00C068B0" w:rsidRDefault="00A8101A" w:rsidP="00A8101A">
                  <w:pPr>
                    <w:pStyle w:val="Tabelltext"/>
                    <w:jc w:val="center"/>
                    <w:rPr>
                      <w:rFonts w:ascii="Times New Roman" w:hAnsi="Times New Roman"/>
                      <w:b/>
                      <w:sz w:val="20"/>
                      <w:lang w:val="en-GB"/>
                    </w:rPr>
                  </w:pPr>
                </w:p>
              </w:tc>
            </w:tr>
            <w:tr w:rsidR="00A8101A" w:rsidRPr="00C068B0" w14:paraId="6AA84295" w14:textId="77777777" w:rsidTr="00A8101A">
              <w:trPr>
                <w:trHeight w:val="366"/>
              </w:trPr>
              <w:tc>
                <w:tcPr>
                  <w:tcW w:w="2694" w:type="dxa"/>
                </w:tcPr>
                <w:p w14:paraId="52BF0365"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 xml:space="preserve">Basic, MPEG-1 Layer II audio stream </w:t>
                  </w:r>
                </w:p>
              </w:tc>
              <w:tc>
                <w:tcPr>
                  <w:tcW w:w="1559" w:type="dxa"/>
                </w:tcPr>
                <w:p w14:paraId="04F2273E"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0x03</w:t>
                  </w:r>
                </w:p>
              </w:tc>
              <w:tc>
                <w:tcPr>
                  <w:tcW w:w="1417" w:type="dxa"/>
                </w:tcPr>
                <w:p w14:paraId="58D81810"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2</w:t>
                  </w:r>
                </w:p>
              </w:tc>
              <w:tc>
                <w:tcPr>
                  <w:tcW w:w="1134" w:type="dxa"/>
                </w:tcPr>
                <w:p w14:paraId="752013E6" w14:textId="77777777" w:rsidR="00A8101A" w:rsidRPr="00C068B0" w:rsidRDefault="00A8101A" w:rsidP="00A8101A">
                  <w:pPr>
                    <w:pStyle w:val="Tabelltext"/>
                    <w:jc w:val="center"/>
                    <w:rPr>
                      <w:rFonts w:ascii="Times New Roman" w:hAnsi="Times New Roman"/>
                      <w:sz w:val="20"/>
                      <w:lang w:val="en-GB"/>
                    </w:rPr>
                  </w:pPr>
                </w:p>
              </w:tc>
            </w:tr>
            <w:tr w:rsidR="00A8101A" w:rsidRPr="00C068B0" w14:paraId="1B1CB928" w14:textId="77777777" w:rsidTr="00A8101A">
              <w:trPr>
                <w:trHeight w:val="695"/>
              </w:trPr>
              <w:tc>
                <w:tcPr>
                  <w:tcW w:w="2694" w:type="dxa"/>
                </w:tcPr>
                <w:p w14:paraId="540F3AD9"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 xml:space="preserve">MPEG-4 HE.AAC (or LC.AAC) v2 audio stream </w:t>
                  </w:r>
                </w:p>
              </w:tc>
              <w:tc>
                <w:tcPr>
                  <w:tcW w:w="1559" w:type="dxa"/>
                </w:tcPr>
                <w:p w14:paraId="6751862C"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0x11</w:t>
                  </w:r>
                </w:p>
              </w:tc>
              <w:tc>
                <w:tcPr>
                  <w:tcW w:w="1417" w:type="dxa"/>
                </w:tcPr>
                <w:p w14:paraId="3D95430A"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3</w:t>
                  </w:r>
                </w:p>
              </w:tc>
              <w:tc>
                <w:tcPr>
                  <w:tcW w:w="1134" w:type="dxa"/>
                </w:tcPr>
                <w:p w14:paraId="2239B68B" w14:textId="77777777" w:rsidR="00A8101A" w:rsidRPr="00C068B0" w:rsidRDefault="00A8101A" w:rsidP="00A8101A">
                  <w:pPr>
                    <w:pStyle w:val="Tabelltext"/>
                    <w:jc w:val="center"/>
                    <w:rPr>
                      <w:rFonts w:ascii="Times New Roman" w:hAnsi="Times New Roman"/>
                      <w:sz w:val="20"/>
                      <w:lang w:val="en-GB"/>
                    </w:rPr>
                  </w:pPr>
                </w:p>
              </w:tc>
            </w:tr>
            <w:tr w:rsidR="00A8101A" w:rsidRPr="00C068B0" w14:paraId="6F456092" w14:textId="77777777" w:rsidTr="00A8101A">
              <w:trPr>
                <w:trHeight w:val="384"/>
              </w:trPr>
              <w:tc>
                <w:tcPr>
                  <w:tcW w:w="2694" w:type="dxa"/>
                </w:tcPr>
                <w:p w14:paraId="37F7F206"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 xml:space="preserve">E-AC-3 (Enhanced AC-3) audio stream </w:t>
                  </w:r>
                </w:p>
              </w:tc>
              <w:tc>
                <w:tcPr>
                  <w:tcW w:w="1559" w:type="dxa"/>
                </w:tcPr>
                <w:p w14:paraId="3E0C9663"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0x06</w:t>
                  </w:r>
                </w:p>
              </w:tc>
              <w:tc>
                <w:tcPr>
                  <w:tcW w:w="1417" w:type="dxa"/>
                </w:tcPr>
                <w:p w14:paraId="03F23560"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4</w:t>
                  </w:r>
                </w:p>
              </w:tc>
              <w:tc>
                <w:tcPr>
                  <w:tcW w:w="1134" w:type="dxa"/>
                </w:tcPr>
                <w:p w14:paraId="7DF65C71" w14:textId="77777777" w:rsidR="00A8101A" w:rsidRPr="00C068B0" w:rsidRDefault="00A8101A" w:rsidP="00A8101A">
                  <w:pPr>
                    <w:pStyle w:val="Tabelltext"/>
                    <w:jc w:val="center"/>
                    <w:rPr>
                      <w:rFonts w:ascii="Times New Roman" w:hAnsi="Times New Roman"/>
                      <w:sz w:val="20"/>
                      <w:lang w:val="en-GB"/>
                    </w:rPr>
                  </w:pPr>
                </w:p>
              </w:tc>
            </w:tr>
            <w:tr w:rsidR="00A8101A" w:rsidRPr="008C172E" w14:paraId="7BADB97A" w14:textId="77777777" w:rsidTr="00A8101A">
              <w:trPr>
                <w:trHeight w:val="403"/>
              </w:trPr>
              <w:tc>
                <w:tcPr>
                  <w:tcW w:w="2694" w:type="dxa"/>
                </w:tcPr>
                <w:p w14:paraId="5396B541"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AC-3 (AC-3) audio stream</w:t>
                  </w:r>
                </w:p>
              </w:tc>
              <w:tc>
                <w:tcPr>
                  <w:tcW w:w="1559" w:type="dxa"/>
                </w:tcPr>
                <w:p w14:paraId="57B44DF6"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0x06</w:t>
                  </w:r>
                </w:p>
              </w:tc>
              <w:tc>
                <w:tcPr>
                  <w:tcW w:w="1417" w:type="dxa"/>
                </w:tcPr>
                <w:p w14:paraId="3B1FBDEB" w14:textId="77777777" w:rsidR="00A8101A" w:rsidRPr="00C068B0" w:rsidRDefault="00A8101A" w:rsidP="00A8101A">
                  <w:pPr>
                    <w:pStyle w:val="Tabelltext"/>
                    <w:keepNext/>
                    <w:jc w:val="center"/>
                    <w:rPr>
                      <w:rFonts w:ascii="Times New Roman" w:hAnsi="Times New Roman"/>
                      <w:sz w:val="20"/>
                      <w:lang w:val="en-GB"/>
                    </w:rPr>
                  </w:pPr>
                  <w:r w:rsidRPr="00C068B0">
                    <w:rPr>
                      <w:rFonts w:ascii="Times New Roman" w:hAnsi="Times New Roman"/>
                      <w:sz w:val="20"/>
                      <w:lang w:val="en-GB"/>
                    </w:rPr>
                    <w:t>5 (lowest)</w:t>
                  </w:r>
                </w:p>
              </w:tc>
              <w:tc>
                <w:tcPr>
                  <w:tcW w:w="1134" w:type="dxa"/>
                </w:tcPr>
                <w:p w14:paraId="4BC5BB42" w14:textId="77777777" w:rsidR="00A8101A" w:rsidRPr="00377A1E" w:rsidRDefault="00A8101A" w:rsidP="00A8101A">
                  <w:pPr>
                    <w:pStyle w:val="Tabelltext"/>
                    <w:keepNext/>
                    <w:jc w:val="center"/>
                    <w:rPr>
                      <w:rFonts w:ascii="Times New Roman" w:hAnsi="Times New Roman"/>
                      <w:sz w:val="20"/>
                      <w:lang w:val="en-GB"/>
                    </w:rPr>
                  </w:pPr>
                </w:p>
              </w:tc>
            </w:tr>
          </w:tbl>
          <w:p w14:paraId="49297E7E" w14:textId="57E67134" w:rsidR="00A96C5D" w:rsidRDefault="00A96C5D" w:rsidP="00A8101A">
            <w:pPr>
              <w:rPr>
                <w:lang w:val="en-US"/>
              </w:rPr>
            </w:pPr>
          </w:p>
          <w:p w14:paraId="7B327191" w14:textId="77777777" w:rsidR="00A8101A" w:rsidRPr="00741F99" w:rsidRDefault="00A8101A" w:rsidP="00A8101A">
            <w:pPr>
              <w:rPr>
                <w:lang w:val="en-US"/>
              </w:rPr>
            </w:pPr>
          </w:p>
        </w:tc>
      </w:tr>
      <w:tr w:rsidR="00A8101A" w:rsidRPr="00741F99" w14:paraId="54A83DE9" w14:textId="77777777" w:rsidTr="009B3C65">
        <w:tc>
          <w:tcPr>
            <w:tcW w:w="1418" w:type="dxa"/>
            <w:tcBorders>
              <w:left w:val="single" w:sz="8" w:space="0" w:color="000000"/>
              <w:bottom w:val="single" w:sz="8" w:space="0" w:color="000000"/>
            </w:tcBorders>
            <w:shd w:val="clear" w:color="auto" w:fill="BFBFBF"/>
          </w:tcPr>
          <w:p w14:paraId="62BB13BA" w14:textId="77777777" w:rsidR="00A8101A" w:rsidRPr="00741F99" w:rsidRDefault="00A8101A" w:rsidP="00A8101A">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3DF0A9A0" w14:textId="77777777" w:rsidR="00A8101A" w:rsidRPr="00741F99" w:rsidRDefault="00A8101A" w:rsidP="00A8101A">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A8101A" w:rsidRPr="00741F99" w14:paraId="4635D290" w14:textId="77777777" w:rsidTr="009B3C65">
        <w:tc>
          <w:tcPr>
            <w:tcW w:w="1418" w:type="dxa"/>
            <w:tcBorders>
              <w:left w:val="single" w:sz="8" w:space="0" w:color="000000"/>
              <w:bottom w:val="single" w:sz="8" w:space="0" w:color="000000"/>
            </w:tcBorders>
            <w:shd w:val="clear" w:color="auto" w:fill="BFBFBF"/>
          </w:tcPr>
          <w:p w14:paraId="555BE4DE" w14:textId="77777777" w:rsidR="00A8101A" w:rsidRPr="00741F99" w:rsidRDefault="00A8101A" w:rsidP="00A8101A">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4167EE97" w14:textId="77777777" w:rsidR="00A8101A" w:rsidRPr="00741F99" w:rsidRDefault="00A8101A" w:rsidP="00A8101A">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4B38FDCE" w14:textId="77777777" w:rsidR="00A8101A" w:rsidRPr="00741F99" w:rsidRDefault="00A8101A" w:rsidP="00A8101A">
            <w:pPr>
              <w:rPr>
                <w:lang w:val="en-US"/>
              </w:rPr>
            </w:pPr>
            <w:r w:rsidRPr="00741F99">
              <w:rPr>
                <w:lang w:val="en-US"/>
              </w:rPr>
              <w:t xml:space="preserve">Describe more specific faults and/or other information </w:t>
            </w:r>
          </w:p>
          <w:p w14:paraId="602D557F" w14:textId="77777777" w:rsidR="00A8101A" w:rsidRPr="00741F99" w:rsidRDefault="00A8101A" w:rsidP="00A8101A">
            <w:pPr>
              <w:rPr>
                <w:lang w:val="en-US"/>
              </w:rPr>
            </w:pPr>
          </w:p>
        </w:tc>
      </w:tr>
      <w:tr w:rsidR="00A8101A" w:rsidRPr="00741F99" w14:paraId="2B536AFE" w14:textId="77777777" w:rsidTr="009B3C65">
        <w:tc>
          <w:tcPr>
            <w:tcW w:w="1418" w:type="dxa"/>
            <w:tcBorders>
              <w:left w:val="single" w:sz="8" w:space="0" w:color="000000"/>
              <w:bottom w:val="single" w:sz="8" w:space="0" w:color="000000"/>
            </w:tcBorders>
            <w:shd w:val="clear" w:color="auto" w:fill="BFBFBF"/>
          </w:tcPr>
          <w:p w14:paraId="19DBA798" w14:textId="77777777" w:rsidR="00A8101A" w:rsidRPr="00741F99" w:rsidRDefault="00A8101A" w:rsidP="00A8101A">
            <w:pPr>
              <w:pStyle w:val="Tasktableheading"/>
            </w:pPr>
            <w:r w:rsidRPr="00741F99">
              <w:t>Date</w:t>
            </w:r>
          </w:p>
        </w:tc>
        <w:tc>
          <w:tcPr>
            <w:tcW w:w="3685" w:type="dxa"/>
            <w:tcBorders>
              <w:left w:val="single" w:sz="8" w:space="0" w:color="000000"/>
              <w:bottom w:val="single" w:sz="8" w:space="0" w:color="000000"/>
            </w:tcBorders>
          </w:tcPr>
          <w:p w14:paraId="1AB93E6C" w14:textId="77777777" w:rsidR="00A8101A" w:rsidRPr="00741F99" w:rsidRDefault="00A8101A" w:rsidP="00A8101A">
            <w:pPr>
              <w:pStyle w:val="Tasktableheading"/>
            </w:pPr>
          </w:p>
        </w:tc>
        <w:tc>
          <w:tcPr>
            <w:tcW w:w="1087" w:type="dxa"/>
            <w:tcBorders>
              <w:left w:val="single" w:sz="8" w:space="0" w:color="000000"/>
              <w:bottom w:val="single" w:sz="8" w:space="0" w:color="000000"/>
            </w:tcBorders>
            <w:shd w:val="clear" w:color="auto" w:fill="BFBFBF"/>
          </w:tcPr>
          <w:p w14:paraId="4F9C84A8" w14:textId="77777777" w:rsidR="00A8101A" w:rsidRPr="00741F99" w:rsidRDefault="00A8101A" w:rsidP="00A8101A">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429A0F8D" w14:textId="77777777" w:rsidR="00A8101A" w:rsidRPr="00741F99" w:rsidRDefault="00A8101A" w:rsidP="00A8101A">
            <w:pPr>
              <w:pStyle w:val="Tasktableheading"/>
            </w:pPr>
          </w:p>
        </w:tc>
      </w:tr>
    </w:tbl>
    <w:p w14:paraId="43C7C39F" w14:textId="61A87F5B" w:rsidR="00A8101A" w:rsidRDefault="00A8101A" w:rsidP="001A3946">
      <w:pPr>
        <w:rPr>
          <w:lang w:val="en-US"/>
        </w:rPr>
      </w:pPr>
    </w:p>
    <w:p w14:paraId="65FA31AA" w14:textId="77777777" w:rsidR="00BB61CD" w:rsidRPr="00741F99" w:rsidRDefault="00BB61CD"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C3E78" w:rsidRPr="00741F99" w14:paraId="1580E78D" w14:textId="77777777" w:rsidTr="000A569C">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4893116F" w14:textId="77777777" w:rsidR="000C3E78" w:rsidRPr="00741F99" w:rsidRDefault="000C3E78" w:rsidP="000A569C">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D10B873" w14:textId="77777777" w:rsidR="000C3E78" w:rsidRPr="00741F99" w:rsidRDefault="000C3E78" w:rsidP="0008567E">
            <w:pPr>
              <w:pStyle w:val="Task2"/>
            </w:pPr>
            <w:bookmarkStart w:id="300" w:name="_Toc361215044"/>
            <w:bookmarkStart w:id="301" w:name="_Toc441762161"/>
            <w:bookmarkStart w:id="302" w:name="_Toc492989776"/>
            <w:bookmarkStart w:id="303" w:name="_Toc102128317"/>
            <w:bookmarkStart w:id="304" w:name="_Toc147824510"/>
            <w:bookmarkStart w:id="305" w:name="_Toc147824897"/>
            <w:r w:rsidRPr="00741F99">
              <w:t>Audio descriptors</w:t>
            </w:r>
            <w:bookmarkEnd w:id="300"/>
            <w:bookmarkEnd w:id="301"/>
            <w:bookmarkEnd w:id="302"/>
            <w:bookmarkEnd w:id="303"/>
            <w:bookmarkEnd w:id="304"/>
            <w:bookmarkEnd w:id="305"/>
          </w:p>
        </w:tc>
      </w:tr>
      <w:tr w:rsidR="000C3E78" w:rsidRPr="00741F99" w14:paraId="3169EF43" w14:textId="77777777" w:rsidTr="000A569C">
        <w:trPr>
          <w:cantSplit/>
        </w:trPr>
        <w:tc>
          <w:tcPr>
            <w:tcW w:w="1418" w:type="dxa"/>
            <w:tcBorders>
              <w:left w:val="single" w:sz="8" w:space="0" w:color="000000"/>
              <w:bottom w:val="single" w:sz="8" w:space="0" w:color="000000"/>
            </w:tcBorders>
            <w:shd w:val="clear" w:color="auto" w:fill="BFBFBF"/>
          </w:tcPr>
          <w:p w14:paraId="0D3FC28D" w14:textId="77777777" w:rsidR="000C3E78" w:rsidRPr="00741F99" w:rsidRDefault="000C3E78" w:rsidP="000A569C">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21742C8" w14:textId="77777777" w:rsidR="000A569C" w:rsidRPr="00741F99" w:rsidRDefault="000C3E78">
            <w:pPr>
              <w:pStyle w:val="NordigChapter"/>
            </w:pPr>
            <w:bookmarkStart w:id="306" w:name="_Toc361215348"/>
            <w:bookmarkStart w:id="307" w:name="_Toc361216255"/>
            <w:bookmarkStart w:id="308" w:name="_Toc361216863"/>
            <w:r w:rsidRPr="00741F99">
              <w:t>NorDig Unified 6.</w:t>
            </w:r>
            <w:r w:rsidR="001F73A6" w:rsidRPr="00741F99">
              <w:t>9</w:t>
            </w:r>
            <w:bookmarkEnd w:id="306"/>
            <w:bookmarkEnd w:id="307"/>
            <w:bookmarkEnd w:id="308"/>
          </w:p>
        </w:tc>
      </w:tr>
      <w:tr w:rsidR="000C3E78" w:rsidRPr="00741F99" w14:paraId="6FFFD029" w14:textId="77777777" w:rsidTr="000A569C">
        <w:trPr>
          <w:cantSplit/>
        </w:trPr>
        <w:tc>
          <w:tcPr>
            <w:tcW w:w="1418" w:type="dxa"/>
            <w:tcBorders>
              <w:left w:val="single" w:sz="8" w:space="0" w:color="000000"/>
              <w:bottom w:val="single" w:sz="8" w:space="0" w:color="000000"/>
            </w:tcBorders>
            <w:shd w:val="clear" w:color="auto" w:fill="BFBFBF"/>
          </w:tcPr>
          <w:p w14:paraId="480CB9CD" w14:textId="77777777" w:rsidR="000C3E78" w:rsidRPr="00741F99" w:rsidRDefault="000C3E78" w:rsidP="000A569C">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2B40CCDC" w14:textId="3A749E15" w:rsidR="000A569C" w:rsidRPr="00741F99" w:rsidRDefault="000C3E78">
            <w:pPr>
              <w:suppressAutoHyphens w:val="0"/>
              <w:autoSpaceDE w:val="0"/>
              <w:autoSpaceDN w:val="0"/>
              <w:adjustRightInd w:val="0"/>
              <w:spacing w:after="160"/>
              <w:rPr>
                <w:lang w:val="en-GB" w:eastAsia="sv-SE"/>
              </w:rPr>
            </w:pPr>
            <w:r w:rsidRPr="00741F99">
              <w:rPr>
                <w:lang w:val="en-GB" w:eastAsia="sv-SE"/>
              </w:rPr>
              <w:t xml:space="preserve">The NorDig IRD shall be able to read the audio information contained in the DVB_SI </w:t>
            </w:r>
            <w:proofErr w:type="spellStart"/>
            <w:r w:rsidRPr="00741F99">
              <w:rPr>
                <w:lang w:val="en-GB" w:eastAsia="sv-SE"/>
              </w:rPr>
              <w:t>stream_content</w:t>
            </w:r>
            <w:proofErr w:type="spellEnd"/>
            <w:r w:rsidRPr="00741F99">
              <w:rPr>
                <w:lang w:val="en-GB" w:eastAsia="sv-SE"/>
              </w:rPr>
              <w:t xml:space="preserve"> and </w:t>
            </w:r>
            <w:proofErr w:type="spellStart"/>
            <w:r w:rsidRPr="00741F99">
              <w:rPr>
                <w:lang w:val="en-GB" w:eastAsia="sv-SE"/>
              </w:rPr>
              <w:t>component_type</w:t>
            </w:r>
            <w:proofErr w:type="spellEnd"/>
            <w:r w:rsidRPr="00741F99">
              <w:rPr>
                <w:lang w:val="en-GB" w:eastAsia="sv-SE"/>
              </w:rPr>
              <w:t xml:space="preserve"> of the component descriptor as defined in EN 300 468, see also chapter 12 and section 13.3.2. The NorDig IRD should be able to present the audio information, including the descriptors for audio description for the visually impaired and audio for the hard of hearing, contained in the component descriptor to the user for information and selection purposes.</w:t>
            </w:r>
          </w:p>
        </w:tc>
      </w:tr>
      <w:tr w:rsidR="000C3E78" w:rsidRPr="00741F99" w14:paraId="7CE9582F" w14:textId="77777777" w:rsidTr="000A569C">
        <w:tc>
          <w:tcPr>
            <w:tcW w:w="1418" w:type="dxa"/>
            <w:tcBorders>
              <w:left w:val="single" w:sz="8" w:space="0" w:color="000000"/>
              <w:bottom w:val="single" w:sz="8" w:space="0" w:color="000000"/>
            </w:tcBorders>
            <w:shd w:val="clear" w:color="auto" w:fill="BFBFBF"/>
          </w:tcPr>
          <w:p w14:paraId="43E1B698" w14:textId="26B11516" w:rsidR="000C3E78" w:rsidRPr="00BB61CD" w:rsidRDefault="000C3E78" w:rsidP="00C068B0">
            <w:pPr>
              <w:pStyle w:val="Tasktableheading"/>
              <w:rPr>
                <w:color w:val="000000" w:themeColor="text1"/>
                <w:highlight w:val="yellow"/>
                <w:lang w:val="en-GB"/>
              </w:rPr>
            </w:pPr>
            <w:r w:rsidRPr="00741F99">
              <w:t xml:space="preserve">IRD </w:t>
            </w:r>
            <w:r w:rsidR="00BB61CD" w:rsidRPr="00C068B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526CF3E" w14:textId="680F0843" w:rsidR="000C3E78" w:rsidRPr="00741F99" w:rsidRDefault="00BB61CD" w:rsidP="000A569C">
            <w:pPr>
              <w:pStyle w:val="NordigProfile"/>
            </w:pPr>
            <w:r w:rsidRPr="00C068B0">
              <w:t>all IRDs</w:t>
            </w:r>
          </w:p>
        </w:tc>
      </w:tr>
      <w:tr w:rsidR="000C3E78" w:rsidRPr="00741F99" w14:paraId="456E3965" w14:textId="77777777" w:rsidTr="000A569C">
        <w:trPr>
          <w:cantSplit/>
        </w:trPr>
        <w:tc>
          <w:tcPr>
            <w:tcW w:w="1418" w:type="dxa"/>
            <w:tcBorders>
              <w:left w:val="single" w:sz="8" w:space="0" w:color="000000"/>
              <w:bottom w:val="single" w:sz="8" w:space="0" w:color="000000"/>
            </w:tcBorders>
            <w:shd w:val="clear" w:color="auto" w:fill="BFBFBF"/>
          </w:tcPr>
          <w:p w14:paraId="1EE8FB09" w14:textId="77777777" w:rsidR="000C3E78" w:rsidRPr="00741F99" w:rsidRDefault="000C3E78" w:rsidP="000A569C">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AF35AC3" w14:textId="77777777" w:rsidR="000C3E78" w:rsidRPr="00741F99" w:rsidRDefault="000C3E78" w:rsidP="000A569C">
            <w:pPr>
              <w:rPr>
                <w:lang w:val="en-US"/>
              </w:rPr>
            </w:pPr>
          </w:p>
          <w:p w14:paraId="14EDEA85" w14:textId="77777777" w:rsidR="000C3E78" w:rsidRPr="00741F99" w:rsidRDefault="000C3E78" w:rsidP="000A569C">
            <w:pPr>
              <w:rPr>
                <w:lang w:val="en-US"/>
              </w:rPr>
            </w:pPr>
            <w:r w:rsidRPr="00741F99">
              <w:rPr>
                <w:lang w:val="en-US"/>
              </w:rPr>
              <w:t>The IRD manufacturer shall describe the used test procedure and the used test setup.</w:t>
            </w:r>
          </w:p>
          <w:p w14:paraId="064AB794" w14:textId="77777777" w:rsidR="000C3E78" w:rsidRPr="00741F99" w:rsidRDefault="000C3E78" w:rsidP="000A569C">
            <w:pPr>
              <w:rPr>
                <w:b/>
                <w:bCs/>
                <w:shd w:val="clear" w:color="auto" w:fill="FF0000"/>
                <w:lang w:val="en-US"/>
              </w:rPr>
            </w:pPr>
          </w:p>
          <w:p w14:paraId="7B715246" w14:textId="77777777" w:rsidR="000C3E78" w:rsidRPr="00741F99" w:rsidRDefault="000C3E78" w:rsidP="000A569C">
            <w:pPr>
              <w:rPr>
                <w:lang w:val="en-US"/>
              </w:rPr>
            </w:pPr>
          </w:p>
        </w:tc>
      </w:tr>
      <w:tr w:rsidR="000C3E78" w:rsidRPr="00741F99" w14:paraId="3B5B700D" w14:textId="77777777" w:rsidTr="000A569C">
        <w:trPr>
          <w:cantSplit/>
        </w:trPr>
        <w:tc>
          <w:tcPr>
            <w:tcW w:w="1418" w:type="dxa"/>
            <w:tcBorders>
              <w:left w:val="single" w:sz="8" w:space="0" w:color="000000"/>
              <w:bottom w:val="single" w:sz="8" w:space="0" w:color="000000"/>
            </w:tcBorders>
            <w:shd w:val="clear" w:color="auto" w:fill="BFBFBF"/>
          </w:tcPr>
          <w:p w14:paraId="309CBC2C" w14:textId="77777777" w:rsidR="000C3E78" w:rsidRPr="00741F99" w:rsidRDefault="000C3E78" w:rsidP="000A569C">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7EBADB8" w14:textId="77777777" w:rsidR="000C3E78" w:rsidRPr="00741F99" w:rsidRDefault="000C3E78" w:rsidP="000A569C">
            <w:pPr>
              <w:rPr>
                <w:lang w:val="en-US"/>
              </w:rPr>
            </w:pPr>
            <w:r w:rsidRPr="00741F99">
              <w:rPr>
                <w:lang w:val="en-US"/>
              </w:rPr>
              <w:t>The IRD manufacturer shall describe the used test procedure and the used test setup.</w:t>
            </w:r>
          </w:p>
          <w:p w14:paraId="77741520" w14:textId="77777777" w:rsidR="000C3E78" w:rsidRPr="00741F99" w:rsidRDefault="000C3E78" w:rsidP="000A569C">
            <w:pPr>
              <w:rPr>
                <w:lang w:val="en-US"/>
              </w:rPr>
            </w:pPr>
          </w:p>
        </w:tc>
      </w:tr>
      <w:tr w:rsidR="000C3E78" w:rsidRPr="00741F99" w14:paraId="7916483D" w14:textId="77777777" w:rsidTr="000A569C">
        <w:trPr>
          <w:cantSplit/>
        </w:trPr>
        <w:tc>
          <w:tcPr>
            <w:tcW w:w="1418" w:type="dxa"/>
            <w:tcBorders>
              <w:left w:val="single" w:sz="8" w:space="0" w:color="000000"/>
              <w:bottom w:val="single" w:sz="8" w:space="0" w:color="000000"/>
            </w:tcBorders>
            <w:shd w:val="clear" w:color="auto" w:fill="BFBFBF"/>
          </w:tcPr>
          <w:p w14:paraId="3DE66D47" w14:textId="77777777" w:rsidR="000C3E78" w:rsidRPr="00741F99" w:rsidRDefault="000C3E78" w:rsidP="000A569C">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BFB0C5E" w14:textId="77777777" w:rsidR="000C3E78" w:rsidRPr="00741F99" w:rsidRDefault="003E76B6" w:rsidP="000A569C">
            <w:pPr>
              <w:rPr>
                <w:lang w:val="en-US"/>
              </w:rPr>
            </w:pPr>
            <w:r w:rsidRPr="00741F99">
              <w:rPr>
                <w:lang w:val="en-US"/>
              </w:rPr>
              <w:fldChar w:fldCharType="begin">
                <w:ffData>
                  <w:name w:val="Kryssruta4"/>
                  <w:enabled/>
                  <w:calcOnExit w:val="0"/>
                  <w:checkBox>
                    <w:sizeAuto/>
                    <w:default w:val="0"/>
                  </w:checkBox>
                </w:ffData>
              </w:fldChar>
            </w:r>
            <w:r w:rsidR="000C3E7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C3E78" w:rsidRPr="00741F99">
              <w:rPr>
                <w:b/>
                <w:lang w:val="en-US"/>
              </w:rPr>
              <w:t xml:space="preserve">OK </w:t>
            </w:r>
            <w:r w:rsidR="000C3E78" w:rsidRPr="00741F99">
              <w:rPr>
                <w:b/>
                <w:lang w:val="en-US"/>
              </w:rPr>
              <w:tab/>
            </w:r>
            <w:r w:rsidR="000C3E78"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C3E7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C3E78" w:rsidRPr="00741F99">
              <w:rPr>
                <w:lang w:val="en-US"/>
              </w:rPr>
              <w:t xml:space="preserve"> Major </w:t>
            </w:r>
            <w:r w:rsidR="000C3E78" w:rsidRPr="00741F99">
              <w:rPr>
                <w:lang w:val="en-US"/>
              </w:rPr>
              <w:tab/>
            </w:r>
            <w:r w:rsidR="000C3E78" w:rsidRPr="00741F99">
              <w:rPr>
                <w:lang w:val="en-US"/>
              </w:rPr>
              <w:tab/>
            </w:r>
            <w:r w:rsidRPr="00741F99">
              <w:rPr>
                <w:lang w:val="en-US"/>
              </w:rPr>
              <w:fldChar w:fldCharType="begin">
                <w:ffData>
                  <w:name w:val="Kryssruta4"/>
                  <w:enabled/>
                  <w:calcOnExit w:val="0"/>
                  <w:checkBox>
                    <w:sizeAuto/>
                    <w:default w:val="0"/>
                  </w:checkBox>
                </w:ffData>
              </w:fldChar>
            </w:r>
            <w:r w:rsidR="000C3E7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C3E78" w:rsidRPr="00741F99">
              <w:rPr>
                <w:lang w:val="en-US"/>
              </w:rPr>
              <w:t xml:space="preserve"> Minor, define fail reason in comments</w:t>
            </w:r>
          </w:p>
        </w:tc>
      </w:tr>
      <w:tr w:rsidR="000C3E78" w:rsidRPr="00741F99" w14:paraId="05B12FE3" w14:textId="77777777" w:rsidTr="000A569C">
        <w:trPr>
          <w:cantSplit/>
        </w:trPr>
        <w:tc>
          <w:tcPr>
            <w:tcW w:w="1418" w:type="dxa"/>
            <w:tcBorders>
              <w:left w:val="single" w:sz="8" w:space="0" w:color="000000"/>
              <w:bottom w:val="single" w:sz="8" w:space="0" w:color="000000"/>
            </w:tcBorders>
            <w:shd w:val="clear" w:color="auto" w:fill="BFBFBF"/>
          </w:tcPr>
          <w:p w14:paraId="66DE410C" w14:textId="77777777" w:rsidR="000C3E78" w:rsidRPr="00741F99" w:rsidRDefault="000C3E78" w:rsidP="000A569C">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77250FB" w14:textId="77777777" w:rsidR="000C3E78" w:rsidRPr="00741F99" w:rsidRDefault="000C3E78" w:rsidP="000A569C">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799B566" w14:textId="77777777" w:rsidR="000C3E78" w:rsidRPr="00741F99" w:rsidRDefault="000C3E78" w:rsidP="000A569C">
            <w:pPr>
              <w:rPr>
                <w:lang w:val="en-US"/>
              </w:rPr>
            </w:pPr>
            <w:r w:rsidRPr="00741F99">
              <w:rPr>
                <w:lang w:val="en-US"/>
              </w:rPr>
              <w:t xml:space="preserve">Describe more specific faults and/or other information </w:t>
            </w:r>
          </w:p>
          <w:p w14:paraId="5ED112F2" w14:textId="77777777" w:rsidR="000C3E78" w:rsidRPr="00741F99" w:rsidRDefault="000C3E78" w:rsidP="000A569C">
            <w:pPr>
              <w:rPr>
                <w:lang w:val="en-US"/>
              </w:rPr>
            </w:pPr>
          </w:p>
          <w:p w14:paraId="15D0C8B9" w14:textId="77777777" w:rsidR="000C3E78" w:rsidRPr="00741F99" w:rsidRDefault="000C3E78" w:rsidP="000A569C">
            <w:pPr>
              <w:rPr>
                <w:lang w:val="en-US"/>
              </w:rPr>
            </w:pPr>
          </w:p>
        </w:tc>
      </w:tr>
      <w:tr w:rsidR="000C3E78" w:rsidRPr="00741F99" w14:paraId="546F7E0E" w14:textId="77777777" w:rsidTr="000A569C">
        <w:trPr>
          <w:cantSplit/>
        </w:trPr>
        <w:tc>
          <w:tcPr>
            <w:tcW w:w="1418" w:type="dxa"/>
            <w:tcBorders>
              <w:left w:val="single" w:sz="8" w:space="0" w:color="000000"/>
              <w:bottom w:val="single" w:sz="8" w:space="0" w:color="000000"/>
            </w:tcBorders>
            <w:shd w:val="clear" w:color="auto" w:fill="BFBFBF"/>
          </w:tcPr>
          <w:p w14:paraId="7986C04C" w14:textId="77777777" w:rsidR="000C3E78" w:rsidRPr="00741F99" w:rsidRDefault="000C3E78" w:rsidP="000A569C">
            <w:pPr>
              <w:pStyle w:val="Tasktableheading"/>
            </w:pPr>
            <w:r w:rsidRPr="00741F99">
              <w:t>Date</w:t>
            </w:r>
          </w:p>
        </w:tc>
        <w:tc>
          <w:tcPr>
            <w:tcW w:w="3685" w:type="dxa"/>
            <w:tcBorders>
              <w:left w:val="single" w:sz="8" w:space="0" w:color="000000"/>
              <w:bottom w:val="single" w:sz="8" w:space="0" w:color="000000"/>
            </w:tcBorders>
          </w:tcPr>
          <w:p w14:paraId="418C2396" w14:textId="77777777" w:rsidR="000C3E78" w:rsidRPr="00741F99" w:rsidRDefault="000C3E78" w:rsidP="000A569C">
            <w:pPr>
              <w:pStyle w:val="Tasktableheading"/>
            </w:pPr>
          </w:p>
        </w:tc>
        <w:tc>
          <w:tcPr>
            <w:tcW w:w="1087" w:type="dxa"/>
            <w:tcBorders>
              <w:left w:val="single" w:sz="8" w:space="0" w:color="000000"/>
              <w:bottom w:val="single" w:sz="8" w:space="0" w:color="000000"/>
            </w:tcBorders>
            <w:shd w:val="clear" w:color="auto" w:fill="BFBFBF"/>
          </w:tcPr>
          <w:p w14:paraId="383E14A0" w14:textId="77777777" w:rsidR="000C3E78" w:rsidRPr="00741F99" w:rsidRDefault="000C3E78" w:rsidP="000A569C">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0A9FD84" w14:textId="77777777" w:rsidR="000C3E78" w:rsidRPr="00741F99" w:rsidRDefault="000C3E78" w:rsidP="000A569C">
            <w:pPr>
              <w:pStyle w:val="Tasktableheading"/>
            </w:pPr>
          </w:p>
        </w:tc>
      </w:tr>
    </w:tbl>
    <w:p w14:paraId="5443B567" w14:textId="77777777" w:rsidR="000C3E78" w:rsidRPr="00741F99" w:rsidRDefault="000C3E78" w:rsidP="001A3946">
      <w:pPr>
        <w:rPr>
          <w:lang w:val="en-US"/>
        </w:rPr>
      </w:pPr>
    </w:p>
    <w:p w14:paraId="7AA70833" w14:textId="77777777" w:rsidR="00BB61CD" w:rsidRPr="00741F99" w:rsidRDefault="00BB61CD"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2361D6" w:rsidRPr="00741F99" w14:paraId="4499A555" w14:textId="77777777" w:rsidTr="000A569C">
        <w:trPr>
          <w:trHeight w:val="339"/>
        </w:trPr>
        <w:tc>
          <w:tcPr>
            <w:tcW w:w="1418" w:type="dxa"/>
            <w:tcBorders>
              <w:top w:val="single" w:sz="8" w:space="0" w:color="000000"/>
              <w:left w:val="single" w:sz="8" w:space="0" w:color="000000"/>
              <w:bottom w:val="single" w:sz="8" w:space="0" w:color="000000"/>
            </w:tcBorders>
            <w:shd w:val="clear" w:color="auto" w:fill="BFBFBF"/>
          </w:tcPr>
          <w:p w14:paraId="4E4E60DD" w14:textId="77777777" w:rsidR="002361D6" w:rsidRPr="00741F99" w:rsidRDefault="002361D6" w:rsidP="000A569C">
            <w:pPr>
              <w:rPr>
                <w:rFonts w:cs="Arial"/>
                <w:b/>
                <w:i/>
              </w:rPr>
            </w:pPr>
            <w:r w:rsidRPr="00741F99">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FE6CED6" w14:textId="77777777" w:rsidR="002361D6" w:rsidRPr="00741F99" w:rsidRDefault="00A0751C" w:rsidP="0008567E">
            <w:pPr>
              <w:pStyle w:val="Task2"/>
            </w:pPr>
            <w:bookmarkStart w:id="309" w:name="_Toc361215046"/>
            <w:bookmarkStart w:id="310" w:name="_Toc441762163"/>
            <w:bookmarkStart w:id="311" w:name="_Toc492989778"/>
            <w:bookmarkStart w:id="312" w:name="_Toc102128318"/>
            <w:bookmarkStart w:id="313" w:name="_Toc147824511"/>
            <w:bookmarkStart w:id="314" w:name="_Toc147824898"/>
            <w:r w:rsidRPr="00741F99">
              <w:t>Supplementary audio</w:t>
            </w:r>
            <w:bookmarkEnd w:id="309"/>
            <w:bookmarkEnd w:id="310"/>
            <w:bookmarkEnd w:id="311"/>
            <w:bookmarkEnd w:id="312"/>
            <w:bookmarkEnd w:id="313"/>
            <w:bookmarkEnd w:id="314"/>
          </w:p>
        </w:tc>
      </w:tr>
      <w:tr w:rsidR="002361D6" w:rsidRPr="00741F99" w14:paraId="7AD74F10" w14:textId="77777777" w:rsidTr="000A569C">
        <w:tc>
          <w:tcPr>
            <w:tcW w:w="1418" w:type="dxa"/>
            <w:tcBorders>
              <w:left w:val="single" w:sz="8" w:space="0" w:color="000000"/>
              <w:bottom w:val="single" w:sz="8" w:space="0" w:color="000000"/>
            </w:tcBorders>
            <w:shd w:val="clear" w:color="auto" w:fill="BFBFBF"/>
          </w:tcPr>
          <w:p w14:paraId="5568938E" w14:textId="77777777" w:rsidR="002361D6" w:rsidRPr="00741F99" w:rsidRDefault="002361D6" w:rsidP="000A569C">
            <w:pPr>
              <w:rPr>
                <w:rFonts w:cs="Arial"/>
                <w:b/>
                <w:i/>
              </w:rPr>
            </w:pPr>
            <w:r w:rsidRPr="00741F99">
              <w:rPr>
                <w:rFonts w:cs="Arial"/>
                <w:b/>
                <w:i/>
              </w:rPr>
              <w:t>Section</w:t>
            </w:r>
          </w:p>
        </w:tc>
        <w:tc>
          <w:tcPr>
            <w:tcW w:w="7259" w:type="dxa"/>
            <w:gridSpan w:val="3"/>
            <w:tcBorders>
              <w:left w:val="single" w:sz="8" w:space="0" w:color="000000"/>
              <w:bottom w:val="single" w:sz="8" w:space="0" w:color="000000"/>
              <w:right w:val="single" w:sz="8" w:space="0" w:color="000000"/>
            </w:tcBorders>
          </w:tcPr>
          <w:p w14:paraId="27F19B15" w14:textId="77777777" w:rsidR="000A569C" w:rsidRPr="00741F99" w:rsidRDefault="002361D6">
            <w:pPr>
              <w:pStyle w:val="NordigChapter"/>
            </w:pPr>
            <w:bookmarkStart w:id="315" w:name="_Toc361215350"/>
            <w:bookmarkStart w:id="316" w:name="_Toc361216257"/>
            <w:bookmarkStart w:id="317" w:name="_Toc361216865"/>
            <w:r w:rsidRPr="00741F99">
              <w:t>NorDig Unified 6.</w:t>
            </w:r>
            <w:r w:rsidR="0094673D" w:rsidRPr="00741F99">
              <w:t>1</w:t>
            </w:r>
            <w:r w:rsidR="00F02B20" w:rsidRPr="00741F99">
              <w:t>1</w:t>
            </w:r>
            <w:bookmarkEnd w:id="315"/>
            <w:bookmarkEnd w:id="316"/>
            <w:bookmarkEnd w:id="317"/>
          </w:p>
        </w:tc>
      </w:tr>
      <w:tr w:rsidR="002361D6" w:rsidRPr="00741F99" w14:paraId="6802F5B3" w14:textId="77777777" w:rsidTr="000A569C">
        <w:tc>
          <w:tcPr>
            <w:tcW w:w="1418" w:type="dxa"/>
            <w:tcBorders>
              <w:left w:val="single" w:sz="8" w:space="0" w:color="000000"/>
              <w:bottom w:val="single" w:sz="8" w:space="0" w:color="000000"/>
            </w:tcBorders>
            <w:shd w:val="clear" w:color="auto" w:fill="BFBFBF"/>
          </w:tcPr>
          <w:p w14:paraId="3101223B" w14:textId="77777777" w:rsidR="002361D6" w:rsidRPr="00741F99" w:rsidRDefault="002361D6" w:rsidP="000A569C">
            <w:pPr>
              <w:rPr>
                <w:rFonts w:cs="Arial"/>
                <w:b/>
                <w:i/>
              </w:rPr>
            </w:pPr>
            <w:r w:rsidRPr="00741F99">
              <w:rPr>
                <w:rFonts w:cs="Arial"/>
                <w:b/>
                <w:i/>
              </w:rPr>
              <w:t>Requirement</w:t>
            </w:r>
          </w:p>
        </w:tc>
        <w:tc>
          <w:tcPr>
            <w:tcW w:w="7259" w:type="dxa"/>
            <w:gridSpan w:val="3"/>
            <w:tcBorders>
              <w:left w:val="single" w:sz="8" w:space="0" w:color="000000"/>
              <w:bottom w:val="single" w:sz="8" w:space="0" w:color="000000"/>
              <w:right w:val="single" w:sz="8" w:space="0" w:color="000000"/>
            </w:tcBorders>
          </w:tcPr>
          <w:p w14:paraId="138B105F" w14:textId="77777777" w:rsidR="00A0751C" w:rsidRPr="00741F99" w:rsidRDefault="00A0751C" w:rsidP="00A0751C">
            <w:pPr>
              <w:autoSpaceDE w:val="0"/>
              <w:autoSpaceDN w:val="0"/>
              <w:adjustRightInd w:val="0"/>
              <w:rPr>
                <w:lang w:val="en-GB"/>
              </w:rPr>
            </w:pPr>
            <w:r w:rsidRPr="00741F99">
              <w:rPr>
                <w:lang w:val="en-GB"/>
              </w:rPr>
              <w:t xml:space="preserve">The </w:t>
            </w:r>
            <w:proofErr w:type="spellStart"/>
            <w:r w:rsidRPr="00741F99">
              <w:rPr>
                <w:lang w:val="en-GB"/>
              </w:rPr>
              <w:t>Nordig</w:t>
            </w:r>
            <w:proofErr w:type="spellEnd"/>
            <w:r w:rsidRPr="00741F99">
              <w:rPr>
                <w:lang w:val="en-GB"/>
              </w:rPr>
              <w:t xml:space="preserve"> IRD audio decoder shall (1) be capable of supporting ‘visual impaired’</w:t>
            </w:r>
          </w:p>
          <w:p w14:paraId="58FFC54E" w14:textId="4128D5DF" w:rsidR="00A0751C" w:rsidRPr="00741F99" w:rsidRDefault="00A0751C" w:rsidP="00A0751C">
            <w:pPr>
              <w:autoSpaceDE w:val="0"/>
              <w:autoSpaceDN w:val="0"/>
              <w:adjustRightInd w:val="0"/>
              <w:rPr>
                <w:lang w:val="en-GB"/>
              </w:rPr>
            </w:pPr>
            <w:r w:rsidRPr="00741F99">
              <w:rPr>
                <w:lang w:val="en-GB"/>
              </w:rPr>
              <w:t>Supplementary audio (SA) services, as defined in ETS TS 101 154</w:t>
            </w:r>
            <w:r w:rsidR="009B3C65">
              <w:rPr>
                <w:lang w:val="en-GB"/>
              </w:rPr>
              <w:t xml:space="preserve"> </w:t>
            </w:r>
            <w:r w:rsidRPr="00741F99">
              <w:rPr>
                <w:lang w:val="en-GB"/>
              </w:rPr>
              <w:t>(however, control of pan and fade is optional).</w:t>
            </w:r>
          </w:p>
          <w:p w14:paraId="67413566" w14:textId="56A19D88" w:rsidR="0094673D" w:rsidRPr="00741F99" w:rsidRDefault="009B3C65" w:rsidP="00A0751C">
            <w:pPr>
              <w:autoSpaceDE w:val="0"/>
              <w:autoSpaceDN w:val="0"/>
              <w:adjustRightInd w:val="0"/>
              <w:rPr>
                <w:lang w:val="en-GB"/>
              </w:rPr>
            </w:pPr>
            <w:r>
              <w:rPr>
                <w:lang w:val="en-GB"/>
              </w:rPr>
              <w:br/>
            </w:r>
            <w:r w:rsidR="00A0751C" w:rsidRPr="00741F99">
              <w:rPr>
                <w:lang w:val="en-GB"/>
              </w:rPr>
              <w:t xml:space="preserve">The NorDig IRD shall (1) support both Broadcast </w:t>
            </w:r>
            <w:proofErr w:type="gramStart"/>
            <w:r w:rsidR="00A0751C" w:rsidRPr="00741F99">
              <w:rPr>
                <w:lang w:val="en-GB"/>
              </w:rPr>
              <w:t>mixed</w:t>
            </w:r>
            <w:proofErr w:type="gramEnd"/>
            <w:r w:rsidR="00A0751C" w:rsidRPr="00741F99">
              <w:rPr>
                <w:lang w:val="en-GB"/>
              </w:rPr>
              <w:t xml:space="preserve"> and Receiver mixed Supplementary</w:t>
            </w:r>
            <w:r w:rsidR="0094673D" w:rsidRPr="00741F99">
              <w:rPr>
                <w:lang w:val="en-GB"/>
              </w:rPr>
              <w:t xml:space="preserve"> </w:t>
            </w:r>
            <w:r w:rsidR="00A0751C" w:rsidRPr="00741F99">
              <w:rPr>
                <w:lang w:val="en-GB"/>
              </w:rPr>
              <w:t>Audio.</w:t>
            </w:r>
          </w:p>
          <w:p w14:paraId="614FCD2C" w14:textId="77777777" w:rsidR="009B3C65" w:rsidRDefault="009B3C65" w:rsidP="0094673D">
            <w:pPr>
              <w:autoSpaceDE w:val="0"/>
              <w:autoSpaceDN w:val="0"/>
              <w:adjustRightInd w:val="0"/>
              <w:rPr>
                <w:lang w:val="en-GB"/>
              </w:rPr>
            </w:pPr>
          </w:p>
          <w:p w14:paraId="4BAA71C1" w14:textId="11255C3A" w:rsidR="0094673D" w:rsidRPr="00741F99" w:rsidRDefault="0094673D" w:rsidP="0094673D">
            <w:pPr>
              <w:autoSpaceDE w:val="0"/>
              <w:autoSpaceDN w:val="0"/>
              <w:adjustRightInd w:val="0"/>
              <w:rPr>
                <w:lang w:val="en-GB"/>
              </w:rPr>
            </w:pPr>
            <w:r w:rsidRPr="00741F99">
              <w:rPr>
                <w:lang w:val="en-GB"/>
              </w:rPr>
              <w:t>The NorDig IRD shall (1) have user selection of audio preferences for ‘normal’ and</w:t>
            </w:r>
          </w:p>
          <w:p w14:paraId="64DAE1F0" w14:textId="77777777" w:rsidR="0094673D" w:rsidRPr="00741F99" w:rsidRDefault="0094673D" w:rsidP="0094673D">
            <w:pPr>
              <w:autoSpaceDE w:val="0"/>
              <w:autoSpaceDN w:val="0"/>
              <w:adjustRightInd w:val="0"/>
              <w:rPr>
                <w:lang w:val="en-GB"/>
              </w:rPr>
            </w:pPr>
            <w:r w:rsidRPr="00741F99">
              <w:rPr>
                <w:lang w:val="en-GB"/>
              </w:rPr>
              <w:t>‘Supplementary’ audio and which is a fixed setting (i.e. remain when changing service and when re-starting the IRD).</w:t>
            </w:r>
          </w:p>
          <w:p w14:paraId="3C1A9273" w14:textId="77777777" w:rsidR="0094673D" w:rsidRPr="00741F99" w:rsidRDefault="0094673D" w:rsidP="0094673D">
            <w:pPr>
              <w:autoSpaceDE w:val="0"/>
              <w:autoSpaceDN w:val="0"/>
              <w:adjustRightInd w:val="0"/>
              <w:rPr>
                <w:lang w:val="en-GB"/>
              </w:rPr>
            </w:pPr>
            <w:r w:rsidRPr="00741F99">
              <w:rPr>
                <w:lang w:val="en-GB"/>
              </w:rPr>
              <w:t>The user preference settings for enabled/disable default Supplementary audio shall (1) be common for Broadcast mixed (2) and Receiver mixed alternatives.</w:t>
            </w:r>
          </w:p>
          <w:p w14:paraId="62710C95" w14:textId="77777777" w:rsidR="002361D6" w:rsidRPr="00741F99" w:rsidRDefault="002361D6" w:rsidP="000A569C">
            <w:pPr>
              <w:autoSpaceDE w:val="0"/>
              <w:autoSpaceDN w:val="0"/>
              <w:adjustRightInd w:val="0"/>
              <w:rPr>
                <w:lang w:val="en-GB"/>
              </w:rPr>
            </w:pPr>
          </w:p>
          <w:p w14:paraId="27B0AE86" w14:textId="7ACF31F6" w:rsidR="00DE7CAD" w:rsidRPr="0092379B" w:rsidRDefault="00DE7CAD" w:rsidP="00DE7CAD">
            <w:pPr>
              <w:ind w:right="742"/>
            </w:pPr>
            <w:r w:rsidRPr="0092379B">
              <w:t xml:space="preserve">The NorDig IRD </w:t>
            </w:r>
            <w:r w:rsidRPr="0092379B">
              <w:rPr>
                <w:b/>
                <w:color w:val="FF0000"/>
              </w:rPr>
              <w:t>shall</w:t>
            </w:r>
            <w:r w:rsidRPr="0092379B">
              <w:t xml:space="preserve"> be able to select the correct audio type stream according to user preference settings, see </w:t>
            </w:r>
            <w:r w:rsidR="00BB297E" w:rsidRPr="00BB297E">
              <w:t>section 6.5</w:t>
            </w:r>
            <w:r w:rsidR="000C760C">
              <w:t>.</w:t>
            </w:r>
          </w:p>
          <w:p w14:paraId="40241DC7" w14:textId="77777777" w:rsidR="00DE7CAD" w:rsidRPr="0092379B" w:rsidRDefault="00DE7CAD" w:rsidP="00DE7CAD">
            <w:pPr>
              <w:ind w:right="742"/>
            </w:pPr>
            <w:r w:rsidRPr="0092379B">
              <w:t xml:space="preserve">When the user has selected Normal audio as preferred audio, the NorDig IRD </w:t>
            </w:r>
            <w:r w:rsidRPr="0092379B">
              <w:rPr>
                <w:b/>
                <w:color w:val="FF0000"/>
              </w:rPr>
              <w:t>shall</w:t>
            </w:r>
            <w:r w:rsidRPr="0092379B">
              <w:t xml:space="preserve"> by default select the Normal audio stream for services which have several audio streams with different audio type for selected language. </w:t>
            </w:r>
          </w:p>
          <w:p w14:paraId="44971FA1" w14:textId="77777777" w:rsidR="00DE7CAD" w:rsidRDefault="00DE7CAD" w:rsidP="00DE7CAD">
            <w:pPr>
              <w:ind w:right="742"/>
            </w:pPr>
            <w:r w:rsidRPr="0092379B">
              <w:t xml:space="preserve">When the user has selected Supplementary Audio as preferred audio, the NorDig IRD </w:t>
            </w:r>
            <w:r w:rsidRPr="0092379B">
              <w:rPr>
                <w:b/>
                <w:color w:val="FF0000"/>
              </w:rPr>
              <w:t>shall</w:t>
            </w:r>
            <w:r w:rsidRPr="0092379B">
              <w:t xml:space="preserve"> by default select the supplementary audio stream for services which have several audio streams with different audio type for selected language. </w:t>
            </w:r>
          </w:p>
          <w:p w14:paraId="74A53023" w14:textId="77777777" w:rsidR="00DE7CAD" w:rsidRPr="005C5741" w:rsidRDefault="00DE7CAD" w:rsidP="00DE7CAD">
            <w:pPr>
              <w:ind w:right="742"/>
            </w:pPr>
            <w:r w:rsidRPr="005C5741">
              <w:t xml:space="preserve">The NorDig IRD with separate user preference settings for Audio Type selection of Audio Description and Spoken Subtitles (see section 16.2.3) shall select the appropriate Supplementary audio stream based on supplementary_audio_descriptor signalling. Furthermore, if the Supplementary Audio is signaled via ISO 639(1) language descriptor but no supplementary_audio_descriptor (i.e. supplementary_audio_descriptor is missing, meaning that the IRD can not distinguish if Supplementary Audio is Audio Description or Spoken Subtitles), the Supplementary Audio shall be selected if any of the user preferences settings Audio Description or Spoken Subtitles are turned on. </w:t>
            </w:r>
          </w:p>
          <w:p w14:paraId="1479C67D" w14:textId="77777777" w:rsidR="005C5741" w:rsidRDefault="005C5741" w:rsidP="005C5741">
            <w:pPr>
              <w:ind w:left="3" w:right="742"/>
            </w:pPr>
          </w:p>
          <w:p w14:paraId="0034A7F4" w14:textId="67D5E9DE" w:rsidR="00DE7CAD" w:rsidRPr="0092379B" w:rsidRDefault="00DE7CAD" w:rsidP="005C5741">
            <w:pPr>
              <w:pBdr>
                <w:top w:val="single" w:sz="4" w:space="1" w:color="auto"/>
                <w:left w:val="single" w:sz="4" w:space="4" w:color="auto"/>
                <w:bottom w:val="single" w:sz="4" w:space="1" w:color="auto"/>
                <w:right w:val="single" w:sz="4" w:space="4" w:color="auto"/>
              </w:pBdr>
              <w:ind w:left="127" w:right="742"/>
            </w:pPr>
            <w:r w:rsidRPr="005C5741">
              <w:t>Note 1: ISO_639_language_descriptor audio_type 0x03 (visually impaired commentary) is used in combination with one particular language, while Normal Audio is signalled as audio_type 0x00.</w:t>
            </w:r>
          </w:p>
          <w:p w14:paraId="25FCA2EC" w14:textId="5D4338C7" w:rsidR="0035617B" w:rsidRPr="00741F99" w:rsidRDefault="0035617B" w:rsidP="000A569C">
            <w:pPr>
              <w:autoSpaceDE w:val="0"/>
              <w:autoSpaceDN w:val="0"/>
              <w:adjustRightInd w:val="0"/>
              <w:rPr>
                <w:lang w:val="en-GB"/>
              </w:rPr>
            </w:pPr>
          </w:p>
        </w:tc>
      </w:tr>
      <w:tr w:rsidR="002361D6" w:rsidRPr="00741F99" w14:paraId="593BE00A" w14:textId="77777777" w:rsidTr="000A569C">
        <w:tc>
          <w:tcPr>
            <w:tcW w:w="1418" w:type="dxa"/>
            <w:tcBorders>
              <w:left w:val="single" w:sz="8" w:space="0" w:color="000000"/>
              <w:bottom w:val="single" w:sz="8" w:space="0" w:color="000000"/>
            </w:tcBorders>
            <w:shd w:val="clear" w:color="auto" w:fill="BFBFBF"/>
          </w:tcPr>
          <w:p w14:paraId="5498B62F" w14:textId="1A13E854" w:rsidR="002361D6" w:rsidRPr="00BB61CD" w:rsidRDefault="002361D6" w:rsidP="009B3C65">
            <w:pPr>
              <w:pStyle w:val="Tasktableheading"/>
              <w:rPr>
                <w:color w:val="000000" w:themeColor="text1"/>
                <w:highlight w:val="yellow"/>
                <w:lang w:val="en-GB"/>
              </w:rPr>
            </w:pPr>
            <w:r w:rsidRPr="009B3C65">
              <w:lastRenderedPageBreak/>
              <w:t xml:space="preserve">IRD </w:t>
            </w:r>
            <w:r w:rsidR="00BB61CD"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19200F8" w14:textId="63B7B7D2" w:rsidR="002361D6" w:rsidRPr="00741F99" w:rsidRDefault="00BB61CD" w:rsidP="000A569C">
            <w:pPr>
              <w:pStyle w:val="NordigProfile"/>
            </w:pPr>
            <w:r w:rsidRPr="009B3C65">
              <w:t>all IRDs</w:t>
            </w:r>
            <w:r>
              <w:br/>
            </w:r>
          </w:p>
        </w:tc>
      </w:tr>
      <w:tr w:rsidR="002361D6" w:rsidRPr="00741F99" w14:paraId="413010E3" w14:textId="77777777" w:rsidTr="000A569C">
        <w:tc>
          <w:tcPr>
            <w:tcW w:w="1418" w:type="dxa"/>
            <w:tcBorders>
              <w:left w:val="single" w:sz="8" w:space="0" w:color="000000"/>
              <w:bottom w:val="single" w:sz="8" w:space="0" w:color="000000"/>
            </w:tcBorders>
            <w:shd w:val="clear" w:color="auto" w:fill="BFBFBF"/>
          </w:tcPr>
          <w:p w14:paraId="690ED771" w14:textId="77777777" w:rsidR="002361D6" w:rsidRPr="00741F99" w:rsidRDefault="002361D6" w:rsidP="000A569C">
            <w:pPr>
              <w:rPr>
                <w:rFonts w:cs="Arial"/>
                <w:b/>
                <w:i/>
              </w:rPr>
            </w:pPr>
            <w:r w:rsidRPr="00741F99">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796C005C" w14:textId="77777777" w:rsidR="00C202E3" w:rsidRPr="00741F99" w:rsidRDefault="00C202E3" w:rsidP="00C202E3">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F56C25B" w14:textId="6E5B1C6F" w:rsidR="00C202E3" w:rsidRDefault="00C202E3" w:rsidP="00C202E3">
            <w:pPr>
              <w:rPr>
                <w:lang w:val="en-GB"/>
              </w:rPr>
            </w:pPr>
            <w:r w:rsidRPr="00741F99">
              <w:rPr>
                <w:lang w:val="en-GB"/>
              </w:rPr>
              <w:t>To verify the IRD handles supplementary audio</w:t>
            </w:r>
            <w:r w:rsidR="00BF13D7" w:rsidRPr="00741F99">
              <w:rPr>
                <w:lang w:val="en-GB"/>
              </w:rPr>
              <w:t xml:space="preserve"> for narrator and spoken subtitling </w:t>
            </w:r>
            <w:del w:id="318" w:author="Rupert Brun" w:date="2025-08-15T16:07:00Z" w16du:dateUtc="2025-08-15T15:07:00Z">
              <w:r w:rsidR="00BF13D7" w:rsidRPr="002C4F45" w:rsidDel="002C4F45">
                <w:rPr>
                  <w:highlight w:val="cyan"/>
                  <w:lang w:val="en-GB"/>
                  <w:rPrChange w:id="319" w:author="Rupert Brun" w:date="2025-08-15T16:07:00Z" w16du:dateUtc="2025-08-15T15:07:00Z">
                    <w:rPr>
                      <w:lang w:val="en-GB"/>
                    </w:rPr>
                  </w:rPrChange>
                </w:rPr>
                <w:delText>like of</w:delText>
              </w:r>
            </w:del>
            <w:ins w:id="320" w:author="Rupert Brun" w:date="2025-08-15T16:07:00Z" w16du:dateUtc="2025-08-15T15:07:00Z">
              <w:r w:rsidR="002C4F45" w:rsidRPr="002C4F45">
                <w:rPr>
                  <w:highlight w:val="cyan"/>
                  <w:lang w:val="en-GB"/>
                  <w:rPrChange w:id="321" w:author="Rupert Brun" w:date="2025-08-15T16:07:00Z" w16du:dateUtc="2025-08-15T15:07:00Z">
                    <w:rPr>
                      <w:lang w:val="en-GB"/>
                    </w:rPr>
                  </w:rPrChange>
                </w:rPr>
                <w:t xml:space="preserve"> within</w:t>
              </w:r>
            </w:ins>
            <w:r w:rsidR="00BF13D7" w:rsidRPr="00741F99">
              <w:rPr>
                <w:lang w:val="en-GB"/>
              </w:rPr>
              <w:t xml:space="preserve"> audio streams</w:t>
            </w:r>
            <w:r w:rsidRPr="00741F99">
              <w:rPr>
                <w:lang w:val="en-GB"/>
              </w:rPr>
              <w:t>.</w:t>
            </w:r>
          </w:p>
          <w:p w14:paraId="7C491F17" w14:textId="77777777" w:rsidR="009B3C65" w:rsidRPr="00741F99" w:rsidRDefault="009B3C65" w:rsidP="00C202E3">
            <w:pPr>
              <w:rPr>
                <w:lang w:val="en-GB"/>
              </w:rPr>
            </w:pPr>
          </w:p>
          <w:p w14:paraId="7E6AFD7D" w14:textId="77777777" w:rsidR="00C202E3" w:rsidRPr="00741F99" w:rsidRDefault="00C202E3" w:rsidP="00C202E3">
            <w:pPr>
              <w:rPr>
                <w:b/>
                <w:bCs/>
                <w:lang w:val="en-US"/>
              </w:rPr>
            </w:pPr>
            <w:r w:rsidRPr="00741F99">
              <w:rPr>
                <w:b/>
                <w:bCs/>
                <w:lang w:val="en-US"/>
              </w:rPr>
              <w:t>Equipment:</w:t>
            </w:r>
          </w:p>
          <w:p w14:paraId="698B9BD8" w14:textId="77777777" w:rsidR="00C202E3" w:rsidRPr="00741F99" w:rsidRDefault="00C202E3" w:rsidP="00C202E3">
            <w:pPr>
              <w:rPr>
                <w:b/>
                <w:bCs/>
                <w:lang w:val="en-US"/>
              </w:rPr>
            </w:pPr>
          </w:p>
          <w:p w14:paraId="2BE69BFD" w14:textId="77777777" w:rsidR="00C202E3" w:rsidRPr="00741F99" w:rsidRDefault="005F75DC" w:rsidP="00C202E3">
            <w:pPr>
              <w:rPr>
                <w:b/>
                <w:bCs/>
              </w:rPr>
            </w:pPr>
            <w:r w:rsidRPr="00741F99">
              <w:rPr>
                <w:bCs/>
                <w:noProof/>
                <w:lang w:val="en-GB" w:eastAsia="en-GB"/>
              </w:rPr>
              <mc:AlternateContent>
                <mc:Choice Requires="wps">
                  <w:drawing>
                    <wp:anchor distT="0" distB="0" distL="114300" distR="114300" simplePos="0" relativeHeight="251667456" behindDoc="0" locked="0" layoutInCell="1" allowOverlap="1" wp14:anchorId="4BA01199" wp14:editId="56CFF372">
                      <wp:simplePos x="0" y="0"/>
                      <wp:positionH relativeFrom="column">
                        <wp:posOffset>3273425</wp:posOffset>
                      </wp:positionH>
                      <wp:positionV relativeFrom="paragraph">
                        <wp:posOffset>8890</wp:posOffset>
                      </wp:positionV>
                      <wp:extent cx="850265" cy="491490"/>
                      <wp:effectExtent l="0" t="0" r="26035" b="22860"/>
                      <wp:wrapNone/>
                      <wp:docPr id="4859" name="Rectangle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0265" cy="491490"/>
                              </a:xfrm>
                              <a:prstGeom prst="rect">
                                <a:avLst/>
                              </a:prstGeom>
                              <a:noFill/>
                              <a:ln w="9525">
                                <a:solidFill>
                                  <a:srgbClr val="000000"/>
                                </a:solidFill>
                                <a:miter lim="800000"/>
                                <a:headEnd/>
                                <a:tailEnd/>
                              </a:ln>
                              <a:extLst>
                                <a:ext uri="{909E8E84-426E-40DD-AFC4-6F175D3DCCD1}">
                                  <a14:hiddenFill xmlns:a14="http://schemas.microsoft.com/office/drawing/2010/main">
                                    <a:solidFill>
                                      <a:schemeClr val="accent5">
                                        <a:lumMod val="20000"/>
                                        <a:lumOff val="80000"/>
                                      </a:schemeClr>
                                    </a:solidFill>
                                  </a14:hiddenFill>
                                </a:ext>
                              </a:extLst>
                            </wps:spPr>
                            <wps:txbx>
                              <w:txbxContent>
                                <w:p w14:paraId="0AEA7F1D" w14:textId="77777777" w:rsidR="00161936" w:rsidRPr="009247AA" w:rsidRDefault="00161936" w:rsidP="00A93F3E">
                                  <w:pPr>
                                    <w:jc w:val="center"/>
                                    <w:rPr>
                                      <w:rFonts w:cstheme="minorHAnsi"/>
                                    </w:rPr>
                                  </w:pPr>
                                  <w:r>
                                    <w:rPr>
                                      <w:rFonts w:cstheme="minorHAnsi"/>
                                    </w:rPr>
                                    <w:t>DVB Receiver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A01199" id="Rectangle 125" o:spid="_x0000_s1280" style="position:absolute;margin-left:257.75pt;margin-top:.7pt;width:66.95pt;height:38.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" filled="f" fillcolor="#daeef3 [664]">
                      <v:textbox>
                        <w:txbxContent>
                          <w:p w14:paraId="0AEA7F1D" w14:textId="77777777" w:rsidR="00161936" w:rsidRPr="009247AA" w:rsidRDefault="00161936" w:rsidP="00A93F3E">
                            <w:pPr>
                              <w:jc w:val="center"/>
                              <w:rPr>
                                <w:rFonts w:cstheme="minorHAnsi"/>
                              </w:rPr>
                            </w:pPr>
                            <w:r>
                              <w:rPr>
                                <w:rFonts w:cstheme="minorHAnsi"/>
                              </w:rPr>
                              <w:t>DVB Receiver</w:t>
                            </w:r>
                          </w:p>
                        </w:txbxContent>
                      </v:textbox>
                    </v:rect>
                  </w:pict>
                </mc:Fallback>
              </mc:AlternateContent>
            </w:r>
            <w:r w:rsidRPr="00741F99">
              <w:rPr>
                <w:bCs/>
                <w:noProof/>
                <w:lang w:val="en-GB" w:eastAsia="en-GB"/>
              </w:rPr>
              <mc:AlternateContent>
                <mc:Choice Requires="wps">
                  <w:drawing>
                    <wp:anchor distT="0" distB="0" distL="114300" distR="114300" simplePos="0" relativeHeight="251664384" behindDoc="0" locked="0" layoutInCell="1" allowOverlap="1" wp14:anchorId="02BB4697" wp14:editId="658FD117">
                      <wp:simplePos x="0" y="0"/>
                      <wp:positionH relativeFrom="column">
                        <wp:posOffset>2270125</wp:posOffset>
                      </wp:positionH>
                      <wp:positionV relativeFrom="paragraph">
                        <wp:posOffset>100965</wp:posOffset>
                      </wp:positionV>
                      <wp:extent cx="657225" cy="295275"/>
                      <wp:effectExtent l="0" t="0" r="28575" b="28575"/>
                      <wp:wrapNone/>
                      <wp:docPr id="4858" name="Rectangle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7225" cy="295275"/>
                              </a:xfrm>
                              <a:prstGeom prst="rect">
                                <a:avLst/>
                              </a:prstGeom>
                              <a:noFill/>
                              <a:ln w="9525">
                                <a:solidFill>
                                  <a:srgbClr val="000000"/>
                                </a:solidFill>
                                <a:miter lim="800000"/>
                                <a:headEnd/>
                                <a:tailEnd/>
                              </a:ln>
                              <a:extLst>
                                <a:ext uri="{909E8E84-426E-40DD-AFC4-6F175D3DCCD1}">
                                  <a14:hiddenFill xmlns:a14="http://schemas.microsoft.com/office/drawing/2010/main">
                                    <a:solidFill>
                                      <a:schemeClr val="accent5">
                                        <a:lumMod val="20000"/>
                                        <a:lumOff val="80000"/>
                                      </a:schemeClr>
                                    </a:solidFill>
                                  </a14:hiddenFill>
                                </a:ext>
                              </a:extLst>
                            </wps:spPr>
                            <wps:txbx>
                              <w:txbxContent>
                                <w:p w14:paraId="6B51B2F9" w14:textId="77777777" w:rsidR="00161936" w:rsidRPr="009247AA" w:rsidRDefault="00161936" w:rsidP="00A93F3E">
                                  <w:pPr>
                                    <w:jc w:val="center"/>
                                    <w:rPr>
                                      <w:rFonts w:cstheme="minorHAnsi"/>
                                    </w:rPr>
                                  </w:pPr>
                                  <w:r>
                                    <w:rPr>
                                      <w:rFonts w:cstheme="minorHAnsi"/>
                                    </w:rPr>
                                    <w:t>Exciter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BB4697" id="Rectangle 122" o:spid="_x0000_s1281" style="position:absolute;margin-left:178.75pt;margin-top:7.95pt;width:51.75pt;height:23.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" filled="f" fillcolor="#daeef3 [664]">
                      <v:textbox>
                        <w:txbxContent>
                          <w:p w14:paraId="6B51B2F9" w14:textId="77777777" w:rsidR="00161936" w:rsidRPr="009247AA" w:rsidRDefault="00161936" w:rsidP="00A93F3E">
                            <w:pPr>
                              <w:jc w:val="center"/>
                              <w:rPr>
                                <w:rFonts w:cstheme="minorHAnsi"/>
                              </w:rPr>
                            </w:pPr>
                            <w:r>
                              <w:rPr>
                                <w:rFonts w:cstheme="minorHAnsi"/>
                              </w:rPr>
                              <w:t>Exciter</w:t>
                            </w:r>
                          </w:p>
                        </w:txbxContent>
                      </v:textbox>
                    </v:rect>
                  </w:pict>
                </mc:Fallback>
              </mc:AlternateContent>
            </w:r>
            <w:r w:rsidRPr="00741F99">
              <w:rPr>
                <w:bCs/>
                <w:noProof/>
                <w:lang w:val="en-GB" w:eastAsia="en-GB"/>
              </w:rPr>
              <mc:AlternateContent>
                <mc:Choice Requires="wps">
                  <w:drawing>
                    <wp:anchor distT="0" distB="0" distL="114300" distR="114300" simplePos="0" relativeHeight="251663360" behindDoc="0" locked="0" layoutInCell="1" allowOverlap="1" wp14:anchorId="59554F13" wp14:editId="38C77614">
                      <wp:simplePos x="0" y="0"/>
                      <wp:positionH relativeFrom="column">
                        <wp:posOffset>1377315</wp:posOffset>
                      </wp:positionH>
                      <wp:positionV relativeFrom="paragraph">
                        <wp:posOffset>102235</wp:posOffset>
                      </wp:positionV>
                      <wp:extent cx="542925" cy="295275"/>
                      <wp:effectExtent l="0" t="0" r="28575" b="28575"/>
                      <wp:wrapNone/>
                      <wp:docPr id="4857" name="Rectangle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925" cy="295275"/>
                              </a:xfrm>
                              <a:prstGeom prst="rect">
                                <a:avLst/>
                              </a:prstGeom>
                              <a:noFill/>
                              <a:ln w="9525">
                                <a:solidFill>
                                  <a:srgbClr val="000000"/>
                                </a:solidFill>
                                <a:miter lim="800000"/>
                                <a:headEnd/>
                                <a:tailEnd/>
                              </a:ln>
                              <a:extLst>
                                <a:ext uri="{909E8E84-426E-40DD-AFC4-6F175D3DCCD1}">
                                  <a14:hiddenFill xmlns:a14="http://schemas.microsoft.com/office/drawing/2010/main">
                                    <a:solidFill>
                                      <a:schemeClr val="accent5">
                                        <a:lumMod val="20000"/>
                                        <a:lumOff val="80000"/>
                                      </a:schemeClr>
                                    </a:solidFill>
                                  </a14:hiddenFill>
                                </a:ext>
                              </a:extLst>
                            </wps:spPr>
                            <wps:txbx>
                              <w:txbxContent>
                                <w:p w14:paraId="55F0164F" w14:textId="77777777" w:rsidR="00161936" w:rsidRPr="009247AA" w:rsidRDefault="00161936" w:rsidP="00A93F3E">
                                  <w:pPr>
                                    <w:jc w:val="center"/>
                                    <w:rPr>
                                      <w:rFonts w:cstheme="minorHAnsi"/>
                                    </w:rPr>
                                  </w:pPr>
                                  <w:r>
                                    <w:rPr>
                                      <w:rFonts w:cstheme="minorHAnsi"/>
                                    </w:rPr>
                                    <w:t>MUX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554F13" id="Rectangle 121" o:spid="_x0000_s1282" style="position:absolute;margin-left:108.45pt;margin-top:8.05pt;width:42.75pt;height:23.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" filled="f" fillcolor="#daeef3 [664]">
                      <v:textbox>
                        <w:txbxContent>
                          <w:p w14:paraId="55F0164F" w14:textId="77777777" w:rsidR="00161936" w:rsidRPr="009247AA" w:rsidRDefault="00161936" w:rsidP="00A93F3E">
                            <w:pPr>
                              <w:jc w:val="center"/>
                              <w:rPr>
                                <w:rFonts w:cstheme="minorHAnsi"/>
                              </w:rPr>
                            </w:pPr>
                            <w:r>
                              <w:rPr>
                                <w:rFonts w:cstheme="minorHAnsi"/>
                              </w:rPr>
                              <w:t>MUX</w:t>
                            </w:r>
                          </w:p>
                        </w:txbxContent>
                      </v:textbox>
                    </v:rect>
                  </w:pict>
                </mc:Fallback>
              </mc:AlternateContent>
            </w:r>
            <w:r w:rsidRPr="00741F99">
              <w:rPr>
                <w:bCs/>
                <w:noProof/>
                <w:lang w:val="en-GB" w:eastAsia="en-GB"/>
              </w:rPr>
              <mc:AlternateContent>
                <mc:Choice Requires="wps">
                  <w:drawing>
                    <wp:anchor distT="0" distB="0" distL="114300" distR="114300" simplePos="0" relativeHeight="251661312" behindDoc="0" locked="0" layoutInCell="1" allowOverlap="1" wp14:anchorId="57099F80" wp14:editId="2738E138">
                      <wp:simplePos x="0" y="0"/>
                      <wp:positionH relativeFrom="column">
                        <wp:posOffset>205740</wp:posOffset>
                      </wp:positionH>
                      <wp:positionV relativeFrom="paragraph">
                        <wp:posOffset>102235</wp:posOffset>
                      </wp:positionV>
                      <wp:extent cx="819150" cy="295275"/>
                      <wp:effectExtent l="0" t="0" r="19050" b="28575"/>
                      <wp:wrapNone/>
                      <wp:docPr id="4856"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9150" cy="295275"/>
                              </a:xfrm>
                              <a:prstGeom prst="rect">
                                <a:avLst/>
                              </a:prstGeom>
                              <a:noFill/>
                              <a:ln w="9525">
                                <a:solidFill>
                                  <a:srgbClr val="000000"/>
                                </a:solidFill>
                                <a:miter lim="800000"/>
                                <a:headEnd/>
                                <a:tailEnd/>
                              </a:ln>
                              <a:extLst>
                                <a:ext uri="{909E8E84-426E-40DD-AFC4-6F175D3DCCD1}">
                                  <a14:hiddenFill xmlns:a14="http://schemas.microsoft.com/office/drawing/2010/main">
                                    <a:solidFill>
                                      <a:schemeClr val="accent5">
                                        <a:lumMod val="20000"/>
                                        <a:lumOff val="80000"/>
                                      </a:schemeClr>
                                    </a:solidFill>
                                  </a14:hiddenFill>
                                </a:ext>
                              </a:extLst>
                            </wps:spPr>
                            <wps:txbx>
                              <w:txbxContent>
                                <w:p w14:paraId="446B2E1A" w14:textId="77777777" w:rsidR="00161936" w:rsidRPr="009247AA" w:rsidRDefault="00161936" w:rsidP="00A93F3E">
                                  <w:pPr>
                                    <w:jc w:val="center"/>
                                    <w:rPr>
                                      <w:rFonts w:cstheme="minorHAnsi"/>
                                    </w:rPr>
                                  </w:pPr>
                                  <w:r w:rsidRPr="009247AA">
                                    <w:rPr>
                                      <w:rFonts w:cstheme="minorHAnsi"/>
                                    </w:rPr>
                                    <w:t>TS Source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099F80" id="Rectangle 119" o:spid="_x0000_s1283" style="position:absolute;margin-left:16.2pt;margin-top:8.05pt;width:64.5pt;height:23.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" filled="f" fillcolor="#daeef3 [664]">
                      <v:textbox>
                        <w:txbxContent>
                          <w:p w14:paraId="446B2E1A" w14:textId="77777777" w:rsidR="00161936" w:rsidRPr="009247AA" w:rsidRDefault="00161936" w:rsidP="00A93F3E">
                            <w:pPr>
                              <w:jc w:val="center"/>
                              <w:rPr>
                                <w:rFonts w:cstheme="minorHAnsi"/>
                              </w:rPr>
                            </w:pPr>
                            <w:r w:rsidRPr="009247AA">
                              <w:rPr>
                                <w:rFonts w:cstheme="minorHAnsi"/>
                              </w:rPr>
                              <w:t>TS Source</w:t>
                            </w:r>
                          </w:p>
                        </w:txbxContent>
                      </v:textbox>
                    </v:rect>
                  </w:pict>
                </mc:Fallback>
              </mc:AlternateContent>
            </w:r>
          </w:p>
          <w:p w14:paraId="48FB0FAD" w14:textId="77777777" w:rsidR="00A93F3E" w:rsidRPr="00741F99" w:rsidRDefault="005F75DC" w:rsidP="00C202E3">
            <w:pPr>
              <w:rPr>
                <w:b/>
                <w:bCs/>
              </w:rPr>
            </w:pPr>
            <w:r w:rsidRPr="00741F99">
              <w:rPr>
                <w:b/>
                <w:bCs/>
                <w:noProof/>
                <w:lang w:val="en-GB" w:eastAsia="en-GB"/>
              </w:rPr>
              <mc:AlternateContent>
                <mc:Choice Requires="wps">
                  <w:drawing>
                    <wp:anchor distT="4294967295" distB="4294967295" distL="114300" distR="114300" simplePos="0" relativeHeight="251666432" behindDoc="0" locked="0" layoutInCell="1" allowOverlap="1" wp14:anchorId="4C24F484" wp14:editId="40C53742">
                      <wp:simplePos x="0" y="0"/>
                      <wp:positionH relativeFrom="column">
                        <wp:posOffset>2926715</wp:posOffset>
                      </wp:positionH>
                      <wp:positionV relativeFrom="paragraph">
                        <wp:posOffset>91439</wp:posOffset>
                      </wp:positionV>
                      <wp:extent cx="352425" cy="0"/>
                      <wp:effectExtent l="0" t="76200" r="28575" b="95250"/>
                      <wp:wrapNone/>
                      <wp:docPr id="4855" name="AutoShape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4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A4AC2A1" id="AutoShape 124" o:spid="_x0000_s1026" type="#_x0000_t32" style="position:absolute;margin-left:230.45pt;margin-top:7.2pt;width:27.75pt;height:0;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">
                      <v:stroke endarrow="block"/>
                    </v:shape>
                  </w:pict>
                </mc:Fallback>
              </mc:AlternateContent>
            </w:r>
            <w:r w:rsidRPr="00741F99">
              <w:rPr>
                <w:b/>
                <w:bCs/>
                <w:noProof/>
                <w:lang w:val="en-GB" w:eastAsia="en-GB"/>
              </w:rPr>
              <mc:AlternateContent>
                <mc:Choice Requires="wps">
                  <w:drawing>
                    <wp:anchor distT="4294967295" distB="4294967295" distL="114300" distR="114300" simplePos="0" relativeHeight="251665408" behindDoc="0" locked="0" layoutInCell="1" allowOverlap="1" wp14:anchorId="68E5A781" wp14:editId="4D57F979">
                      <wp:simplePos x="0" y="0"/>
                      <wp:positionH relativeFrom="column">
                        <wp:posOffset>1917700</wp:posOffset>
                      </wp:positionH>
                      <wp:positionV relativeFrom="paragraph">
                        <wp:posOffset>103504</wp:posOffset>
                      </wp:positionV>
                      <wp:extent cx="352425" cy="0"/>
                      <wp:effectExtent l="0" t="76200" r="28575" b="95250"/>
                      <wp:wrapNone/>
                      <wp:docPr id="4854" name="AutoShape 1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4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3B50D44" id="AutoShape 123" o:spid="_x0000_s1026" type="#_x0000_t32" style="position:absolute;margin-left:151pt;margin-top:8.15pt;width:27.75pt;height:0;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">
                      <v:stroke endarrow="block"/>
                    </v:shape>
                  </w:pict>
                </mc:Fallback>
              </mc:AlternateContent>
            </w:r>
            <w:r w:rsidRPr="00741F99">
              <w:rPr>
                <w:b/>
                <w:bCs/>
                <w:noProof/>
                <w:lang w:val="en-GB" w:eastAsia="en-GB"/>
              </w:rPr>
              <mc:AlternateContent>
                <mc:Choice Requires="wps">
                  <w:drawing>
                    <wp:anchor distT="4294967295" distB="4294967295" distL="114300" distR="114300" simplePos="0" relativeHeight="251662336" behindDoc="0" locked="0" layoutInCell="1" allowOverlap="1" wp14:anchorId="430A693A" wp14:editId="0173C0D9">
                      <wp:simplePos x="0" y="0"/>
                      <wp:positionH relativeFrom="column">
                        <wp:posOffset>1024890</wp:posOffset>
                      </wp:positionH>
                      <wp:positionV relativeFrom="paragraph">
                        <wp:posOffset>97789</wp:posOffset>
                      </wp:positionV>
                      <wp:extent cx="352425" cy="0"/>
                      <wp:effectExtent l="0" t="76200" r="28575" b="95250"/>
                      <wp:wrapNone/>
                      <wp:docPr id="4853" name="AutoShape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4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2910C26" id="AutoShape 120" o:spid="_x0000_s1026" type="#_x0000_t32" style="position:absolute;margin-left:80.7pt;margin-top:7.7pt;width:27.75pt;height:0;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">
                      <v:stroke endarrow="block"/>
                    </v:shape>
                  </w:pict>
                </mc:Fallback>
              </mc:AlternateContent>
            </w:r>
          </w:p>
          <w:p w14:paraId="629546B9" w14:textId="77777777" w:rsidR="00A93F3E" w:rsidRPr="00741F99" w:rsidRDefault="00A93F3E" w:rsidP="000A569C">
            <w:pPr>
              <w:rPr>
                <w:b/>
              </w:rPr>
            </w:pPr>
          </w:p>
          <w:p w14:paraId="13C7101C" w14:textId="77777777" w:rsidR="00A93F3E" w:rsidRPr="00741F99" w:rsidRDefault="00A93F3E" w:rsidP="000A569C">
            <w:pPr>
              <w:rPr>
                <w:b/>
              </w:rPr>
            </w:pPr>
          </w:p>
          <w:p w14:paraId="14B870AA" w14:textId="77777777" w:rsidR="009B3C65" w:rsidRDefault="009B3C65" w:rsidP="000A569C"/>
          <w:p w14:paraId="56C1C109" w14:textId="1C3ABEDA" w:rsidR="00531F14" w:rsidRPr="00741F99" w:rsidRDefault="00531F14" w:rsidP="000A569C">
            <w:r w:rsidRPr="00741F99">
              <w:t>A TS containing several services with several audio components for broadcast and receiver mixing.</w:t>
            </w:r>
          </w:p>
          <w:p w14:paraId="62175F51" w14:textId="77777777" w:rsidR="00531F14" w:rsidRPr="00741F99" w:rsidRDefault="00531F14" w:rsidP="000A569C"/>
          <w:p w14:paraId="35B09997" w14:textId="77777777" w:rsidR="00A93F3E" w:rsidRPr="00741F99" w:rsidRDefault="00531F14" w:rsidP="000A569C">
            <w:r w:rsidRPr="00741F99">
              <w:t>Supplementary_audio_descriptor is signalled for all audio components according to content definition below.</w:t>
            </w:r>
          </w:p>
          <w:p w14:paraId="530116A9" w14:textId="77777777" w:rsidR="00A93F3E" w:rsidRPr="00741F99" w:rsidRDefault="00A93F3E" w:rsidP="000A569C">
            <w:pPr>
              <w:rPr>
                <w:b/>
              </w:rPr>
            </w:pPr>
          </w:p>
          <w:p w14:paraId="6BCF454E" w14:textId="7533FFF7" w:rsidR="00E04BB7" w:rsidRDefault="00E04BB7" w:rsidP="00E04BB7">
            <w:r w:rsidRPr="00741F99">
              <w:t>The normal and supplementary audio for receiving mixing within a service are encoded as MPEG-1 Layer II, HE-AAC and E-AC-3 depending of which audio codecs are supported by the IRD. The audio streams sampling rate must be the same and the audio streams are separated to two different PIDs.</w:t>
            </w:r>
          </w:p>
          <w:p w14:paraId="09A2C178" w14:textId="77777777" w:rsidR="00E04BB7" w:rsidRPr="00741F99" w:rsidRDefault="00E04BB7" w:rsidP="000A569C">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7"/>
              <w:gridCol w:w="2082"/>
              <w:gridCol w:w="1984"/>
              <w:gridCol w:w="1488"/>
              <w:gridCol w:w="7"/>
            </w:tblGrid>
            <w:tr w:rsidR="001305DE" w:rsidRPr="00741F99" w14:paraId="29D1E598" w14:textId="77777777" w:rsidTr="007E3381">
              <w:trPr>
                <w:trHeight w:val="213"/>
              </w:trPr>
              <w:tc>
                <w:tcPr>
                  <w:tcW w:w="1387" w:type="dxa"/>
                  <w:shd w:val="clear" w:color="auto" w:fill="D9D9D9" w:themeFill="background1" w:themeFillShade="D9"/>
                </w:tcPr>
                <w:p w14:paraId="43E4BD15" w14:textId="77777777" w:rsidR="001305DE" w:rsidRPr="00741F99" w:rsidRDefault="001305DE" w:rsidP="000A569C">
                  <w:pPr>
                    <w:rPr>
                      <w:b/>
                      <w:lang w:val="en-US"/>
                    </w:rPr>
                  </w:pPr>
                  <w:r w:rsidRPr="00741F99">
                    <w:rPr>
                      <w:b/>
                      <w:lang w:val="en-US"/>
                    </w:rPr>
                    <w:t>Transmitter</w:t>
                  </w:r>
                </w:p>
              </w:tc>
              <w:tc>
                <w:tcPr>
                  <w:tcW w:w="2082" w:type="dxa"/>
                  <w:shd w:val="clear" w:color="auto" w:fill="D9D9D9" w:themeFill="background1" w:themeFillShade="D9"/>
                </w:tcPr>
                <w:p w14:paraId="3936BA14" w14:textId="77777777" w:rsidR="001305DE" w:rsidRPr="00741F99" w:rsidRDefault="001305DE" w:rsidP="000A569C">
                  <w:pPr>
                    <w:rPr>
                      <w:b/>
                      <w:lang w:val="en-US"/>
                    </w:rPr>
                  </w:pPr>
                  <w:r w:rsidRPr="00741F99">
                    <w:rPr>
                      <w:b/>
                      <w:lang w:val="en-US"/>
                    </w:rPr>
                    <w:t>Service 1</w:t>
                  </w:r>
                </w:p>
              </w:tc>
              <w:tc>
                <w:tcPr>
                  <w:tcW w:w="1984" w:type="dxa"/>
                  <w:shd w:val="clear" w:color="auto" w:fill="D9D9D9" w:themeFill="background1" w:themeFillShade="D9"/>
                </w:tcPr>
                <w:p w14:paraId="038D56E1" w14:textId="77777777" w:rsidR="001305DE" w:rsidRPr="00741F99" w:rsidRDefault="001305DE" w:rsidP="000A569C">
                  <w:pPr>
                    <w:rPr>
                      <w:b/>
                      <w:lang w:val="en-US"/>
                    </w:rPr>
                  </w:pPr>
                  <w:r w:rsidRPr="00741F99">
                    <w:rPr>
                      <w:b/>
                      <w:lang w:val="en-US"/>
                    </w:rPr>
                    <w:t>Service 2</w:t>
                  </w:r>
                </w:p>
              </w:tc>
              <w:tc>
                <w:tcPr>
                  <w:tcW w:w="1495" w:type="dxa"/>
                  <w:gridSpan w:val="2"/>
                  <w:shd w:val="clear" w:color="auto" w:fill="D9D9D9" w:themeFill="background1" w:themeFillShade="D9"/>
                </w:tcPr>
                <w:p w14:paraId="604A9F66" w14:textId="77777777" w:rsidR="001305DE" w:rsidRPr="00741F99" w:rsidRDefault="001305DE" w:rsidP="000A569C">
                  <w:pPr>
                    <w:rPr>
                      <w:b/>
                      <w:lang w:val="en-US"/>
                    </w:rPr>
                  </w:pPr>
                  <w:r w:rsidRPr="00741F99">
                    <w:rPr>
                      <w:b/>
                      <w:lang w:val="en-US"/>
                    </w:rPr>
                    <w:t>Frequency</w:t>
                  </w:r>
                </w:p>
              </w:tc>
            </w:tr>
            <w:tr w:rsidR="001305DE" w:rsidRPr="00741F99" w14:paraId="3DAD6AB9" w14:textId="77777777" w:rsidTr="007E3381">
              <w:trPr>
                <w:trHeight w:val="1731"/>
              </w:trPr>
              <w:tc>
                <w:tcPr>
                  <w:tcW w:w="1387" w:type="dxa"/>
                </w:tcPr>
                <w:p w14:paraId="7461D461" w14:textId="77777777" w:rsidR="001305DE" w:rsidRPr="00741F99" w:rsidRDefault="001305DE" w:rsidP="000A569C">
                  <w:pPr>
                    <w:rPr>
                      <w:lang w:val="en-US"/>
                    </w:rPr>
                  </w:pPr>
                  <w:r w:rsidRPr="00741F99">
                    <w:rPr>
                      <w:b/>
                      <w:lang w:val="en-US"/>
                    </w:rPr>
                    <w:t>MUX 1</w:t>
                  </w:r>
                </w:p>
                <w:p w14:paraId="681D771C" w14:textId="77777777" w:rsidR="001305DE" w:rsidRPr="00741F99" w:rsidRDefault="001305DE" w:rsidP="000A569C">
                  <w:pPr>
                    <w:rPr>
                      <w:sz w:val="18"/>
                      <w:szCs w:val="18"/>
                      <w:lang w:val="en-US"/>
                    </w:rPr>
                  </w:pPr>
                  <w:r w:rsidRPr="00741F99">
                    <w:rPr>
                      <w:sz w:val="18"/>
                      <w:szCs w:val="18"/>
                      <w:lang w:val="en-US"/>
                    </w:rPr>
                    <w:t>TS_ID 1</w:t>
                  </w:r>
                </w:p>
                <w:p w14:paraId="4D6F6056" w14:textId="77777777" w:rsidR="001305DE" w:rsidRPr="00741F99" w:rsidRDefault="001305DE" w:rsidP="000A569C">
                  <w:pPr>
                    <w:rPr>
                      <w:sz w:val="18"/>
                      <w:szCs w:val="18"/>
                      <w:lang w:val="en-US"/>
                    </w:rPr>
                  </w:pPr>
                  <w:proofErr w:type="spellStart"/>
                  <w:r w:rsidRPr="00741F99">
                    <w:rPr>
                      <w:sz w:val="18"/>
                      <w:szCs w:val="18"/>
                      <w:lang w:val="en-US"/>
                    </w:rPr>
                    <w:t>Network_ID</w:t>
                  </w:r>
                  <w:proofErr w:type="spellEnd"/>
                  <w:r w:rsidRPr="00741F99">
                    <w:rPr>
                      <w:sz w:val="18"/>
                      <w:szCs w:val="18"/>
                      <w:lang w:val="en-US"/>
                    </w:rPr>
                    <w:t xml:space="preserve"> 1</w:t>
                  </w:r>
                </w:p>
                <w:p w14:paraId="44CFA40D" w14:textId="77777777" w:rsidR="001305DE" w:rsidRPr="00741F99" w:rsidRDefault="001305DE" w:rsidP="000A569C">
                  <w:pPr>
                    <w:rPr>
                      <w:lang w:val="en-US"/>
                    </w:rPr>
                  </w:pPr>
                  <w:r w:rsidRPr="00741F99">
                    <w:rPr>
                      <w:sz w:val="18"/>
                      <w:szCs w:val="18"/>
                      <w:lang w:val="en-US"/>
                    </w:rPr>
                    <w:t xml:space="preserve">ON_ID </w:t>
                  </w:r>
                  <w:r w:rsidRPr="00741F99">
                    <w:rPr>
                      <w:sz w:val="18"/>
                      <w:szCs w:val="18"/>
                      <w:vertAlign w:val="superscript"/>
                      <w:lang w:val="en-US"/>
                    </w:rPr>
                    <w:t>1)</w:t>
                  </w:r>
                </w:p>
              </w:tc>
              <w:tc>
                <w:tcPr>
                  <w:tcW w:w="2082" w:type="dxa"/>
                </w:tcPr>
                <w:p w14:paraId="6CD55445" w14:textId="77777777" w:rsidR="001305DE" w:rsidRPr="00741F99" w:rsidRDefault="001305DE" w:rsidP="000A569C">
                  <w:pPr>
                    <w:rPr>
                      <w:bCs/>
                      <w:sz w:val="18"/>
                      <w:szCs w:val="18"/>
                      <w:lang w:val="en-US"/>
                    </w:rPr>
                  </w:pPr>
                  <w:r w:rsidRPr="00741F99">
                    <w:rPr>
                      <w:bCs/>
                      <w:sz w:val="18"/>
                      <w:szCs w:val="18"/>
                      <w:lang w:val="en-US"/>
                    </w:rPr>
                    <w:t>SID 1100</w:t>
                  </w:r>
                </w:p>
                <w:p w14:paraId="4F0EDB31" w14:textId="77777777" w:rsidR="001305DE" w:rsidRPr="00741F99" w:rsidRDefault="001305DE" w:rsidP="000A569C">
                  <w:pPr>
                    <w:rPr>
                      <w:bCs/>
                      <w:sz w:val="18"/>
                      <w:szCs w:val="18"/>
                      <w:lang w:val="en-US"/>
                    </w:rPr>
                  </w:pPr>
                  <w:proofErr w:type="spellStart"/>
                  <w:r w:rsidRPr="00741F99">
                    <w:rPr>
                      <w:bCs/>
                      <w:sz w:val="18"/>
                      <w:szCs w:val="18"/>
                      <w:lang w:val="en-US"/>
                    </w:rPr>
                    <w:t>S_Name</w:t>
                  </w:r>
                  <w:proofErr w:type="spellEnd"/>
                  <w:r w:rsidRPr="00741F99">
                    <w:rPr>
                      <w:bCs/>
                      <w:sz w:val="18"/>
                      <w:szCs w:val="18"/>
                      <w:lang w:val="en-US"/>
                    </w:rPr>
                    <w:t xml:space="preserve"> Test11</w:t>
                  </w:r>
                </w:p>
                <w:p w14:paraId="07FBD805" w14:textId="77777777" w:rsidR="001305DE" w:rsidRPr="00741F99" w:rsidRDefault="001305DE" w:rsidP="000A569C">
                  <w:pPr>
                    <w:rPr>
                      <w:bCs/>
                      <w:sz w:val="18"/>
                      <w:szCs w:val="18"/>
                      <w:lang w:val="en-US"/>
                    </w:rPr>
                  </w:pPr>
                  <w:r w:rsidRPr="00741F99">
                    <w:rPr>
                      <w:bCs/>
                      <w:sz w:val="18"/>
                      <w:szCs w:val="18"/>
                      <w:lang w:val="en-US"/>
                    </w:rPr>
                    <w:t>PMT PID 1100</w:t>
                  </w:r>
                </w:p>
                <w:p w14:paraId="639AFCE6" w14:textId="77777777" w:rsidR="001305DE" w:rsidRPr="00741F99" w:rsidRDefault="001305DE" w:rsidP="000A569C">
                  <w:pPr>
                    <w:rPr>
                      <w:bCs/>
                      <w:sz w:val="18"/>
                      <w:szCs w:val="18"/>
                      <w:lang w:val="en-US"/>
                    </w:rPr>
                  </w:pPr>
                  <w:r w:rsidRPr="00741F99">
                    <w:rPr>
                      <w:bCs/>
                      <w:sz w:val="18"/>
                      <w:szCs w:val="18"/>
                      <w:lang w:val="en-US"/>
                    </w:rPr>
                    <w:t>V PID 1109</w:t>
                  </w:r>
                </w:p>
                <w:p w14:paraId="4BE4EF87" w14:textId="77777777" w:rsidR="001305DE" w:rsidRPr="00741F99" w:rsidRDefault="001305DE" w:rsidP="001305DE">
                  <w:pPr>
                    <w:rPr>
                      <w:bCs/>
                      <w:sz w:val="16"/>
                      <w:szCs w:val="16"/>
                      <w:lang w:val="en-US"/>
                    </w:rPr>
                  </w:pPr>
                  <w:r w:rsidRPr="00741F99">
                    <w:rPr>
                      <w:bCs/>
                      <w:sz w:val="18"/>
                      <w:szCs w:val="18"/>
                      <w:lang w:val="en-US"/>
                    </w:rPr>
                    <w:t>A PID 1108</w:t>
                  </w:r>
                  <w:r w:rsidRPr="00741F99">
                    <w:rPr>
                      <w:sz w:val="16"/>
                      <w:szCs w:val="16"/>
                      <w:lang w:val="en-US"/>
                    </w:rPr>
                    <w:t xml:space="preserve">ISO639_language_code </w:t>
                  </w:r>
                  <w:r w:rsidRPr="00741F99">
                    <w:rPr>
                      <w:sz w:val="16"/>
                      <w:szCs w:val="16"/>
                      <w:vertAlign w:val="superscript"/>
                      <w:lang w:val="en-US"/>
                    </w:rPr>
                    <w:t>2</w:t>
                  </w:r>
                  <w:r w:rsidRPr="00741F99">
                    <w:rPr>
                      <w:sz w:val="16"/>
                      <w:szCs w:val="16"/>
                      <w:lang w:val="en-US"/>
                    </w:rPr>
                    <w:t xml:space="preserve">) </w:t>
                  </w:r>
                </w:p>
                <w:p w14:paraId="28C5DE11" w14:textId="77777777" w:rsidR="001305DE" w:rsidRPr="00741F99" w:rsidRDefault="001305DE" w:rsidP="001305DE">
                  <w:pPr>
                    <w:rPr>
                      <w:bCs/>
                      <w:sz w:val="16"/>
                      <w:szCs w:val="16"/>
                      <w:lang w:val="en-US"/>
                    </w:rPr>
                  </w:pPr>
                  <w:proofErr w:type="spellStart"/>
                  <w:r w:rsidRPr="00741F99">
                    <w:rPr>
                      <w:sz w:val="16"/>
                      <w:szCs w:val="16"/>
                      <w:lang w:val="en-US"/>
                    </w:rPr>
                    <w:t>Audio_</w:t>
                  </w:r>
                  <w:proofErr w:type="gramStart"/>
                  <w:r w:rsidRPr="00741F99">
                    <w:rPr>
                      <w:sz w:val="16"/>
                      <w:szCs w:val="16"/>
                      <w:lang w:val="en-US"/>
                    </w:rPr>
                    <w:t>type</w:t>
                  </w:r>
                  <w:proofErr w:type="spellEnd"/>
                  <w:r w:rsidRPr="00741F99">
                    <w:rPr>
                      <w:sz w:val="16"/>
                      <w:szCs w:val="16"/>
                      <w:lang w:val="en-US"/>
                    </w:rPr>
                    <w:t xml:space="preserve">  </w:t>
                  </w:r>
                  <w:r w:rsidRPr="00741F99">
                    <w:rPr>
                      <w:bCs/>
                      <w:sz w:val="16"/>
                      <w:szCs w:val="16"/>
                      <w:lang w:val="en-US"/>
                    </w:rPr>
                    <w:t>0</w:t>
                  </w:r>
                  <w:proofErr w:type="gramEnd"/>
                  <w:r w:rsidRPr="00741F99">
                    <w:rPr>
                      <w:bCs/>
                      <w:sz w:val="16"/>
                      <w:szCs w:val="16"/>
                      <w:lang w:val="en-US"/>
                    </w:rPr>
                    <w:t>x00</w:t>
                  </w:r>
                </w:p>
                <w:p w14:paraId="49E50BB7" w14:textId="77777777" w:rsidR="00531F14" w:rsidRPr="00741F99" w:rsidRDefault="001305DE" w:rsidP="000A569C">
                  <w:pPr>
                    <w:rPr>
                      <w:bCs/>
                      <w:sz w:val="18"/>
                      <w:szCs w:val="18"/>
                      <w:lang w:val="en-US"/>
                    </w:rPr>
                  </w:pPr>
                  <w:r w:rsidRPr="00741F99">
                    <w:rPr>
                      <w:bCs/>
                      <w:sz w:val="18"/>
                      <w:szCs w:val="18"/>
                      <w:lang w:val="en-US"/>
                    </w:rPr>
                    <w:t xml:space="preserve">A PID 1107 </w:t>
                  </w:r>
                </w:p>
                <w:p w14:paraId="72FF47A4" w14:textId="77777777" w:rsidR="009F003C" w:rsidRPr="00741F99" w:rsidRDefault="009F003C" w:rsidP="000A569C">
                  <w:pPr>
                    <w:rPr>
                      <w:sz w:val="16"/>
                      <w:szCs w:val="16"/>
                      <w:lang w:val="en-US"/>
                    </w:rPr>
                  </w:pPr>
                  <w:r w:rsidRPr="00741F99">
                    <w:rPr>
                      <w:sz w:val="16"/>
                      <w:szCs w:val="16"/>
                      <w:lang w:val="en-US"/>
                    </w:rPr>
                    <w:t>ISO639_descriptor:</w:t>
                  </w:r>
                </w:p>
                <w:p w14:paraId="466C4874" w14:textId="77777777" w:rsidR="009F003C" w:rsidRPr="00741F99" w:rsidRDefault="00531F14" w:rsidP="009F003C">
                  <w:pPr>
                    <w:tabs>
                      <w:tab w:val="left" w:pos="342"/>
                    </w:tabs>
                    <w:ind w:left="2"/>
                    <w:rPr>
                      <w:sz w:val="16"/>
                      <w:szCs w:val="16"/>
                      <w:lang w:val="en-US"/>
                    </w:rPr>
                  </w:pPr>
                  <w:proofErr w:type="spellStart"/>
                  <w:r w:rsidRPr="00741F99">
                    <w:rPr>
                      <w:sz w:val="16"/>
                      <w:szCs w:val="16"/>
                      <w:lang w:val="en-US"/>
                    </w:rPr>
                    <w:t>language_code</w:t>
                  </w:r>
                  <w:proofErr w:type="spellEnd"/>
                  <w:r w:rsidRPr="00741F99">
                    <w:rPr>
                      <w:sz w:val="16"/>
                      <w:szCs w:val="16"/>
                      <w:lang w:val="en-US"/>
                    </w:rPr>
                    <w:t xml:space="preserve"> </w:t>
                  </w:r>
                  <w:r w:rsidRPr="00741F99">
                    <w:rPr>
                      <w:sz w:val="16"/>
                      <w:szCs w:val="16"/>
                      <w:vertAlign w:val="superscript"/>
                      <w:lang w:val="en-US"/>
                    </w:rPr>
                    <w:t>2</w:t>
                  </w:r>
                  <w:r w:rsidRPr="00741F99">
                    <w:rPr>
                      <w:sz w:val="16"/>
                      <w:szCs w:val="16"/>
                      <w:lang w:val="en-US"/>
                    </w:rPr>
                    <w:t xml:space="preserve">) </w:t>
                  </w:r>
                </w:p>
                <w:p w14:paraId="432456F1" w14:textId="77777777" w:rsidR="009F003C" w:rsidRPr="00741F99" w:rsidRDefault="009F003C" w:rsidP="009F003C">
                  <w:pPr>
                    <w:tabs>
                      <w:tab w:val="left" w:pos="342"/>
                    </w:tabs>
                    <w:ind w:left="2"/>
                    <w:rPr>
                      <w:bCs/>
                      <w:sz w:val="16"/>
                      <w:szCs w:val="16"/>
                      <w:lang w:val="en-US"/>
                    </w:rPr>
                  </w:pPr>
                  <w:r w:rsidRPr="00741F99">
                    <w:rPr>
                      <w:bCs/>
                      <w:sz w:val="16"/>
                      <w:szCs w:val="16"/>
                      <w:lang w:val="en-US"/>
                    </w:rPr>
                    <w:t>a</w:t>
                  </w:r>
                  <w:r w:rsidR="00837B34" w:rsidRPr="00741F99">
                    <w:rPr>
                      <w:bCs/>
                      <w:sz w:val="16"/>
                      <w:szCs w:val="16"/>
                      <w:lang w:val="en-US"/>
                    </w:rPr>
                    <w:t>udio_</w:t>
                  </w:r>
                  <w:r w:rsidR="001305DE" w:rsidRPr="00741F99">
                    <w:rPr>
                      <w:bCs/>
                      <w:sz w:val="16"/>
                      <w:szCs w:val="16"/>
                      <w:lang w:val="en-US"/>
                    </w:rPr>
                    <w:t xml:space="preserve"> type 0x00 </w:t>
                  </w:r>
                </w:p>
                <w:p w14:paraId="64283C5B" w14:textId="77777777" w:rsidR="009F003C" w:rsidRPr="00741F99" w:rsidRDefault="001305DE" w:rsidP="009F003C">
                  <w:pPr>
                    <w:tabs>
                      <w:tab w:val="left" w:pos="342"/>
                    </w:tabs>
                    <w:ind w:left="2"/>
                    <w:rPr>
                      <w:bCs/>
                      <w:sz w:val="16"/>
                      <w:szCs w:val="16"/>
                      <w:lang w:val="en-US"/>
                    </w:rPr>
                  </w:pPr>
                  <w:r w:rsidRPr="00741F99">
                    <w:rPr>
                      <w:bCs/>
                      <w:sz w:val="16"/>
                      <w:szCs w:val="16"/>
                      <w:lang w:val="en-US"/>
                    </w:rPr>
                    <w:t>supplementary audio desc</w:t>
                  </w:r>
                  <w:r w:rsidR="009F003C" w:rsidRPr="00741F99">
                    <w:rPr>
                      <w:bCs/>
                      <w:sz w:val="16"/>
                      <w:szCs w:val="16"/>
                      <w:lang w:val="en-US"/>
                    </w:rPr>
                    <w:t>:</w:t>
                  </w:r>
                </w:p>
                <w:p w14:paraId="76A062F8" w14:textId="77777777" w:rsidR="001305DE" w:rsidRPr="00741F99" w:rsidRDefault="001305DE" w:rsidP="009F003C">
                  <w:pPr>
                    <w:tabs>
                      <w:tab w:val="left" w:pos="342"/>
                    </w:tabs>
                    <w:ind w:left="2"/>
                    <w:rPr>
                      <w:bCs/>
                      <w:sz w:val="16"/>
                      <w:szCs w:val="16"/>
                      <w:lang w:val="en-US"/>
                    </w:rPr>
                  </w:pPr>
                  <w:r w:rsidRPr="00741F99">
                    <w:rPr>
                      <w:bCs/>
                      <w:sz w:val="16"/>
                      <w:szCs w:val="16"/>
                      <w:lang w:val="en-US"/>
                    </w:rPr>
                    <w:t>“</w:t>
                  </w:r>
                  <w:proofErr w:type="gramStart"/>
                  <w:r w:rsidRPr="00741F99">
                    <w:rPr>
                      <w:bCs/>
                      <w:sz w:val="16"/>
                      <w:szCs w:val="16"/>
                      <w:lang w:val="en-US"/>
                    </w:rPr>
                    <w:t>broadcast</w:t>
                  </w:r>
                  <w:proofErr w:type="gramEnd"/>
                  <w:r w:rsidRPr="00741F99">
                    <w:rPr>
                      <w:bCs/>
                      <w:sz w:val="16"/>
                      <w:szCs w:val="16"/>
                      <w:lang w:val="en-US"/>
                    </w:rPr>
                    <w:t xml:space="preserve"> mixed”</w:t>
                  </w:r>
                </w:p>
                <w:p w14:paraId="0201C43A" w14:textId="77777777" w:rsidR="00531F14" w:rsidRPr="00741F99" w:rsidRDefault="00531F14" w:rsidP="000A569C">
                  <w:pPr>
                    <w:rPr>
                      <w:bCs/>
                      <w:sz w:val="18"/>
                      <w:szCs w:val="18"/>
                      <w:lang w:val="en-US"/>
                    </w:rPr>
                  </w:pPr>
                  <w:r w:rsidRPr="00741F99">
                    <w:rPr>
                      <w:bCs/>
                      <w:sz w:val="18"/>
                      <w:szCs w:val="18"/>
                      <w:lang w:val="en-US"/>
                    </w:rPr>
                    <w:t>LCD 1 visible</w:t>
                  </w:r>
                </w:p>
                <w:p w14:paraId="18D18990" w14:textId="77777777" w:rsidR="001305DE" w:rsidRPr="00741F99" w:rsidRDefault="001305DE" w:rsidP="000A569C">
                  <w:pPr>
                    <w:rPr>
                      <w:lang w:val="en-US"/>
                    </w:rPr>
                  </w:pPr>
                </w:p>
              </w:tc>
              <w:tc>
                <w:tcPr>
                  <w:tcW w:w="1984" w:type="dxa"/>
                </w:tcPr>
                <w:p w14:paraId="39971E66" w14:textId="77777777" w:rsidR="001305DE" w:rsidRPr="00741F99" w:rsidRDefault="001305DE" w:rsidP="000A569C">
                  <w:pPr>
                    <w:rPr>
                      <w:bCs/>
                      <w:sz w:val="18"/>
                      <w:szCs w:val="18"/>
                      <w:lang w:val="en-US"/>
                    </w:rPr>
                  </w:pPr>
                  <w:r w:rsidRPr="00741F99">
                    <w:rPr>
                      <w:bCs/>
                      <w:sz w:val="18"/>
                      <w:szCs w:val="18"/>
                      <w:lang w:val="en-US"/>
                    </w:rPr>
                    <w:t>SID 1200</w:t>
                  </w:r>
                </w:p>
                <w:p w14:paraId="75760BAA" w14:textId="77777777" w:rsidR="001305DE" w:rsidRPr="00741F99" w:rsidRDefault="001305DE" w:rsidP="000A569C">
                  <w:pPr>
                    <w:rPr>
                      <w:bCs/>
                      <w:sz w:val="18"/>
                      <w:szCs w:val="18"/>
                      <w:lang w:val="en-US"/>
                    </w:rPr>
                  </w:pPr>
                  <w:proofErr w:type="spellStart"/>
                  <w:r w:rsidRPr="00741F99">
                    <w:rPr>
                      <w:bCs/>
                      <w:sz w:val="18"/>
                      <w:szCs w:val="18"/>
                      <w:lang w:val="en-US"/>
                    </w:rPr>
                    <w:t>S_Name</w:t>
                  </w:r>
                  <w:proofErr w:type="spellEnd"/>
                  <w:r w:rsidRPr="00741F99">
                    <w:rPr>
                      <w:bCs/>
                      <w:sz w:val="18"/>
                      <w:szCs w:val="18"/>
                      <w:lang w:val="en-US"/>
                    </w:rPr>
                    <w:t xml:space="preserve"> Test12</w:t>
                  </w:r>
                </w:p>
                <w:p w14:paraId="4CAA6614" w14:textId="77777777" w:rsidR="001305DE" w:rsidRPr="00741F99" w:rsidRDefault="001305DE" w:rsidP="000A569C">
                  <w:pPr>
                    <w:rPr>
                      <w:bCs/>
                      <w:sz w:val="18"/>
                      <w:szCs w:val="18"/>
                      <w:lang w:val="en-US"/>
                    </w:rPr>
                  </w:pPr>
                  <w:r w:rsidRPr="00741F99">
                    <w:rPr>
                      <w:bCs/>
                      <w:sz w:val="18"/>
                      <w:szCs w:val="18"/>
                      <w:lang w:val="en-US"/>
                    </w:rPr>
                    <w:t>PMT PID 1200</w:t>
                  </w:r>
                </w:p>
                <w:p w14:paraId="401AE7B4" w14:textId="77777777" w:rsidR="001305DE" w:rsidRPr="00741F99" w:rsidRDefault="001305DE" w:rsidP="000A569C">
                  <w:pPr>
                    <w:rPr>
                      <w:bCs/>
                      <w:sz w:val="18"/>
                      <w:szCs w:val="18"/>
                      <w:lang w:val="en-US"/>
                    </w:rPr>
                  </w:pPr>
                  <w:r w:rsidRPr="00741F99">
                    <w:rPr>
                      <w:bCs/>
                      <w:sz w:val="18"/>
                      <w:szCs w:val="18"/>
                      <w:lang w:val="en-US"/>
                    </w:rPr>
                    <w:t>V PID 1209</w:t>
                  </w:r>
                </w:p>
                <w:p w14:paraId="6337C772" w14:textId="77777777" w:rsidR="00531F14" w:rsidRPr="00741F99" w:rsidRDefault="001305DE" w:rsidP="000A569C">
                  <w:pPr>
                    <w:rPr>
                      <w:bCs/>
                      <w:sz w:val="18"/>
                      <w:szCs w:val="18"/>
                      <w:lang w:val="en-US"/>
                    </w:rPr>
                  </w:pPr>
                  <w:r w:rsidRPr="00741F99">
                    <w:rPr>
                      <w:bCs/>
                      <w:sz w:val="18"/>
                      <w:szCs w:val="18"/>
                      <w:lang w:val="en-US"/>
                    </w:rPr>
                    <w:t>A PID 1208</w:t>
                  </w:r>
                </w:p>
                <w:p w14:paraId="6DEB3F32" w14:textId="77777777" w:rsidR="00531F14" w:rsidRPr="00741F99" w:rsidRDefault="00531F14" w:rsidP="000A569C">
                  <w:pPr>
                    <w:rPr>
                      <w:bCs/>
                      <w:sz w:val="16"/>
                      <w:szCs w:val="16"/>
                      <w:lang w:val="en-US"/>
                    </w:rPr>
                  </w:pPr>
                  <w:r w:rsidRPr="00741F99">
                    <w:rPr>
                      <w:sz w:val="16"/>
                      <w:szCs w:val="16"/>
                      <w:lang w:val="en-US"/>
                    </w:rPr>
                    <w:t xml:space="preserve">ISO639_language_code </w:t>
                  </w:r>
                  <w:r w:rsidRPr="00741F99">
                    <w:rPr>
                      <w:sz w:val="16"/>
                      <w:szCs w:val="16"/>
                      <w:vertAlign w:val="superscript"/>
                      <w:lang w:val="en-US"/>
                    </w:rPr>
                    <w:t>2</w:t>
                  </w:r>
                  <w:r w:rsidRPr="00741F99">
                    <w:rPr>
                      <w:sz w:val="16"/>
                      <w:szCs w:val="16"/>
                      <w:lang w:val="en-US"/>
                    </w:rPr>
                    <w:t>)</w:t>
                  </w:r>
                  <w:r w:rsidRPr="00741F99">
                    <w:rPr>
                      <w:bCs/>
                      <w:sz w:val="16"/>
                      <w:szCs w:val="16"/>
                      <w:lang w:val="en-US"/>
                    </w:rPr>
                    <w:t xml:space="preserve"> </w:t>
                  </w:r>
                  <w:r w:rsidR="001305DE" w:rsidRPr="00741F99">
                    <w:rPr>
                      <w:bCs/>
                      <w:sz w:val="16"/>
                      <w:szCs w:val="16"/>
                      <w:lang w:val="en-US"/>
                    </w:rPr>
                    <w:t xml:space="preserve"> </w:t>
                  </w:r>
                </w:p>
                <w:p w14:paraId="74E458BF" w14:textId="77777777" w:rsidR="001305DE" w:rsidRPr="00741F99" w:rsidRDefault="00531F14" w:rsidP="000A569C">
                  <w:pPr>
                    <w:rPr>
                      <w:bCs/>
                      <w:sz w:val="16"/>
                      <w:szCs w:val="16"/>
                      <w:lang w:val="en-US"/>
                    </w:rPr>
                  </w:pPr>
                  <w:proofErr w:type="spellStart"/>
                  <w:r w:rsidRPr="00741F99">
                    <w:rPr>
                      <w:sz w:val="16"/>
                      <w:szCs w:val="16"/>
                      <w:lang w:val="en-US"/>
                    </w:rPr>
                    <w:t>Audio_</w:t>
                  </w:r>
                  <w:proofErr w:type="gramStart"/>
                  <w:r w:rsidRPr="00741F99">
                    <w:rPr>
                      <w:sz w:val="16"/>
                      <w:szCs w:val="16"/>
                      <w:lang w:val="en-US"/>
                    </w:rPr>
                    <w:t>type</w:t>
                  </w:r>
                  <w:proofErr w:type="spellEnd"/>
                  <w:r w:rsidRPr="00741F99">
                    <w:rPr>
                      <w:sz w:val="16"/>
                      <w:szCs w:val="16"/>
                      <w:lang w:val="en-US"/>
                    </w:rPr>
                    <w:t xml:space="preserve">  </w:t>
                  </w:r>
                  <w:r w:rsidR="001305DE" w:rsidRPr="00741F99">
                    <w:rPr>
                      <w:bCs/>
                      <w:sz w:val="16"/>
                      <w:szCs w:val="16"/>
                      <w:lang w:val="en-US"/>
                    </w:rPr>
                    <w:t>0</w:t>
                  </w:r>
                  <w:proofErr w:type="gramEnd"/>
                  <w:r w:rsidR="001305DE" w:rsidRPr="00741F99">
                    <w:rPr>
                      <w:bCs/>
                      <w:sz w:val="16"/>
                      <w:szCs w:val="16"/>
                      <w:lang w:val="en-US"/>
                    </w:rPr>
                    <w:t>x00</w:t>
                  </w:r>
                </w:p>
                <w:p w14:paraId="772D93B1" w14:textId="77777777" w:rsidR="00531F14" w:rsidRPr="00741F99" w:rsidRDefault="001305DE">
                  <w:pPr>
                    <w:rPr>
                      <w:bCs/>
                      <w:sz w:val="18"/>
                      <w:szCs w:val="18"/>
                      <w:lang w:val="en-US"/>
                    </w:rPr>
                  </w:pPr>
                  <w:r w:rsidRPr="00741F99">
                    <w:rPr>
                      <w:bCs/>
                      <w:sz w:val="18"/>
                      <w:szCs w:val="18"/>
                      <w:lang w:val="en-US"/>
                    </w:rPr>
                    <w:t xml:space="preserve">A PID 1207 </w:t>
                  </w:r>
                </w:p>
                <w:p w14:paraId="2A87D454" w14:textId="77777777" w:rsidR="009F003C" w:rsidRPr="00741F99" w:rsidRDefault="00531F14">
                  <w:pPr>
                    <w:rPr>
                      <w:sz w:val="16"/>
                      <w:szCs w:val="16"/>
                      <w:lang w:val="en-US"/>
                    </w:rPr>
                  </w:pPr>
                  <w:r w:rsidRPr="00741F99">
                    <w:rPr>
                      <w:sz w:val="16"/>
                      <w:szCs w:val="16"/>
                      <w:lang w:val="en-US"/>
                    </w:rPr>
                    <w:t>ISO639</w:t>
                  </w:r>
                  <w:r w:rsidR="009F003C" w:rsidRPr="00741F99">
                    <w:rPr>
                      <w:sz w:val="16"/>
                      <w:szCs w:val="16"/>
                      <w:lang w:val="en-US"/>
                    </w:rPr>
                    <w:t>_descriptor:</w:t>
                  </w:r>
                </w:p>
                <w:p w14:paraId="37E96B10" w14:textId="77777777" w:rsidR="009F003C" w:rsidRPr="00741F99" w:rsidRDefault="00531F14">
                  <w:pPr>
                    <w:rPr>
                      <w:sz w:val="16"/>
                      <w:szCs w:val="16"/>
                      <w:lang w:val="en-US"/>
                    </w:rPr>
                  </w:pPr>
                  <w:proofErr w:type="spellStart"/>
                  <w:r w:rsidRPr="00741F99">
                    <w:rPr>
                      <w:sz w:val="16"/>
                      <w:szCs w:val="16"/>
                      <w:lang w:val="en-US"/>
                    </w:rPr>
                    <w:t>language_code</w:t>
                  </w:r>
                  <w:proofErr w:type="spellEnd"/>
                  <w:r w:rsidRPr="00741F99">
                    <w:rPr>
                      <w:sz w:val="16"/>
                      <w:szCs w:val="16"/>
                      <w:lang w:val="en-US"/>
                    </w:rPr>
                    <w:t xml:space="preserve"> </w:t>
                  </w:r>
                  <w:r w:rsidRPr="00741F99">
                    <w:rPr>
                      <w:sz w:val="16"/>
                      <w:szCs w:val="16"/>
                      <w:vertAlign w:val="superscript"/>
                      <w:lang w:val="en-US"/>
                    </w:rPr>
                    <w:t>2</w:t>
                  </w:r>
                  <w:r w:rsidRPr="00741F99">
                    <w:rPr>
                      <w:sz w:val="16"/>
                      <w:szCs w:val="16"/>
                      <w:lang w:val="en-US"/>
                    </w:rPr>
                    <w:t xml:space="preserve">) </w:t>
                  </w:r>
                </w:p>
                <w:p w14:paraId="10BD28C5" w14:textId="77777777" w:rsidR="009F003C" w:rsidRPr="00741F99" w:rsidRDefault="00837B34">
                  <w:pPr>
                    <w:rPr>
                      <w:bCs/>
                      <w:sz w:val="16"/>
                      <w:szCs w:val="16"/>
                      <w:lang w:val="en-US"/>
                    </w:rPr>
                  </w:pPr>
                  <w:proofErr w:type="spellStart"/>
                  <w:r w:rsidRPr="00741F99">
                    <w:rPr>
                      <w:bCs/>
                      <w:sz w:val="16"/>
                      <w:szCs w:val="16"/>
                      <w:lang w:val="en-US"/>
                    </w:rPr>
                    <w:t>Audio_</w:t>
                  </w:r>
                  <w:r w:rsidR="001305DE" w:rsidRPr="00741F99">
                    <w:rPr>
                      <w:bCs/>
                      <w:sz w:val="16"/>
                      <w:szCs w:val="16"/>
                      <w:lang w:val="en-US"/>
                    </w:rPr>
                    <w:t>type</w:t>
                  </w:r>
                  <w:proofErr w:type="spellEnd"/>
                  <w:r w:rsidR="001305DE" w:rsidRPr="00741F99">
                    <w:rPr>
                      <w:bCs/>
                      <w:sz w:val="16"/>
                      <w:szCs w:val="16"/>
                      <w:lang w:val="en-US"/>
                    </w:rPr>
                    <w:t xml:space="preserve"> 0x03</w:t>
                  </w:r>
                </w:p>
                <w:p w14:paraId="43D1CCE2" w14:textId="77777777" w:rsidR="009F003C" w:rsidRPr="00741F99" w:rsidRDefault="001305DE">
                  <w:pPr>
                    <w:rPr>
                      <w:bCs/>
                      <w:sz w:val="16"/>
                      <w:szCs w:val="16"/>
                      <w:lang w:val="en-US"/>
                    </w:rPr>
                  </w:pPr>
                  <w:r w:rsidRPr="00741F99">
                    <w:rPr>
                      <w:bCs/>
                      <w:sz w:val="16"/>
                      <w:szCs w:val="16"/>
                      <w:lang w:val="en-US"/>
                    </w:rPr>
                    <w:t>supplementary audio desc</w:t>
                  </w:r>
                </w:p>
                <w:p w14:paraId="62ADC03C" w14:textId="77777777" w:rsidR="001305DE" w:rsidRPr="00741F99" w:rsidRDefault="001305DE">
                  <w:pPr>
                    <w:rPr>
                      <w:bCs/>
                      <w:sz w:val="16"/>
                      <w:szCs w:val="16"/>
                      <w:lang w:val="en-US"/>
                    </w:rPr>
                  </w:pPr>
                  <w:r w:rsidRPr="00741F99">
                    <w:rPr>
                      <w:bCs/>
                      <w:sz w:val="16"/>
                      <w:szCs w:val="16"/>
                      <w:lang w:val="en-US"/>
                    </w:rPr>
                    <w:t>“</w:t>
                  </w:r>
                  <w:proofErr w:type="gramStart"/>
                  <w:r w:rsidRPr="00741F99">
                    <w:rPr>
                      <w:bCs/>
                      <w:sz w:val="16"/>
                      <w:szCs w:val="16"/>
                      <w:lang w:val="en-US"/>
                    </w:rPr>
                    <w:t>receiver</w:t>
                  </w:r>
                  <w:proofErr w:type="gramEnd"/>
                  <w:r w:rsidRPr="00741F99">
                    <w:rPr>
                      <w:bCs/>
                      <w:sz w:val="16"/>
                      <w:szCs w:val="16"/>
                      <w:lang w:val="en-US"/>
                    </w:rPr>
                    <w:t xml:space="preserve"> mixed)</w:t>
                  </w:r>
                </w:p>
                <w:p w14:paraId="3EB4983C" w14:textId="77777777" w:rsidR="00531F14" w:rsidRPr="00741F99" w:rsidRDefault="00531F14">
                  <w:pPr>
                    <w:rPr>
                      <w:lang w:val="en-US"/>
                    </w:rPr>
                  </w:pPr>
                  <w:r w:rsidRPr="00741F99">
                    <w:rPr>
                      <w:bCs/>
                      <w:sz w:val="18"/>
                      <w:szCs w:val="18"/>
                      <w:lang w:val="en-US"/>
                    </w:rPr>
                    <w:t>LCD 2 visible</w:t>
                  </w:r>
                </w:p>
              </w:tc>
              <w:tc>
                <w:tcPr>
                  <w:tcW w:w="1495" w:type="dxa"/>
                  <w:gridSpan w:val="2"/>
                </w:tcPr>
                <w:p w14:paraId="314118DA" w14:textId="77777777" w:rsidR="001305DE" w:rsidRPr="00741F99" w:rsidRDefault="001305DE" w:rsidP="000A569C">
                  <w:pPr>
                    <w:autoSpaceDE w:val="0"/>
                    <w:autoSpaceDN w:val="0"/>
                    <w:adjustRightInd w:val="0"/>
                    <w:rPr>
                      <w:rFonts w:cs="TimesNewRomanPSMT"/>
                      <w:sz w:val="18"/>
                      <w:szCs w:val="18"/>
                      <w:lang w:val="en-US"/>
                    </w:rPr>
                  </w:pPr>
                  <w:r w:rsidRPr="00741F99">
                    <w:rPr>
                      <w:rFonts w:cs="TimesNewRomanPSMT"/>
                      <w:sz w:val="18"/>
                      <w:szCs w:val="18"/>
                      <w:lang w:val="en-US"/>
                    </w:rPr>
                    <w:t>Can be chosen</w:t>
                  </w:r>
                </w:p>
                <w:p w14:paraId="296341FB" w14:textId="77777777" w:rsidR="001305DE" w:rsidRPr="00741F99" w:rsidRDefault="001305DE" w:rsidP="000A569C">
                  <w:pPr>
                    <w:autoSpaceDE w:val="0"/>
                    <w:autoSpaceDN w:val="0"/>
                    <w:adjustRightInd w:val="0"/>
                    <w:rPr>
                      <w:rFonts w:cs="TimesNewRomanPSMT"/>
                      <w:sz w:val="18"/>
                      <w:szCs w:val="18"/>
                      <w:lang w:val="en-US"/>
                    </w:rPr>
                  </w:pPr>
                  <w:r w:rsidRPr="00741F99">
                    <w:rPr>
                      <w:rFonts w:cs="TimesNewRomanPSMT"/>
                      <w:sz w:val="18"/>
                      <w:szCs w:val="18"/>
                      <w:lang w:val="en-US"/>
                    </w:rPr>
                    <w:t xml:space="preserve">depending </w:t>
                  </w:r>
                  <w:proofErr w:type="gramStart"/>
                  <w:r w:rsidRPr="00741F99">
                    <w:rPr>
                      <w:rFonts w:cs="TimesNewRomanPSMT"/>
                      <w:sz w:val="18"/>
                      <w:szCs w:val="18"/>
                      <w:lang w:val="en-US"/>
                    </w:rPr>
                    <w:t>of</w:t>
                  </w:r>
                  <w:proofErr w:type="gramEnd"/>
                  <w:r w:rsidRPr="00741F99">
                    <w:rPr>
                      <w:rFonts w:cs="TimesNewRomanPSMT"/>
                      <w:sz w:val="18"/>
                      <w:szCs w:val="18"/>
                      <w:lang w:val="en-US"/>
                    </w:rPr>
                    <w:t xml:space="preserve"> the</w:t>
                  </w:r>
                </w:p>
                <w:p w14:paraId="5FE70B67" w14:textId="77777777" w:rsidR="001305DE" w:rsidRPr="00741F99" w:rsidRDefault="001305DE" w:rsidP="000A569C">
                  <w:pPr>
                    <w:autoSpaceDE w:val="0"/>
                    <w:autoSpaceDN w:val="0"/>
                    <w:adjustRightInd w:val="0"/>
                    <w:rPr>
                      <w:lang w:val="en-US"/>
                    </w:rPr>
                  </w:pPr>
                  <w:r w:rsidRPr="00741F99">
                    <w:rPr>
                      <w:rFonts w:cs="TimesNewRomanPSMT"/>
                      <w:sz w:val="18"/>
                      <w:szCs w:val="18"/>
                      <w:lang w:val="en-US"/>
                    </w:rPr>
                    <w:t>distribution media.</w:t>
                  </w:r>
                </w:p>
              </w:tc>
            </w:tr>
            <w:tr w:rsidR="00C4176B" w:rsidRPr="00741F99" w14:paraId="7E895229" w14:textId="77777777" w:rsidTr="007E3381">
              <w:trPr>
                <w:gridAfter w:val="1"/>
                <w:wAfter w:w="7" w:type="dxa"/>
                <w:trHeight w:val="398"/>
              </w:trPr>
              <w:tc>
                <w:tcPr>
                  <w:tcW w:w="6941" w:type="dxa"/>
                  <w:gridSpan w:val="4"/>
                </w:tcPr>
                <w:p w14:paraId="40E42229" w14:textId="77777777" w:rsidR="00C4176B" w:rsidRPr="00741F99" w:rsidRDefault="00C4176B" w:rsidP="000A569C">
                  <w:pPr>
                    <w:rPr>
                      <w:sz w:val="18"/>
                      <w:szCs w:val="18"/>
                      <w:lang w:val="en-US"/>
                    </w:rPr>
                  </w:pPr>
                  <w:r w:rsidRPr="00741F99">
                    <w:rPr>
                      <w:sz w:val="18"/>
                      <w:szCs w:val="18"/>
                      <w:vertAlign w:val="superscript"/>
                      <w:lang w:val="en-US"/>
                    </w:rPr>
                    <w:t>1)</w:t>
                  </w:r>
                  <w:r w:rsidRPr="00741F99">
                    <w:rPr>
                      <w:sz w:val="18"/>
                      <w:lang w:val="en-US"/>
                    </w:rPr>
                    <w:t xml:space="preserve"> </w:t>
                  </w:r>
                  <w:proofErr w:type="spellStart"/>
                  <w:r w:rsidR="00CC278A" w:rsidRPr="00741F99">
                    <w:rPr>
                      <w:sz w:val="16"/>
                      <w:szCs w:val="16"/>
                      <w:lang w:val="en-US"/>
                    </w:rPr>
                    <w:t>ON_id</w:t>
                  </w:r>
                  <w:proofErr w:type="spellEnd"/>
                  <w:r w:rsidR="00CC278A" w:rsidRPr="00741F99">
                    <w:rPr>
                      <w:sz w:val="16"/>
                      <w:szCs w:val="16"/>
                      <w:lang w:val="en-US"/>
                    </w:rPr>
                    <w:t xml:space="preserve"> (</w:t>
                  </w:r>
                  <w:proofErr w:type="spellStart"/>
                  <w:r w:rsidR="00CC278A" w:rsidRPr="00741F99">
                    <w:rPr>
                      <w:sz w:val="16"/>
                      <w:szCs w:val="16"/>
                      <w:lang w:val="en-US"/>
                    </w:rPr>
                    <w:t>Original_network_id</w:t>
                  </w:r>
                  <w:proofErr w:type="spellEnd"/>
                  <w:r w:rsidR="00CC278A" w:rsidRPr="00741F99">
                    <w:rPr>
                      <w:sz w:val="16"/>
                      <w:szCs w:val="16"/>
                      <w:lang w:val="en-US"/>
                    </w:rPr>
                    <w:t>) can be chosen in range 0x0001-0xfe00 (operational network)</w:t>
                  </w:r>
                </w:p>
                <w:p w14:paraId="0AFF4867" w14:textId="77777777" w:rsidR="00C4176B" w:rsidRPr="00741F99" w:rsidRDefault="001305DE" w:rsidP="000A569C">
                  <w:pPr>
                    <w:rPr>
                      <w:lang w:val="en-US"/>
                    </w:rPr>
                  </w:pPr>
                  <w:r w:rsidRPr="00741F99">
                    <w:rPr>
                      <w:sz w:val="18"/>
                      <w:szCs w:val="18"/>
                      <w:vertAlign w:val="superscript"/>
                      <w:lang w:val="en-US"/>
                    </w:rPr>
                    <w:t>2)</w:t>
                  </w:r>
                  <w:r w:rsidRPr="00741F99">
                    <w:rPr>
                      <w:sz w:val="18"/>
                      <w:lang w:val="en-US"/>
                    </w:rPr>
                    <w:t xml:space="preserve"> </w:t>
                  </w:r>
                  <w:r w:rsidRPr="00741F99">
                    <w:rPr>
                      <w:sz w:val="16"/>
                      <w:lang w:val="en-US"/>
                    </w:rPr>
                    <w:t xml:space="preserve">Language must </w:t>
                  </w:r>
                  <w:proofErr w:type="gramStart"/>
                  <w:r w:rsidRPr="00741F99">
                    <w:rPr>
                      <w:sz w:val="16"/>
                      <w:lang w:val="en-US"/>
                    </w:rPr>
                    <w:t>the</w:t>
                  </w:r>
                  <w:proofErr w:type="gramEnd"/>
                  <w:r w:rsidRPr="00741F99">
                    <w:rPr>
                      <w:sz w:val="16"/>
                      <w:lang w:val="en-US"/>
                    </w:rPr>
                    <w:t xml:space="preserve"> same for all audio components and it can be one of </w:t>
                  </w:r>
                  <w:r w:rsidRPr="00741F99">
                    <w:rPr>
                      <w:sz w:val="16"/>
                      <w:szCs w:val="16"/>
                      <w:lang w:val="en-US"/>
                    </w:rPr>
                    <w:t>the</w:t>
                  </w:r>
                  <w:r w:rsidRPr="00741F99">
                    <w:rPr>
                      <w:sz w:val="16"/>
                      <w:szCs w:val="16"/>
                    </w:rPr>
                    <w:t xml:space="preserve"> swe/fin/nor/ice/dan/smi/gle/iri/eng/und</w:t>
                  </w:r>
                </w:p>
              </w:tc>
            </w:tr>
          </w:tbl>
          <w:p w14:paraId="7521D851" w14:textId="77777777" w:rsidR="00A93F3E" w:rsidRPr="00741F99" w:rsidRDefault="00A93F3E" w:rsidP="000A569C">
            <w:pPr>
              <w:rPr>
                <w:b/>
              </w:rPr>
            </w:pPr>
          </w:p>
          <w:p w14:paraId="2E748B25" w14:textId="77777777" w:rsidR="00A93F3E" w:rsidRPr="00741F99" w:rsidRDefault="00752F9C" w:rsidP="000A569C">
            <w:pPr>
              <w:rPr>
                <w:b/>
                <w:bCs/>
                <w:lang w:val="en-US"/>
              </w:rPr>
            </w:pPr>
            <w:r w:rsidRPr="00741F99">
              <w:rPr>
                <w:b/>
                <w:bCs/>
                <w:lang w:val="en-US"/>
              </w:rPr>
              <w:t>Test procedure:</w:t>
            </w:r>
          </w:p>
          <w:p w14:paraId="480ADDB0" w14:textId="77777777" w:rsidR="00531F14" w:rsidRPr="00741F99" w:rsidRDefault="00531F14" w:rsidP="000A569C"/>
          <w:p w14:paraId="63E77B35" w14:textId="77777777" w:rsidR="00531F14" w:rsidRPr="00741F99" w:rsidRDefault="00531F14" w:rsidP="000A569C">
            <w:r w:rsidRPr="00741F99">
              <w:t xml:space="preserve">The </w:t>
            </w:r>
            <w:r w:rsidR="009F003C" w:rsidRPr="00741F99">
              <w:t xml:space="preserve">selected </w:t>
            </w:r>
            <w:r w:rsidRPr="00741F99">
              <w:t>language for primary language code is referred as Lang1 below.</w:t>
            </w:r>
          </w:p>
          <w:p w14:paraId="426E8B07" w14:textId="77777777" w:rsidR="00531F14" w:rsidRPr="00741F99" w:rsidRDefault="00531F14" w:rsidP="000A569C">
            <w:r w:rsidRPr="00741F99">
              <w:t xml:space="preserve">The </w:t>
            </w:r>
            <w:r w:rsidR="009F003C" w:rsidRPr="00741F99">
              <w:t xml:space="preserve">selected </w:t>
            </w:r>
            <w:r w:rsidRPr="00741F99">
              <w:t>language for secondary language code is referred as Lang2 below.</w:t>
            </w:r>
          </w:p>
          <w:p w14:paraId="25D85F2A" w14:textId="77777777" w:rsidR="00531F14" w:rsidRPr="00741F99" w:rsidRDefault="00531F14" w:rsidP="000A569C"/>
          <w:p w14:paraId="78C79D01" w14:textId="77777777" w:rsidR="00752F9C" w:rsidRPr="00741F99" w:rsidRDefault="00752F9C" w:rsidP="00AD1FCF">
            <w:pPr>
              <w:pStyle w:val="ListParagraph"/>
              <w:numPr>
                <w:ilvl w:val="0"/>
                <w:numId w:val="208"/>
              </w:numPr>
              <w:rPr>
                <w:lang w:val="en-US"/>
              </w:rPr>
            </w:pPr>
            <w:r w:rsidRPr="00741F99">
              <w:rPr>
                <w:lang w:val="en-US"/>
              </w:rPr>
              <w:t>Set the primary audio selection to Lang1 and secondary to Lang2.</w:t>
            </w:r>
          </w:p>
          <w:p w14:paraId="1CDF2BE6" w14:textId="77777777" w:rsidR="00752F9C" w:rsidRPr="00741F99" w:rsidRDefault="00752F9C" w:rsidP="00AD1FCF">
            <w:pPr>
              <w:pStyle w:val="ListParagraph"/>
              <w:numPr>
                <w:ilvl w:val="0"/>
                <w:numId w:val="208"/>
              </w:numPr>
              <w:rPr>
                <w:lang w:val="en-US"/>
              </w:rPr>
            </w:pPr>
            <w:r w:rsidRPr="00741F99">
              <w:rPr>
                <w:lang w:val="en-US"/>
              </w:rPr>
              <w:t>Set audio type preference to “normal” audio.</w:t>
            </w:r>
          </w:p>
          <w:p w14:paraId="38A3C5D6" w14:textId="77777777" w:rsidR="00752F9C" w:rsidRPr="00741F99" w:rsidRDefault="00752F9C" w:rsidP="00AD1FCF">
            <w:pPr>
              <w:pStyle w:val="ListParagraph"/>
              <w:numPr>
                <w:ilvl w:val="0"/>
                <w:numId w:val="208"/>
              </w:numPr>
              <w:rPr>
                <w:lang w:val="en-US"/>
              </w:rPr>
            </w:pPr>
            <w:r w:rsidRPr="00741F99">
              <w:rPr>
                <w:lang w:val="en-US"/>
              </w:rPr>
              <w:t xml:space="preserve">Tune to Service 1 and verify that audio PID 1108, </w:t>
            </w:r>
            <w:r w:rsidR="0079443A" w:rsidRPr="00741F99">
              <w:rPr>
                <w:lang w:val="en-US"/>
              </w:rPr>
              <w:t>Lang1</w:t>
            </w:r>
            <w:r w:rsidRPr="00741F99">
              <w:rPr>
                <w:lang w:val="en-US"/>
              </w:rPr>
              <w:t xml:space="preserve"> 0x00 audio type is selected.</w:t>
            </w:r>
          </w:p>
          <w:p w14:paraId="7DE96DD1" w14:textId="77777777" w:rsidR="00752F9C" w:rsidRPr="00741F99" w:rsidRDefault="00752F9C" w:rsidP="00AD1FCF">
            <w:pPr>
              <w:pStyle w:val="ListParagraph"/>
              <w:numPr>
                <w:ilvl w:val="0"/>
                <w:numId w:val="208"/>
              </w:numPr>
              <w:rPr>
                <w:lang w:val="en-US"/>
              </w:rPr>
            </w:pPr>
            <w:r w:rsidRPr="00741F99">
              <w:rPr>
                <w:lang w:val="en-US"/>
              </w:rPr>
              <w:lastRenderedPageBreak/>
              <w:t>Tune to Service 2 and verify that audio PID 120</w:t>
            </w:r>
            <w:r w:rsidR="0079443A" w:rsidRPr="00741F99">
              <w:rPr>
                <w:lang w:val="en-US"/>
              </w:rPr>
              <w:t>8</w:t>
            </w:r>
            <w:r w:rsidRPr="00741F99">
              <w:rPr>
                <w:lang w:val="en-US"/>
              </w:rPr>
              <w:t xml:space="preserve">, </w:t>
            </w:r>
            <w:r w:rsidR="0079443A" w:rsidRPr="00741F99">
              <w:rPr>
                <w:lang w:val="en-US"/>
              </w:rPr>
              <w:t>Lang1</w:t>
            </w:r>
            <w:r w:rsidRPr="00741F99">
              <w:rPr>
                <w:lang w:val="en-US"/>
              </w:rPr>
              <w:t xml:space="preserve"> 0x00 audio type is selected.</w:t>
            </w:r>
          </w:p>
          <w:p w14:paraId="7F26EB46" w14:textId="77777777" w:rsidR="00752F9C" w:rsidRPr="00741F99" w:rsidRDefault="00752F9C" w:rsidP="00AD1FCF">
            <w:pPr>
              <w:pStyle w:val="ListParagraph"/>
              <w:numPr>
                <w:ilvl w:val="0"/>
                <w:numId w:val="208"/>
              </w:numPr>
              <w:rPr>
                <w:lang w:val="en-US"/>
              </w:rPr>
            </w:pPr>
            <w:r w:rsidRPr="00741F99">
              <w:rPr>
                <w:lang w:val="en-US"/>
              </w:rPr>
              <w:t>Set audio type preference to “</w:t>
            </w:r>
            <w:r w:rsidR="0079443A" w:rsidRPr="00741F99">
              <w:rPr>
                <w:lang w:val="en-US"/>
              </w:rPr>
              <w:t>supplementary audio</w:t>
            </w:r>
            <w:r w:rsidRPr="00741F99">
              <w:rPr>
                <w:lang w:val="en-US"/>
              </w:rPr>
              <w:t>”.</w:t>
            </w:r>
          </w:p>
          <w:p w14:paraId="131CE27B" w14:textId="77777777" w:rsidR="00752F9C" w:rsidRPr="00741F99" w:rsidRDefault="00752F9C" w:rsidP="00AD1FCF">
            <w:pPr>
              <w:pStyle w:val="ListParagraph"/>
              <w:numPr>
                <w:ilvl w:val="0"/>
                <w:numId w:val="208"/>
              </w:numPr>
              <w:rPr>
                <w:lang w:val="en-US"/>
              </w:rPr>
            </w:pPr>
            <w:r w:rsidRPr="00741F99">
              <w:rPr>
                <w:lang w:val="en-US"/>
              </w:rPr>
              <w:t xml:space="preserve">Tune to Service 1 and verify that audio PID 1107, </w:t>
            </w:r>
            <w:r w:rsidR="0079443A" w:rsidRPr="00741F99">
              <w:rPr>
                <w:lang w:val="en-US"/>
              </w:rPr>
              <w:t>Lang2</w:t>
            </w:r>
            <w:r w:rsidRPr="00741F99">
              <w:rPr>
                <w:lang w:val="en-US"/>
              </w:rPr>
              <w:t xml:space="preserve"> 0x0</w:t>
            </w:r>
            <w:r w:rsidR="0079443A" w:rsidRPr="00741F99">
              <w:rPr>
                <w:lang w:val="en-US"/>
              </w:rPr>
              <w:t>0</w:t>
            </w:r>
            <w:r w:rsidRPr="00741F99">
              <w:rPr>
                <w:lang w:val="en-US"/>
              </w:rPr>
              <w:t xml:space="preserve"> audio type is selected.</w:t>
            </w:r>
          </w:p>
          <w:p w14:paraId="56293A83" w14:textId="77777777" w:rsidR="00752F9C" w:rsidRPr="00741F99" w:rsidRDefault="00752F9C" w:rsidP="00AD1FCF">
            <w:pPr>
              <w:pStyle w:val="ListParagraph"/>
              <w:numPr>
                <w:ilvl w:val="0"/>
                <w:numId w:val="208"/>
              </w:numPr>
              <w:rPr>
                <w:lang w:val="en-US"/>
              </w:rPr>
            </w:pPr>
            <w:r w:rsidRPr="00741F99">
              <w:rPr>
                <w:lang w:val="en-US"/>
              </w:rPr>
              <w:t>Tune to Service 2 and verify that audio PID 120</w:t>
            </w:r>
            <w:r w:rsidR="0079443A" w:rsidRPr="00741F99">
              <w:rPr>
                <w:lang w:val="en-US"/>
              </w:rPr>
              <w:t>7</w:t>
            </w:r>
            <w:r w:rsidRPr="00741F99">
              <w:rPr>
                <w:lang w:val="en-US"/>
              </w:rPr>
              <w:t xml:space="preserve">, </w:t>
            </w:r>
            <w:proofErr w:type="spellStart"/>
            <w:r w:rsidR="0079443A" w:rsidRPr="00741F99">
              <w:rPr>
                <w:lang w:val="en-US"/>
              </w:rPr>
              <w:t>nar</w:t>
            </w:r>
            <w:proofErr w:type="spellEnd"/>
            <w:r w:rsidRPr="00741F99">
              <w:rPr>
                <w:lang w:val="en-US"/>
              </w:rPr>
              <w:t xml:space="preserve"> 0x03</w:t>
            </w:r>
            <w:r w:rsidR="0079443A" w:rsidRPr="00741F99">
              <w:rPr>
                <w:lang w:val="en-US"/>
              </w:rPr>
              <w:t xml:space="preserve"> audio type is mixed with audio PID 1208 audio and is audible</w:t>
            </w:r>
            <w:r w:rsidRPr="00741F99">
              <w:rPr>
                <w:lang w:val="en-US"/>
              </w:rPr>
              <w:t>.</w:t>
            </w:r>
          </w:p>
          <w:p w14:paraId="06B6856A" w14:textId="77777777" w:rsidR="00752F9C" w:rsidRPr="00741F99" w:rsidRDefault="00752F9C" w:rsidP="000A569C">
            <w:pPr>
              <w:rPr>
                <w:b/>
              </w:rPr>
            </w:pPr>
          </w:p>
          <w:p w14:paraId="2328F479" w14:textId="77777777" w:rsidR="00A93F3E" w:rsidRPr="00741F99" w:rsidRDefault="00A93F3E" w:rsidP="000A569C">
            <w:pPr>
              <w:rPr>
                <w:b/>
              </w:rPr>
            </w:pPr>
          </w:p>
          <w:p w14:paraId="75378BF0" w14:textId="77777777" w:rsidR="0079443A" w:rsidRPr="00741F99" w:rsidRDefault="0079443A" w:rsidP="000A569C">
            <w:pPr>
              <w:rPr>
                <w:b/>
                <w:bCs/>
                <w:lang w:val="en-US"/>
              </w:rPr>
            </w:pPr>
            <w:r w:rsidRPr="00741F99">
              <w:rPr>
                <w:b/>
                <w:bCs/>
                <w:lang w:val="en-US"/>
              </w:rPr>
              <w:t>Expected result:</w:t>
            </w:r>
          </w:p>
          <w:p w14:paraId="7DCB0317" w14:textId="77777777" w:rsidR="009F003C" w:rsidRPr="00741F99" w:rsidRDefault="0079443A" w:rsidP="000A569C">
            <w:pPr>
              <w:rPr>
                <w:lang w:val="en-US"/>
              </w:rPr>
            </w:pPr>
            <w:r w:rsidRPr="00741F99">
              <w:rPr>
                <w:lang w:val="en-US"/>
              </w:rPr>
              <w:t xml:space="preserve">Supplementary audio can be enabled and disabled from the menu. </w:t>
            </w:r>
          </w:p>
          <w:p w14:paraId="704294CB" w14:textId="77777777" w:rsidR="009F003C" w:rsidRPr="00741F99" w:rsidRDefault="0079443A" w:rsidP="000A569C">
            <w:pPr>
              <w:rPr>
                <w:lang w:val="en-US"/>
              </w:rPr>
            </w:pPr>
            <w:r w:rsidRPr="00741F99">
              <w:rPr>
                <w:lang w:val="en-US"/>
              </w:rPr>
              <w:t xml:space="preserve">IRD supports both broadcast </w:t>
            </w:r>
            <w:proofErr w:type="gramStart"/>
            <w:r w:rsidRPr="00741F99">
              <w:rPr>
                <w:lang w:val="en-US"/>
              </w:rPr>
              <w:t>mixed</w:t>
            </w:r>
            <w:proofErr w:type="gramEnd"/>
            <w:r w:rsidRPr="00741F99">
              <w:rPr>
                <w:lang w:val="en-US"/>
              </w:rPr>
              <w:t xml:space="preserve"> and receiver mixed supplementary audio. </w:t>
            </w:r>
          </w:p>
          <w:p w14:paraId="4553314C" w14:textId="77777777" w:rsidR="0079443A" w:rsidRPr="00741F99" w:rsidRDefault="0079443A" w:rsidP="000A569C">
            <w:pPr>
              <w:rPr>
                <w:lang w:val="en-US"/>
              </w:rPr>
            </w:pPr>
            <w:r w:rsidRPr="00741F99">
              <w:rPr>
                <w:lang w:val="en-US"/>
              </w:rPr>
              <w:t xml:space="preserve">IRD </w:t>
            </w:r>
            <w:proofErr w:type="gramStart"/>
            <w:r w:rsidRPr="00741F99">
              <w:rPr>
                <w:lang w:val="en-US"/>
              </w:rPr>
              <w:t>is able to</w:t>
            </w:r>
            <w:proofErr w:type="gramEnd"/>
            <w:r w:rsidRPr="00741F99">
              <w:rPr>
                <w:lang w:val="en-US"/>
              </w:rPr>
              <w:t xml:space="preserve"> select a correct audio track </w:t>
            </w:r>
            <w:r w:rsidR="006437EE" w:rsidRPr="00741F99">
              <w:rPr>
                <w:lang w:val="en-US"/>
              </w:rPr>
              <w:t>according to user preference setting</w:t>
            </w:r>
            <w:r w:rsidRPr="00741F99">
              <w:rPr>
                <w:lang w:val="en-US"/>
              </w:rPr>
              <w:t>.</w:t>
            </w:r>
          </w:p>
          <w:p w14:paraId="74CEEB91" w14:textId="77777777" w:rsidR="002361D6" w:rsidRPr="00741F99" w:rsidRDefault="002361D6" w:rsidP="000A569C"/>
        </w:tc>
      </w:tr>
      <w:tr w:rsidR="002361D6" w:rsidRPr="00741F99" w14:paraId="734956B3" w14:textId="77777777" w:rsidTr="000A569C">
        <w:tc>
          <w:tcPr>
            <w:tcW w:w="1418" w:type="dxa"/>
            <w:tcBorders>
              <w:left w:val="single" w:sz="8" w:space="0" w:color="000000"/>
              <w:bottom w:val="single" w:sz="8" w:space="0" w:color="000000"/>
            </w:tcBorders>
            <w:shd w:val="clear" w:color="auto" w:fill="BFBFBF"/>
          </w:tcPr>
          <w:p w14:paraId="6C04AE00" w14:textId="77777777" w:rsidR="002361D6" w:rsidRPr="00741F99" w:rsidRDefault="002361D6" w:rsidP="000A569C">
            <w:pPr>
              <w:rPr>
                <w:rFonts w:cs="Arial"/>
                <w:b/>
                <w:i/>
              </w:rPr>
            </w:pPr>
            <w:r w:rsidRPr="00741F99">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p w14:paraId="0A943887" w14:textId="77777777" w:rsidR="002361D6" w:rsidRPr="00741F99" w:rsidRDefault="002361D6" w:rsidP="000A569C"/>
        </w:tc>
      </w:tr>
      <w:tr w:rsidR="002361D6" w:rsidRPr="00741F99" w14:paraId="79BBEFBC" w14:textId="77777777" w:rsidTr="000A569C">
        <w:tc>
          <w:tcPr>
            <w:tcW w:w="1418" w:type="dxa"/>
            <w:tcBorders>
              <w:left w:val="single" w:sz="8" w:space="0" w:color="000000"/>
              <w:bottom w:val="single" w:sz="8" w:space="0" w:color="000000"/>
            </w:tcBorders>
            <w:shd w:val="clear" w:color="auto" w:fill="BFBFBF"/>
          </w:tcPr>
          <w:p w14:paraId="5F90120D" w14:textId="77777777" w:rsidR="002361D6" w:rsidRPr="00741F99" w:rsidRDefault="002361D6" w:rsidP="000A569C">
            <w:pPr>
              <w:rPr>
                <w:rFonts w:cs="Arial"/>
                <w:b/>
                <w:i/>
              </w:rPr>
            </w:pPr>
            <w:r w:rsidRPr="00741F99">
              <w:rPr>
                <w:rFonts w:cs="Arial"/>
                <w:b/>
                <w:i/>
              </w:rPr>
              <w:t>Conformity</w:t>
            </w:r>
          </w:p>
        </w:tc>
        <w:tc>
          <w:tcPr>
            <w:tcW w:w="7259" w:type="dxa"/>
            <w:gridSpan w:val="3"/>
            <w:tcBorders>
              <w:left w:val="single" w:sz="8" w:space="0" w:color="000000"/>
              <w:bottom w:val="single" w:sz="8" w:space="0" w:color="000000"/>
              <w:right w:val="single" w:sz="8" w:space="0" w:color="000000"/>
            </w:tcBorders>
          </w:tcPr>
          <w:p w14:paraId="351174D5" w14:textId="77777777" w:rsidR="002361D6" w:rsidRPr="00741F99" w:rsidRDefault="003E76B6" w:rsidP="000A569C">
            <w:pPr>
              <w:rPr>
                <w:lang w:val="en-GB"/>
              </w:rPr>
            </w:pPr>
            <w:r w:rsidRPr="00741F99">
              <w:fldChar w:fldCharType="begin">
                <w:ffData>
                  <w:name w:val="Kryssruta4"/>
                  <w:enabled/>
                  <w:calcOnExit w:val="0"/>
                  <w:checkBox>
                    <w:sizeAuto/>
                    <w:default w:val="0"/>
                  </w:checkBox>
                </w:ffData>
              </w:fldChar>
            </w:r>
            <w:r w:rsidR="002361D6" w:rsidRPr="00741F99">
              <w:rPr>
                <w:lang w:val="en-GB"/>
              </w:rPr>
              <w:instrText xml:space="preserve"> FORMCHECKBOX </w:instrText>
            </w:r>
            <w:r w:rsidRPr="00741F99">
              <w:fldChar w:fldCharType="separate"/>
            </w:r>
            <w:r w:rsidRPr="00741F99">
              <w:fldChar w:fldCharType="end"/>
            </w:r>
            <w:r w:rsidR="002361D6" w:rsidRPr="00741F99">
              <w:rPr>
                <w:b/>
                <w:lang w:val="en-GB"/>
              </w:rPr>
              <w:t xml:space="preserve">OK </w:t>
            </w:r>
            <w:r w:rsidR="002361D6" w:rsidRPr="00741F99">
              <w:rPr>
                <w:b/>
                <w:lang w:val="en-GB"/>
              </w:rPr>
              <w:tab/>
            </w:r>
            <w:r w:rsidR="002361D6" w:rsidRPr="00741F99">
              <w:rPr>
                <w:b/>
                <w:lang w:val="en-GB"/>
              </w:rPr>
              <w:tab/>
              <w:t xml:space="preserve">Fault  </w:t>
            </w:r>
            <w:r w:rsidRPr="00741F99">
              <w:fldChar w:fldCharType="begin">
                <w:ffData>
                  <w:name w:val="Kryssruta4"/>
                  <w:enabled/>
                  <w:calcOnExit w:val="0"/>
                  <w:checkBox>
                    <w:sizeAuto/>
                    <w:default w:val="0"/>
                  </w:checkBox>
                </w:ffData>
              </w:fldChar>
            </w:r>
            <w:r w:rsidR="002361D6" w:rsidRPr="00741F99">
              <w:rPr>
                <w:lang w:val="en-GB"/>
              </w:rPr>
              <w:instrText xml:space="preserve"> FORMCHECKBOX </w:instrText>
            </w:r>
            <w:r w:rsidRPr="00741F99">
              <w:fldChar w:fldCharType="separate"/>
            </w:r>
            <w:r w:rsidRPr="00741F99">
              <w:fldChar w:fldCharType="end"/>
            </w:r>
            <w:r w:rsidR="002361D6" w:rsidRPr="00741F99">
              <w:rPr>
                <w:lang w:val="en-GB"/>
              </w:rPr>
              <w:t xml:space="preserve"> Major </w:t>
            </w:r>
            <w:r w:rsidR="002361D6" w:rsidRPr="00741F99">
              <w:rPr>
                <w:lang w:val="en-GB"/>
              </w:rPr>
              <w:tab/>
            </w:r>
            <w:r w:rsidR="002361D6" w:rsidRPr="00741F99">
              <w:rPr>
                <w:lang w:val="en-GB"/>
              </w:rPr>
              <w:tab/>
            </w:r>
            <w:r w:rsidRPr="00741F99">
              <w:fldChar w:fldCharType="begin">
                <w:ffData>
                  <w:name w:val="Kryssruta4"/>
                  <w:enabled/>
                  <w:calcOnExit w:val="0"/>
                  <w:checkBox>
                    <w:sizeAuto/>
                    <w:default w:val="0"/>
                  </w:checkBox>
                </w:ffData>
              </w:fldChar>
            </w:r>
            <w:r w:rsidR="002361D6" w:rsidRPr="00741F99">
              <w:rPr>
                <w:lang w:val="en-GB"/>
              </w:rPr>
              <w:instrText xml:space="preserve"> FORMCHECKBOX </w:instrText>
            </w:r>
            <w:r w:rsidRPr="00741F99">
              <w:fldChar w:fldCharType="separate"/>
            </w:r>
            <w:r w:rsidRPr="00741F99">
              <w:fldChar w:fldCharType="end"/>
            </w:r>
            <w:r w:rsidR="002361D6" w:rsidRPr="00741F99">
              <w:rPr>
                <w:lang w:val="en-GB"/>
              </w:rPr>
              <w:t xml:space="preserve"> Minor, define fail reason in comments</w:t>
            </w:r>
          </w:p>
        </w:tc>
      </w:tr>
      <w:tr w:rsidR="002361D6" w:rsidRPr="00741F99" w14:paraId="69B50AFC" w14:textId="77777777" w:rsidTr="000A569C">
        <w:tc>
          <w:tcPr>
            <w:tcW w:w="1418" w:type="dxa"/>
            <w:tcBorders>
              <w:left w:val="single" w:sz="8" w:space="0" w:color="000000"/>
              <w:bottom w:val="single" w:sz="8" w:space="0" w:color="000000"/>
            </w:tcBorders>
            <w:shd w:val="clear" w:color="auto" w:fill="BFBFBF"/>
          </w:tcPr>
          <w:p w14:paraId="39E8EFC4" w14:textId="77777777" w:rsidR="002361D6" w:rsidRPr="00741F99" w:rsidRDefault="002361D6" w:rsidP="000A569C">
            <w:pPr>
              <w:rPr>
                <w:rFonts w:cs="Arial"/>
                <w:b/>
                <w:i/>
              </w:rPr>
            </w:pPr>
            <w:r w:rsidRPr="00741F99">
              <w:rPr>
                <w:rFonts w:cs="Arial"/>
                <w:b/>
                <w:i/>
              </w:rPr>
              <w:t>Comments</w:t>
            </w:r>
          </w:p>
        </w:tc>
        <w:tc>
          <w:tcPr>
            <w:tcW w:w="7259" w:type="dxa"/>
            <w:gridSpan w:val="3"/>
            <w:tcBorders>
              <w:left w:val="single" w:sz="8" w:space="0" w:color="000000"/>
              <w:bottom w:val="single" w:sz="8" w:space="0" w:color="000000"/>
              <w:right w:val="single" w:sz="8" w:space="0" w:color="000000"/>
            </w:tcBorders>
          </w:tcPr>
          <w:p w14:paraId="3842FE68" w14:textId="77777777" w:rsidR="002361D6" w:rsidRPr="00741F99" w:rsidRDefault="002361D6" w:rsidP="000A569C">
            <w:pPr>
              <w:rPr>
                <w:lang w:val="en-GB"/>
              </w:rPr>
            </w:pPr>
            <w:r w:rsidRPr="00741F99">
              <w:rPr>
                <w:lang w:val="en-GB"/>
              </w:rPr>
              <w:t xml:space="preserve">If </w:t>
            </w:r>
            <w:proofErr w:type="gramStart"/>
            <w:r w:rsidRPr="00741F99">
              <w:rPr>
                <w:lang w:val="en-GB"/>
              </w:rPr>
              <w:t>possible</w:t>
            </w:r>
            <w:proofErr w:type="gramEnd"/>
            <w:r w:rsidRPr="00741F99">
              <w:rPr>
                <w:lang w:val="en-GB"/>
              </w:rPr>
              <w:t xml:space="preserve"> describe if fault can be fixed with software update: </w:t>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3E76B6" w:rsidRPr="00741F99">
              <w:fldChar w:fldCharType="separate"/>
            </w:r>
            <w:r w:rsidR="003E76B6" w:rsidRPr="00741F99">
              <w:fldChar w:fldCharType="end"/>
            </w:r>
            <w:r w:rsidRPr="00741F99">
              <w:rPr>
                <w:b/>
                <w:lang w:val="en-GB"/>
              </w:rPr>
              <w:t>YES</w:t>
            </w:r>
            <w:r w:rsidRPr="00741F99">
              <w:rPr>
                <w:lang w:val="en-GB"/>
              </w:rPr>
              <w:tab/>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3E76B6" w:rsidRPr="00741F99">
              <w:fldChar w:fldCharType="separate"/>
            </w:r>
            <w:r w:rsidR="003E76B6" w:rsidRPr="00741F99">
              <w:fldChar w:fldCharType="end"/>
            </w:r>
            <w:r w:rsidRPr="00741F99">
              <w:rPr>
                <w:b/>
                <w:lang w:val="en-GB"/>
              </w:rPr>
              <w:t>NO</w:t>
            </w:r>
          </w:p>
          <w:p w14:paraId="7D26AB34" w14:textId="77777777" w:rsidR="002361D6" w:rsidRPr="00741F99" w:rsidRDefault="002361D6" w:rsidP="000A569C">
            <w:pPr>
              <w:rPr>
                <w:lang w:val="en-GB"/>
              </w:rPr>
            </w:pPr>
            <w:r w:rsidRPr="00741F99">
              <w:rPr>
                <w:lang w:val="en-GB"/>
              </w:rPr>
              <w:t xml:space="preserve">Describe more specific faults and/or other information </w:t>
            </w:r>
          </w:p>
          <w:p w14:paraId="4F82D869" w14:textId="77777777" w:rsidR="002361D6" w:rsidRPr="00741F99" w:rsidRDefault="002361D6" w:rsidP="000A569C">
            <w:pPr>
              <w:rPr>
                <w:lang w:val="en-GB"/>
              </w:rPr>
            </w:pPr>
          </w:p>
        </w:tc>
      </w:tr>
      <w:tr w:rsidR="002361D6" w:rsidRPr="00741F99" w14:paraId="5D8C830B" w14:textId="77777777" w:rsidTr="000A569C">
        <w:tc>
          <w:tcPr>
            <w:tcW w:w="1418" w:type="dxa"/>
            <w:tcBorders>
              <w:left w:val="single" w:sz="8" w:space="0" w:color="000000"/>
              <w:bottom w:val="single" w:sz="8" w:space="0" w:color="000000"/>
            </w:tcBorders>
            <w:shd w:val="clear" w:color="auto" w:fill="BFBFBF"/>
          </w:tcPr>
          <w:p w14:paraId="61735364" w14:textId="77777777" w:rsidR="002361D6" w:rsidRPr="00741F99" w:rsidRDefault="002361D6" w:rsidP="000A569C">
            <w:pPr>
              <w:rPr>
                <w:rFonts w:cs="Arial"/>
                <w:b/>
                <w:i/>
              </w:rPr>
            </w:pPr>
            <w:r w:rsidRPr="00741F99">
              <w:rPr>
                <w:rFonts w:cs="Arial"/>
                <w:b/>
                <w:i/>
              </w:rPr>
              <w:t>Date</w:t>
            </w:r>
          </w:p>
        </w:tc>
        <w:tc>
          <w:tcPr>
            <w:tcW w:w="3685" w:type="dxa"/>
            <w:tcBorders>
              <w:left w:val="single" w:sz="8" w:space="0" w:color="000000"/>
              <w:bottom w:val="single" w:sz="8" w:space="0" w:color="000000"/>
            </w:tcBorders>
          </w:tcPr>
          <w:p w14:paraId="2053081C" w14:textId="77777777" w:rsidR="002361D6" w:rsidRPr="00741F99" w:rsidRDefault="002361D6" w:rsidP="000A569C">
            <w:pPr>
              <w:rPr>
                <w:rFonts w:cs="Arial"/>
                <w:b/>
                <w:i/>
              </w:rPr>
            </w:pPr>
          </w:p>
        </w:tc>
        <w:tc>
          <w:tcPr>
            <w:tcW w:w="1087" w:type="dxa"/>
            <w:tcBorders>
              <w:left w:val="single" w:sz="8" w:space="0" w:color="000000"/>
              <w:bottom w:val="single" w:sz="8" w:space="0" w:color="000000"/>
            </w:tcBorders>
            <w:shd w:val="clear" w:color="auto" w:fill="BFBFBF"/>
          </w:tcPr>
          <w:p w14:paraId="2C6AD96A" w14:textId="77777777" w:rsidR="002361D6" w:rsidRPr="00741F99" w:rsidRDefault="002361D6" w:rsidP="000A569C">
            <w:pPr>
              <w:rPr>
                <w:rFonts w:cs="Arial"/>
                <w:b/>
                <w:i/>
              </w:rPr>
            </w:pPr>
            <w:r w:rsidRPr="00741F99">
              <w:rPr>
                <w:rFonts w:cs="Arial"/>
                <w:b/>
                <w:i/>
              </w:rPr>
              <w:t>Sign</w:t>
            </w:r>
          </w:p>
        </w:tc>
        <w:tc>
          <w:tcPr>
            <w:tcW w:w="2487" w:type="dxa"/>
            <w:tcBorders>
              <w:left w:val="single" w:sz="8" w:space="0" w:color="000000"/>
              <w:bottom w:val="single" w:sz="8" w:space="0" w:color="000000"/>
              <w:right w:val="single" w:sz="8" w:space="0" w:color="000000"/>
            </w:tcBorders>
          </w:tcPr>
          <w:p w14:paraId="1A2376AD" w14:textId="77777777" w:rsidR="002361D6" w:rsidRPr="00741F99" w:rsidRDefault="002361D6" w:rsidP="000A569C">
            <w:pPr>
              <w:rPr>
                <w:rFonts w:cs="Arial"/>
                <w:b/>
                <w:i/>
              </w:rPr>
            </w:pPr>
          </w:p>
        </w:tc>
      </w:tr>
    </w:tbl>
    <w:p w14:paraId="728C1FAD" w14:textId="7B67C992" w:rsidR="00177C82" w:rsidRDefault="00177C82" w:rsidP="001A3946">
      <w:pPr>
        <w:rPr>
          <w:lang w:val="en-US"/>
        </w:rPr>
      </w:pPr>
    </w:p>
    <w:p w14:paraId="57ACF00E"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644FD5B4" w14:textId="77777777">
        <w:trPr>
          <w:cantSplit/>
          <w:trHeight w:val="688"/>
        </w:trPr>
        <w:tc>
          <w:tcPr>
            <w:tcW w:w="1418" w:type="dxa"/>
            <w:tcBorders>
              <w:top w:val="single" w:sz="8" w:space="0" w:color="000000"/>
              <w:left w:val="single" w:sz="8" w:space="0" w:color="000000"/>
              <w:bottom w:val="single" w:sz="8" w:space="0" w:color="000000"/>
            </w:tcBorders>
            <w:shd w:val="clear" w:color="auto" w:fill="BFBFBF"/>
          </w:tcPr>
          <w:p w14:paraId="04A81228" w14:textId="77777777" w:rsidR="00CF0D91" w:rsidRPr="00741F99" w:rsidRDefault="008002DC"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ECD47FF" w14:textId="77777777" w:rsidR="00CF0D91" w:rsidRPr="00741F99" w:rsidRDefault="00A17188" w:rsidP="0008567E">
            <w:pPr>
              <w:pStyle w:val="Task2"/>
            </w:pPr>
            <w:bookmarkStart w:id="322" w:name="_Toc191322809"/>
            <w:bookmarkStart w:id="323" w:name="_Toc194419982"/>
            <w:bookmarkStart w:id="324" w:name="_Toc194748934"/>
            <w:bookmarkStart w:id="325" w:name="_Toc196410956"/>
            <w:bookmarkStart w:id="326" w:name="_Toc196761862"/>
            <w:bookmarkStart w:id="327" w:name="_Toc198812172"/>
            <w:bookmarkStart w:id="328" w:name="_Toc198837118"/>
            <w:bookmarkStart w:id="329" w:name="_Toc199223282"/>
            <w:bookmarkStart w:id="330" w:name="_Toc199650862"/>
            <w:bookmarkStart w:id="331" w:name="_Toc199651098"/>
            <w:bookmarkStart w:id="332" w:name="_Toc199863103"/>
            <w:bookmarkStart w:id="333" w:name="_Toc199863342"/>
            <w:bookmarkStart w:id="334" w:name="_Toc199864024"/>
            <w:bookmarkStart w:id="335" w:name="_Toc199864932"/>
            <w:bookmarkStart w:id="336" w:name="_Toc201116750"/>
            <w:bookmarkStart w:id="337" w:name="_Toc201117263"/>
            <w:bookmarkStart w:id="338" w:name="_Toc201118392"/>
            <w:bookmarkStart w:id="339" w:name="_Toc201505968"/>
            <w:bookmarkStart w:id="340" w:name="_Toc201507631"/>
            <w:bookmarkStart w:id="341" w:name="_Toc201508059"/>
            <w:bookmarkStart w:id="342" w:name="_Toc201508625"/>
            <w:bookmarkStart w:id="343" w:name="_Toc201511633"/>
            <w:bookmarkStart w:id="344" w:name="_Toc206833094"/>
            <w:bookmarkStart w:id="345" w:name="_Toc206834192"/>
            <w:bookmarkStart w:id="346" w:name="_Toc206837832"/>
            <w:bookmarkStart w:id="347" w:name="_Toc206840221"/>
            <w:bookmarkStart w:id="348" w:name="_Toc207011653"/>
            <w:bookmarkStart w:id="349" w:name="_Toc207180997"/>
            <w:bookmarkStart w:id="350" w:name="_Toc229189372"/>
            <w:bookmarkStart w:id="351" w:name="_Toc269379722"/>
            <w:bookmarkStart w:id="352" w:name="_Toc269380035"/>
            <w:bookmarkStart w:id="353" w:name="_Toc269913843"/>
            <w:bookmarkStart w:id="354" w:name="_Toc269978848"/>
            <w:bookmarkStart w:id="355" w:name="_Toc269979343"/>
            <w:bookmarkStart w:id="356" w:name="_Toc269995637"/>
            <w:bookmarkStart w:id="357" w:name="_Toc269996677"/>
            <w:bookmarkStart w:id="358" w:name="_Toc274213116"/>
            <w:bookmarkStart w:id="359" w:name="_Toc361215048"/>
            <w:bookmarkStart w:id="360" w:name="_Toc441762164"/>
            <w:bookmarkStart w:id="361" w:name="_Toc492989779"/>
            <w:bookmarkStart w:id="362" w:name="_Toc102128319"/>
            <w:bookmarkStart w:id="363" w:name="_Toc147824512"/>
            <w:bookmarkStart w:id="364" w:name="_Toc147824899"/>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r w:rsidRPr="00741F99">
              <w:t>IRD Internal Reference Level</w:t>
            </w:r>
            <w:bookmarkEnd w:id="359"/>
            <w:bookmarkEnd w:id="360"/>
            <w:bookmarkEnd w:id="361"/>
            <w:bookmarkEnd w:id="362"/>
            <w:bookmarkEnd w:id="363"/>
            <w:bookmarkEnd w:id="364"/>
          </w:p>
        </w:tc>
      </w:tr>
      <w:tr w:rsidR="00CF0D91" w:rsidRPr="00741F99" w14:paraId="4ECDB55F" w14:textId="77777777">
        <w:trPr>
          <w:cantSplit/>
        </w:trPr>
        <w:tc>
          <w:tcPr>
            <w:tcW w:w="1418" w:type="dxa"/>
            <w:tcBorders>
              <w:left w:val="single" w:sz="8" w:space="0" w:color="000000"/>
              <w:bottom w:val="single" w:sz="8" w:space="0" w:color="000000"/>
            </w:tcBorders>
            <w:shd w:val="clear" w:color="auto" w:fill="BFBFBF"/>
          </w:tcPr>
          <w:p w14:paraId="65C652F3" w14:textId="77777777" w:rsidR="00CF0D91" w:rsidRPr="00741F99" w:rsidRDefault="008002DC"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4691816" w14:textId="77777777" w:rsidR="000A569C" w:rsidRPr="00741F99" w:rsidRDefault="008002DC">
            <w:pPr>
              <w:pStyle w:val="NordigChapter"/>
            </w:pPr>
            <w:bookmarkStart w:id="365" w:name="_Toc56878050"/>
            <w:bookmarkStart w:id="366" w:name="_Toc56879085"/>
            <w:bookmarkStart w:id="367" w:name="_Toc57488113"/>
            <w:bookmarkStart w:id="368" w:name="_Toc57488822"/>
            <w:bookmarkStart w:id="369" w:name="_Toc162865416"/>
            <w:bookmarkStart w:id="370" w:name="_Toc162865675"/>
            <w:bookmarkStart w:id="371" w:name="_Toc275773969"/>
            <w:bookmarkStart w:id="372" w:name="_Toc338587466"/>
            <w:bookmarkStart w:id="373" w:name="_Toc361215352"/>
            <w:bookmarkStart w:id="374" w:name="_Toc361216259"/>
            <w:bookmarkStart w:id="375" w:name="_Toc361216867"/>
            <w:r w:rsidRPr="00741F99">
              <w:t>NorDig Unified 6.</w:t>
            </w:r>
            <w:bookmarkEnd w:id="365"/>
            <w:bookmarkEnd w:id="366"/>
            <w:bookmarkEnd w:id="367"/>
            <w:bookmarkEnd w:id="368"/>
            <w:bookmarkEnd w:id="369"/>
            <w:bookmarkEnd w:id="370"/>
            <w:bookmarkEnd w:id="371"/>
            <w:bookmarkEnd w:id="372"/>
            <w:r w:rsidR="00A17188" w:rsidRPr="00741F99">
              <w:t>12</w:t>
            </w:r>
            <w:bookmarkEnd w:id="373"/>
            <w:bookmarkEnd w:id="374"/>
            <w:bookmarkEnd w:id="375"/>
          </w:p>
        </w:tc>
      </w:tr>
      <w:tr w:rsidR="00CF0D91" w:rsidRPr="00741F99" w14:paraId="1316CB45" w14:textId="77777777">
        <w:trPr>
          <w:cantSplit/>
        </w:trPr>
        <w:tc>
          <w:tcPr>
            <w:tcW w:w="1418" w:type="dxa"/>
            <w:tcBorders>
              <w:left w:val="single" w:sz="8" w:space="0" w:color="000000"/>
              <w:bottom w:val="single" w:sz="8" w:space="0" w:color="000000"/>
            </w:tcBorders>
            <w:shd w:val="clear" w:color="auto" w:fill="BFBFBF"/>
          </w:tcPr>
          <w:p w14:paraId="44B3CBE3" w14:textId="77777777" w:rsidR="00CF0D91" w:rsidRPr="00741F99" w:rsidRDefault="008002DC"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4F318E9" w14:textId="77777777" w:rsidR="000A569C" w:rsidRDefault="00A17188">
            <w:pPr>
              <w:rPr>
                <w:bCs/>
                <w:iCs/>
                <w:lang w:val="en-US"/>
              </w:rPr>
            </w:pPr>
            <w:r w:rsidRPr="00741F99">
              <w:rPr>
                <w:bCs/>
                <w:iCs/>
                <w:lang w:val="en-US"/>
              </w:rPr>
              <w:t xml:space="preserve">The level for reference tones for transmission will be 18 dB below clipping level, in accordance with EBU Recommendation </w:t>
            </w:r>
            <w:proofErr w:type="gramStart"/>
            <w:r w:rsidRPr="00741F99">
              <w:rPr>
                <w:bCs/>
                <w:iCs/>
                <w:lang w:val="en-US"/>
              </w:rPr>
              <w:t>R.68 ”Alignment</w:t>
            </w:r>
            <w:proofErr w:type="gramEnd"/>
            <w:r w:rsidRPr="00741F99">
              <w:rPr>
                <w:bCs/>
                <w:iCs/>
                <w:lang w:val="en-US"/>
              </w:rPr>
              <w:t xml:space="preserve"> level in digital audio production equipment and in digital recorders” as recommended by ETSI TS 101 154.</w:t>
            </w:r>
          </w:p>
          <w:p w14:paraId="40A19D27" w14:textId="71B7D855" w:rsidR="0035617B" w:rsidRPr="00741F99" w:rsidRDefault="0035617B">
            <w:pPr>
              <w:rPr>
                <w:bCs/>
                <w:iCs/>
                <w:lang w:val="en-US"/>
              </w:rPr>
            </w:pPr>
          </w:p>
        </w:tc>
      </w:tr>
      <w:tr w:rsidR="002746A3" w:rsidRPr="00741F99" w14:paraId="7E0E6EC9" w14:textId="77777777" w:rsidTr="00DB1C73">
        <w:tc>
          <w:tcPr>
            <w:tcW w:w="1418" w:type="dxa"/>
            <w:tcBorders>
              <w:left w:val="single" w:sz="8" w:space="0" w:color="000000"/>
              <w:bottom w:val="single" w:sz="8" w:space="0" w:color="000000"/>
            </w:tcBorders>
            <w:shd w:val="clear" w:color="auto" w:fill="BFBFBF"/>
          </w:tcPr>
          <w:p w14:paraId="6C80D155" w14:textId="37D10E73" w:rsidR="002746A3" w:rsidRPr="00BB61CD" w:rsidRDefault="002A300E" w:rsidP="009B3C65">
            <w:pPr>
              <w:pStyle w:val="Tasktableheading"/>
              <w:rPr>
                <w:color w:val="000000" w:themeColor="text1"/>
                <w:highlight w:val="yellow"/>
                <w:lang w:val="en-GB"/>
              </w:rPr>
            </w:pPr>
            <w:r w:rsidRPr="009B3C65">
              <w:t xml:space="preserve">IRD </w:t>
            </w:r>
            <w:r w:rsidR="00BB61CD"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4EB9DB8" w14:textId="3C3AE4B2" w:rsidR="002746A3" w:rsidRPr="00741F99" w:rsidRDefault="00BB61CD" w:rsidP="00DB1C73">
            <w:pPr>
              <w:pStyle w:val="NordigProfile"/>
            </w:pPr>
            <w:r w:rsidRPr="009B3C65">
              <w:t>all IRDs</w:t>
            </w:r>
            <w:r>
              <w:br/>
            </w:r>
          </w:p>
        </w:tc>
      </w:tr>
      <w:tr w:rsidR="00CF0D91" w:rsidRPr="00741F99" w14:paraId="249256DE" w14:textId="77777777">
        <w:trPr>
          <w:cantSplit/>
        </w:trPr>
        <w:tc>
          <w:tcPr>
            <w:tcW w:w="1418" w:type="dxa"/>
            <w:tcBorders>
              <w:left w:val="single" w:sz="8" w:space="0" w:color="000000"/>
              <w:bottom w:val="single" w:sz="8" w:space="0" w:color="000000"/>
            </w:tcBorders>
            <w:shd w:val="clear" w:color="auto" w:fill="BFBFBF"/>
          </w:tcPr>
          <w:p w14:paraId="0ABD1826" w14:textId="77777777" w:rsidR="00CF0D91" w:rsidRPr="00741F99" w:rsidRDefault="008002DC"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C3C2D1C" w14:textId="77777777" w:rsidR="00CF0D91" w:rsidRPr="00741F99" w:rsidRDefault="008002DC" w:rsidP="001A3946">
            <w:pPr>
              <w:rPr>
                <w:lang w:val="en-US"/>
              </w:rPr>
            </w:pPr>
            <w:r w:rsidRPr="00741F99">
              <w:rPr>
                <w:lang w:val="en-US"/>
              </w:rPr>
              <w:t>The IRD manufacturer shall describe the used test procedure and the used test setup.</w:t>
            </w:r>
          </w:p>
          <w:p w14:paraId="4B9B3967" w14:textId="77777777" w:rsidR="00CF0D91" w:rsidRPr="00741F99" w:rsidRDefault="00CF0D91" w:rsidP="001A3946">
            <w:pPr>
              <w:rPr>
                <w:b/>
                <w:bCs/>
                <w:shd w:val="clear" w:color="auto" w:fill="FF0000"/>
                <w:lang w:val="en-US"/>
              </w:rPr>
            </w:pPr>
          </w:p>
          <w:p w14:paraId="1CF60108" w14:textId="77777777" w:rsidR="00CF0D91" w:rsidRPr="00741F99" w:rsidRDefault="00CF0D91" w:rsidP="001A3946">
            <w:pPr>
              <w:rPr>
                <w:lang w:val="en-US"/>
              </w:rPr>
            </w:pPr>
          </w:p>
        </w:tc>
      </w:tr>
      <w:tr w:rsidR="00CF0D91" w:rsidRPr="00741F99" w14:paraId="5D747BA5" w14:textId="77777777">
        <w:trPr>
          <w:cantSplit/>
        </w:trPr>
        <w:tc>
          <w:tcPr>
            <w:tcW w:w="1418" w:type="dxa"/>
            <w:tcBorders>
              <w:left w:val="single" w:sz="8" w:space="0" w:color="000000"/>
              <w:bottom w:val="single" w:sz="8" w:space="0" w:color="000000"/>
            </w:tcBorders>
            <w:shd w:val="clear" w:color="auto" w:fill="BFBFBF"/>
          </w:tcPr>
          <w:p w14:paraId="1D1B36A7" w14:textId="77777777" w:rsidR="00CF0D91" w:rsidRPr="00741F99" w:rsidRDefault="008002DC"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80C5A64" w14:textId="77777777" w:rsidR="00CF0D91" w:rsidRPr="00741F99" w:rsidRDefault="008002DC" w:rsidP="001A3946">
            <w:pPr>
              <w:rPr>
                <w:lang w:val="en-US"/>
              </w:rPr>
            </w:pPr>
            <w:r w:rsidRPr="00741F99">
              <w:rPr>
                <w:lang w:val="en-US"/>
              </w:rPr>
              <w:t>The IRD manufacturer shall describe the used test procedure and the used test setup.</w:t>
            </w:r>
          </w:p>
          <w:p w14:paraId="4CF4913C" w14:textId="77777777" w:rsidR="00CF0D91" w:rsidRPr="00741F99" w:rsidRDefault="00CF0D91" w:rsidP="001A3946">
            <w:pPr>
              <w:rPr>
                <w:lang w:val="en-US"/>
              </w:rPr>
            </w:pPr>
          </w:p>
        </w:tc>
      </w:tr>
      <w:tr w:rsidR="00CF0D91" w:rsidRPr="00741F99" w14:paraId="1BA69274" w14:textId="77777777">
        <w:trPr>
          <w:cantSplit/>
        </w:trPr>
        <w:tc>
          <w:tcPr>
            <w:tcW w:w="1418" w:type="dxa"/>
            <w:tcBorders>
              <w:left w:val="single" w:sz="8" w:space="0" w:color="000000"/>
              <w:bottom w:val="single" w:sz="8" w:space="0" w:color="000000"/>
            </w:tcBorders>
            <w:shd w:val="clear" w:color="auto" w:fill="BFBFBF"/>
          </w:tcPr>
          <w:p w14:paraId="58B84268" w14:textId="77777777" w:rsidR="00CF0D91" w:rsidRPr="00741F99" w:rsidRDefault="008002DC"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FD864FA"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008002DC" w:rsidRPr="00741F99">
              <w:rPr>
                <w:lang w:val="en-US"/>
              </w:rPr>
              <w:tab/>
            </w:r>
            <w:r w:rsidR="008002DC" w:rsidRPr="00741F99">
              <w:rPr>
                <w:lang w:val="en-US"/>
              </w:rPr>
              <w:tab/>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CF0D91" w:rsidRPr="00741F99" w14:paraId="310AB21B" w14:textId="77777777">
        <w:trPr>
          <w:cantSplit/>
        </w:trPr>
        <w:tc>
          <w:tcPr>
            <w:tcW w:w="1418" w:type="dxa"/>
            <w:tcBorders>
              <w:left w:val="single" w:sz="8" w:space="0" w:color="000000"/>
              <w:bottom w:val="single" w:sz="8" w:space="0" w:color="000000"/>
            </w:tcBorders>
            <w:shd w:val="clear" w:color="auto" w:fill="BFBFBF"/>
          </w:tcPr>
          <w:p w14:paraId="604D387E" w14:textId="77777777" w:rsidR="00CF0D91" w:rsidRPr="00741F99" w:rsidRDefault="008002DC"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D7D1723" w14:textId="77777777" w:rsidR="00CF0D91" w:rsidRPr="00741F99" w:rsidRDefault="008002DC" w:rsidP="001A3946">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2ED59A2" w14:textId="77777777" w:rsidR="00CF0D91" w:rsidRPr="00741F99" w:rsidRDefault="008002DC" w:rsidP="001A3946">
            <w:pPr>
              <w:rPr>
                <w:lang w:val="en-US"/>
              </w:rPr>
            </w:pPr>
            <w:r w:rsidRPr="00741F99">
              <w:rPr>
                <w:lang w:val="en-US"/>
              </w:rPr>
              <w:t xml:space="preserve">Describe more specific faults and/or other information </w:t>
            </w:r>
          </w:p>
          <w:p w14:paraId="36944D01" w14:textId="77777777" w:rsidR="00CF0D91" w:rsidRPr="00741F99" w:rsidRDefault="00CF0D91" w:rsidP="001A3946">
            <w:pPr>
              <w:rPr>
                <w:lang w:val="en-US"/>
              </w:rPr>
            </w:pPr>
          </w:p>
          <w:p w14:paraId="725AFF32" w14:textId="77777777" w:rsidR="00CF0D91" w:rsidRPr="00741F99" w:rsidRDefault="00CF0D91" w:rsidP="001A3946">
            <w:pPr>
              <w:rPr>
                <w:lang w:val="en-US"/>
              </w:rPr>
            </w:pPr>
          </w:p>
          <w:p w14:paraId="27FD0738" w14:textId="77777777" w:rsidR="00CF0D91" w:rsidRPr="00741F99" w:rsidRDefault="00CF0D91" w:rsidP="001A3946">
            <w:pPr>
              <w:rPr>
                <w:lang w:val="en-US"/>
              </w:rPr>
            </w:pPr>
          </w:p>
        </w:tc>
      </w:tr>
      <w:tr w:rsidR="00CF0D91" w:rsidRPr="00741F99" w14:paraId="4572B2A1" w14:textId="77777777">
        <w:trPr>
          <w:cantSplit/>
        </w:trPr>
        <w:tc>
          <w:tcPr>
            <w:tcW w:w="1418" w:type="dxa"/>
            <w:tcBorders>
              <w:left w:val="single" w:sz="8" w:space="0" w:color="000000"/>
              <w:bottom w:val="single" w:sz="8" w:space="0" w:color="000000"/>
            </w:tcBorders>
            <w:shd w:val="clear" w:color="auto" w:fill="BFBFBF"/>
          </w:tcPr>
          <w:p w14:paraId="025F8995" w14:textId="77777777" w:rsidR="00CF0D91" w:rsidRPr="00741F99" w:rsidRDefault="008002DC" w:rsidP="001A3946">
            <w:pPr>
              <w:pStyle w:val="Tasktableheading"/>
            </w:pPr>
            <w:r w:rsidRPr="00741F99">
              <w:t>Date</w:t>
            </w:r>
          </w:p>
        </w:tc>
        <w:tc>
          <w:tcPr>
            <w:tcW w:w="3685" w:type="dxa"/>
            <w:tcBorders>
              <w:left w:val="single" w:sz="8" w:space="0" w:color="000000"/>
              <w:bottom w:val="single" w:sz="8" w:space="0" w:color="000000"/>
            </w:tcBorders>
          </w:tcPr>
          <w:p w14:paraId="262DCF74"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467C6311" w14:textId="77777777" w:rsidR="00CF0D91" w:rsidRPr="00741F99" w:rsidRDefault="008002DC" w:rsidP="001A394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CF1706C" w14:textId="77777777" w:rsidR="00CF0D91" w:rsidRPr="00741F99" w:rsidRDefault="00CF0D91" w:rsidP="001A3946">
            <w:pPr>
              <w:pStyle w:val="Tasktableheading"/>
            </w:pPr>
          </w:p>
        </w:tc>
      </w:tr>
    </w:tbl>
    <w:p w14:paraId="5C3BAAB2" w14:textId="20823968" w:rsidR="00CF0D91" w:rsidRDefault="00CF0D91" w:rsidP="001A3946">
      <w:pPr>
        <w:rPr>
          <w:lang w:val="en-US"/>
        </w:rPr>
      </w:pPr>
    </w:p>
    <w:p w14:paraId="3EE108F9"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9509B" w:rsidRPr="00741F99" w14:paraId="354BB2A0" w14:textId="77777777" w:rsidTr="00800B0A">
        <w:trPr>
          <w:trHeight w:val="688"/>
        </w:trPr>
        <w:tc>
          <w:tcPr>
            <w:tcW w:w="1418" w:type="dxa"/>
            <w:tcBorders>
              <w:top w:val="single" w:sz="8" w:space="0" w:color="000000"/>
              <w:left w:val="single" w:sz="8" w:space="0" w:color="000000"/>
              <w:bottom w:val="single" w:sz="8" w:space="0" w:color="000000"/>
            </w:tcBorders>
            <w:shd w:val="clear" w:color="auto" w:fill="BFBFBF"/>
          </w:tcPr>
          <w:p w14:paraId="78105131" w14:textId="77777777" w:rsidR="00B9509B" w:rsidRPr="00741F99" w:rsidRDefault="00B9509B" w:rsidP="006E0830">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507BF89" w14:textId="77777777" w:rsidR="00B9509B" w:rsidRPr="00741F99" w:rsidRDefault="00B9509B" w:rsidP="0008567E">
            <w:pPr>
              <w:pStyle w:val="Task2"/>
            </w:pPr>
            <w:bookmarkStart w:id="376" w:name="_Toc361215049"/>
            <w:bookmarkStart w:id="377" w:name="_Toc441762165"/>
            <w:bookmarkStart w:id="378" w:name="_Toc492989780"/>
            <w:bookmarkStart w:id="379" w:name="_Toc102128320"/>
            <w:bookmarkStart w:id="380" w:name="_Toc147824513"/>
            <w:bookmarkStart w:id="381" w:name="_Toc147824900"/>
            <w:r w:rsidRPr="00741F99">
              <w:t>Loudness levels</w:t>
            </w:r>
            <w:bookmarkEnd w:id="376"/>
            <w:r w:rsidR="00800B0A" w:rsidRPr="00741F99">
              <w:t xml:space="preserve"> - Audio Output Levels</w:t>
            </w:r>
            <w:bookmarkEnd w:id="377"/>
            <w:bookmarkEnd w:id="378"/>
            <w:bookmarkEnd w:id="379"/>
            <w:bookmarkEnd w:id="380"/>
            <w:bookmarkEnd w:id="381"/>
          </w:p>
        </w:tc>
      </w:tr>
      <w:tr w:rsidR="00B9509B" w:rsidRPr="00741F99" w14:paraId="574AC1FB" w14:textId="77777777" w:rsidTr="00800B0A">
        <w:tc>
          <w:tcPr>
            <w:tcW w:w="1418" w:type="dxa"/>
            <w:tcBorders>
              <w:left w:val="single" w:sz="8" w:space="0" w:color="000000"/>
              <w:bottom w:val="single" w:sz="8" w:space="0" w:color="000000"/>
            </w:tcBorders>
            <w:shd w:val="clear" w:color="auto" w:fill="BFBFBF"/>
          </w:tcPr>
          <w:p w14:paraId="34108562" w14:textId="77777777" w:rsidR="00B9509B" w:rsidRPr="00741F99" w:rsidRDefault="00B9509B" w:rsidP="006E08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8D9D199" w14:textId="77777777" w:rsidR="00B9509B" w:rsidRPr="00741F99" w:rsidRDefault="00B9509B" w:rsidP="006E0830">
            <w:pPr>
              <w:pStyle w:val="NordigChapter"/>
            </w:pPr>
            <w:bookmarkStart w:id="382" w:name="_Toc361215353"/>
            <w:bookmarkStart w:id="383" w:name="_Toc361216260"/>
            <w:bookmarkStart w:id="384" w:name="_Toc361216868"/>
            <w:r w:rsidRPr="00741F99">
              <w:t>NorDig Unified 6.13</w:t>
            </w:r>
            <w:bookmarkEnd w:id="382"/>
            <w:bookmarkEnd w:id="383"/>
            <w:bookmarkEnd w:id="384"/>
            <w:r w:rsidR="00800B0A" w:rsidRPr="00741F99">
              <w:t>.3</w:t>
            </w:r>
          </w:p>
        </w:tc>
      </w:tr>
      <w:tr w:rsidR="00B9509B" w:rsidRPr="00741F99" w14:paraId="47B99B0E" w14:textId="77777777" w:rsidTr="00800B0A">
        <w:tc>
          <w:tcPr>
            <w:tcW w:w="1418" w:type="dxa"/>
            <w:tcBorders>
              <w:left w:val="single" w:sz="8" w:space="0" w:color="000000"/>
              <w:bottom w:val="single" w:sz="8" w:space="0" w:color="000000"/>
            </w:tcBorders>
            <w:shd w:val="clear" w:color="auto" w:fill="BFBFBF"/>
          </w:tcPr>
          <w:p w14:paraId="6A00AD7F" w14:textId="77777777" w:rsidR="00B9509B" w:rsidRPr="00741F99" w:rsidRDefault="00B9509B" w:rsidP="006E08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70CCFE2" w14:textId="576654BA" w:rsidR="00800B0A" w:rsidRPr="00741F99" w:rsidRDefault="00800B0A" w:rsidP="00800B0A">
            <w:pPr>
              <w:rPr>
                <w:bCs/>
                <w:iCs/>
                <w:lang w:val="en-US"/>
              </w:rPr>
            </w:pPr>
            <w:proofErr w:type="gramStart"/>
            <w:r w:rsidRPr="00741F99">
              <w:rPr>
                <w:bCs/>
                <w:iCs/>
                <w:lang w:val="en-US"/>
              </w:rPr>
              <w:t>In order to</w:t>
            </w:r>
            <w:proofErr w:type="gramEnd"/>
            <w:r w:rsidRPr="00741F99">
              <w:rPr>
                <w:bCs/>
                <w:iCs/>
                <w:lang w:val="en-US"/>
              </w:rPr>
              <w:t xml:space="preserve"> match the loudness of audio streams in a downstream AV receiver, PCM streams at a target reference level of -23 </w:t>
            </w:r>
            <w:proofErr w:type="spellStart"/>
            <w:r w:rsidRPr="00741F99">
              <w:rPr>
                <w:bCs/>
                <w:iCs/>
                <w:lang w:val="en-US"/>
              </w:rPr>
              <w:t>dBFS</w:t>
            </w:r>
            <w:proofErr w:type="spellEnd"/>
            <w:r w:rsidRPr="00741F99">
              <w:rPr>
                <w:bCs/>
                <w:iCs/>
                <w:lang w:val="en-US"/>
              </w:rPr>
              <w:t xml:space="preserve"> shall (1) be reduced in level by 8dB before being output on S/PDIF or HDMI to that device. PCM streams at a target reference level of -31 </w:t>
            </w:r>
            <w:proofErr w:type="spellStart"/>
            <w:r w:rsidRPr="00741F99">
              <w:rPr>
                <w:bCs/>
                <w:iCs/>
                <w:lang w:val="en-US"/>
              </w:rPr>
              <w:t>dBFS</w:t>
            </w:r>
            <w:proofErr w:type="spellEnd"/>
            <w:r w:rsidRPr="00741F99">
              <w:rPr>
                <w:bCs/>
                <w:iCs/>
                <w:lang w:val="en-US"/>
              </w:rPr>
              <w:t xml:space="preserve"> shall not be increased in level prior to </w:t>
            </w:r>
            <w:r w:rsidRPr="009B3C65">
              <w:rPr>
                <w:bCs/>
                <w:iCs/>
                <w:lang w:val="en-US"/>
              </w:rPr>
              <w:t>output.</w:t>
            </w:r>
            <w:r w:rsidR="00F1027D" w:rsidRPr="009B3C65">
              <w:rPr>
                <w:bCs/>
                <w:iCs/>
                <w:lang w:val="en-US"/>
              </w:rPr>
              <w:t xml:space="preserve"> If</w:t>
            </w:r>
            <w:r w:rsidR="009B3C65" w:rsidRPr="009B3C65">
              <w:rPr>
                <w:bCs/>
                <w:iCs/>
                <w:lang w:val="en-US"/>
              </w:rPr>
              <w:t xml:space="preserve"> </w:t>
            </w:r>
            <w:r w:rsidRPr="009B3C65">
              <w:rPr>
                <w:bCs/>
                <w:iCs/>
                <w:lang w:val="en-US"/>
              </w:rPr>
              <w:t xml:space="preserve">an HDMI </w:t>
            </w:r>
            <w:r w:rsidR="00AB2ACD" w:rsidRPr="009B3C65">
              <w:rPr>
                <w:bCs/>
                <w:iCs/>
                <w:lang w:val="en-US"/>
              </w:rPr>
              <w:t xml:space="preserve">(or HDMI </w:t>
            </w:r>
            <w:proofErr w:type="spellStart"/>
            <w:r w:rsidR="00AB2ACD" w:rsidRPr="009B3C65">
              <w:rPr>
                <w:bCs/>
                <w:iCs/>
                <w:lang w:val="en-US"/>
              </w:rPr>
              <w:t>eARC</w:t>
            </w:r>
            <w:proofErr w:type="spellEnd"/>
            <w:r w:rsidR="00AB2ACD" w:rsidRPr="009B3C65">
              <w:rPr>
                <w:bCs/>
                <w:iCs/>
                <w:lang w:val="en-US"/>
              </w:rPr>
              <w:t xml:space="preserve">) </w:t>
            </w:r>
            <w:proofErr w:type="spellStart"/>
            <w:r w:rsidR="00AB2ACD" w:rsidRPr="009B3C65">
              <w:rPr>
                <w:bCs/>
                <w:iCs/>
                <w:lang w:val="en-US"/>
              </w:rPr>
              <w:t>receviving</w:t>
            </w:r>
            <w:proofErr w:type="spellEnd"/>
            <w:r w:rsidR="009B3C65" w:rsidRPr="009B3C65">
              <w:rPr>
                <w:bCs/>
                <w:iCs/>
                <w:lang w:val="en-US"/>
              </w:rPr>
              <w:t xml:space="preserve"> </w:t>
            </w:r>
            <w:r w:rsidRPr="009B3C65">
              <w:rPr>
                <w:bCs/>
                <w:iCs/>
                <w:lang w:val="en-US"/>
              </w:rPr>
              <w:t>device indicates that it supports multichannel</w:t>
            </w:r>
            <w:r w:rsidR="00AB2ACD" w:rsidRPr="009B3C65">
              <w:rPr>
                <w:bCs/>
                <w:iCs/>
                <w:lang w:val="en-US"/>
              </w:rPr>
              <w:t xml:space="preserve"> PCM</w:t>
            </w:r>
            <w:r w:rsidRPr="009B3C65">
              <w:rPr>
                <w:bCs/>
                <w:iCs/>
                <w:lang w:val="en-US"/>
              </w:rPr>
              <w:t xml:space="preserve"> audio, then </w:t>
            </w:r>
            <w:r w:rsidR="00AB2ACD" w:rsidRPr="009B3C65">
              <w:rPr>
                <w:bCs/>
                <w:iCs/>
                <w:lang w:val="en-US"/>
              </w:rPr>
              <w:t xml:space="preserve">stereo or multichannel PCM </w:t>
            </w:r>
            <w:r w:rsidRPr="009B3C65">
              <w:rPr>
                <w:bCs/>
                <w:iCs/>
                <w:lang w:val="en-US"/>
              </w:rPr>
              <w:t xml:space="preserve">should </w:t>
            </w:r>
            <w:r w:rsidR="00AB2ACD" w:rsidRPr="009B3C65">
              <w:rPr>
                <w:bCs/>
                <w:iCs/>
                <w:lang w:val="en-US"/>
              </w:rPr>
              <w:t xml:space="preserve">output </w:t>
            </w:r>
            <w:r w:rsidR="009B3C65" w:rsidRPr="009B3C65">
              <w:rPr>
                <w:bCs/>
                <w:iCs/>
                <w:lang w:val="en-US"/>
              </w:rPr>
              <w:t xml:space="preserve">be </w:t>
            </w:r>
            <w:r w:rsidRPr="009B3C65">
              <w:rPr>
                <w:bCs/>
                <w:iCs/>
                <w:lang w:val="en-US"/>
              </w:rPr>
              <w:t>at a target reference level</w:t>
            </w:r>
            <w:r w:rsidRPr="00741F99">
              <w:rPr>
                <w:bCs/>
                <w:iCs/>
                <w:lang w:val="en-US"/>
              </w:rPr>
              <w:t xml:space="preserve"> of -31 </w:t>
            </w:r>
            <w:proofErr w:type="spellStart"/>
            <w:r w:rsidRPr="00741F99">
              <w:rPr>
                <w:bCs/>
                <w:iCs/>
                <w:lang w:val="en-US"/>
              </w:rPr>
              <w:t>dBFS</w:t>
            </w:r>
            <w:proofErr w:type="spellEnd"/>
            <w:r w:rsidRPr="00741F99">
              <w:rPr>
                <w:bCs/>
                <w:iCs/>
                <w:lang w:val="en-US"/>
              </w:rPr>
              <w:t>.</w:t>
            </w:r>
          </w:p>
          <w:p w14:paraId="018FD66A" w14:textId="58D0C49B" w:rsidR="00800B0A" w:rsidRPr="009B3C65" w:rsidRDefault="00AB2ACD" w:rsidP="00800B0A">
            <w:pPr>
              <w:rPr>
                <w:bCs/>
                <w:iCs/>
                <w:lang w:val="en-US"/>
              </w:rPr>
            </w:pPr>
            <w:r w:rsidRPr="009B3C65">
              <w:rPr>
                <w:bCs/>
                <w:iCs/>
                <w:lang w:val="en-US"/>
              </w:rPr>
              <w:lastRenderedPageBreak/>
              <w:t xml:space="preserve">If </w:t>
            </w:r>
            <w:r w:rsidR="00800B0A" w:rsidRPr="009B3C65">
              <w:rPr>
                <w:bCs/>
                <w:iCs/>
                <w:lang w:val="en-US"/>
              </w:rPr>
              <w:t xml:space="preserve">an HDMI </w:t>
            </w:r>
            <w:r w:rsidRPr="009B3C65">
              <w:rPr>
                <w:bCs/>
                <w:iCs/>
                <w:lang w:val="en-US"/>
              </w:rPr>
              <w:t xml:space="preserve">(or HDMI </w:t>
            </w:r>
            <w:proofErr w:type="spellStart"/>
            <w:r w:rsidRPr="009B3C65">
              <w:rPr>
                <w:bCs/>
                <w:iCs/>
                <w:lang w:val="en-US"/>
              </w:rPr>
              <w:t>eARC</w:t>
            </w:r>
            <w:proofErr w:type="spellEnd"/>
            <w:r w:rsidRPr="009B3C65">
              <w:rPr>
                <w:bCs/>
                <w:iCs/>
                <w:lang w:val="en-US"/>
              </w:rPr>
              <w:t xml:space="preserve">) </w:t>
            </w:r>
            <w:proofErr w:type="spellStart"/>
            <w:r w:rsidRPr="009B3C65">
              <w:rPr>
                <w:bCs/>
                <w:iCs/>
                <w:lang w:val="en-US"/>
              </w:rPr>
              <w:t>receviving</w:t>
            </w:r>
            <w:proofErr w:type="spellEnd"/>
            <w:r w:rsidRPr="009B3C65">
              <w:rPr>
                <w:bCs/>
                <w:iCs/>
                <w:lang w:val="en-US"/>
              </w:rPr>
              <w:t xml:space="preserve"> </w:t>
            </w:r>
            <w:r w:rsidR="00800B0A" w:rsidRPr="009B3C65">
              <w:rPr>
                <w:bCs/>
                <w:iCs/>
                <w:lang w:val="en-US"/>
              </w:rPr>
              <w:t xml:space="preserve">device indicates that it only supports Basic Audio (i.e. </w:t>
            </w:r>
            <w:proofErr w:type="spellStart"/>
            <w:r w:rsidR="00800B0A" w:rsidRPr="009B3C65">
              <w:rPr>
                <w:bCs/>
                <w:iCs/>
                <w:lang w:val="en-US"/>
              </w:rPr>
              <w:t>twochannel</w:t>
            </w:r>
            <w:proofErr w:type="spellEnd"/>
            <w:r w:rsidR="00800B0A" w:rsidRPr="009B3C65">
              <w:rPr>
                <w:bCs/>
                <w:iCs/>
                <w:lang w:val="en-US"/>
              </w:rPr>
              <w:t xml:space="preserve"> L-PCM), then the output should be leveled to a target reference level of -23 </w:t>
            </w:r>
            <w:proofErr w:type="spellStart"/>
            <w:r w:rsidR="00800B0A" w:rsidRPr="009B3C65">
              <w:rPr>
                <w:bCs/>
                <w:iCs/>
                <w:lang w:val="en-US"/>
              </w:rPr>
              <w:t>dBFS</w:t>
            </w:r>
            <w:proofErr w:type="spellEnd"/>
            <w:r w:rsidR="00800B0A" w:rsidRPr="009B3C65">
              <w:rPr>
                <w:bCs/>
                <w:iCs/>
                <w:lang w:val="en-US"/>
              </w:rPr>
              <w:t>.</w:t>
            </w:r>
          </w:p>
          <w:p w14:paraId="6A36D1D0" w14:textId="77777777" w:rsidR="00B9509B" w:rsidRDefault="00800B0A" w:rsidP="00800B0A">
            <w:pPr>
              <w:rPr>
                <w:bCs/>
                <w:iCs/>
                <w:lang w:val="en-US"/>
              </w:rPr>
            </w:pPr>
            <w:r w:rsidRPr="009B3C65">
              <w:rPr>
                <w:bCs/>
                <w:iCs/>
                <w:lang w:val="en-US"/>
              </w:rPr>
              <w:t xml:space="preserve">For analog (stereo) outputs, the target reference level should be leveled to -23 </w:t>
            </w:r>
            <w:proofErr w:type="spellStart"/>
            <w:r w:rsidRPr="009B3C65">
              <w:rPr>
                <w:bCs/>
                <w:iCs/>
                <w:lang w:val="en-US"/>
              </w:rPr>
              <w:t>dBFS</w:t>
            </w:r>
            <w:proofErr w:type="spellEnd"/>
            <w:r w:rsidRPr="009B3C65">
              <w:rPr>
                <w:bCs/>
                <w:iCs/>
                <w:lang w:val="en-US"/>
              </w:rPr>
              <w:t xml:space="preserve"> (as measured on a digital signal).</w:t>
            </w:r>
          </w:p>
          <w:p w14:paraId="062154A9" w14:textId="5C13447A" w:rsidR="009B3C65" w:rsidRPr="00741F99" w:rsidRDefault="009B3C65" w:rsidP="00800B0A">
            <w:pPr>
              <w:rPr>
                <w:bCs/>
                <w:iCs/>
                <w:lang w:val="en-US"/>
              </w:rPr>
            </w:pPr>
          </w:p>
        </w:tc>
      </w:tr>
      <w:tr w:rsidR="00B9509B" w:rsidRPr="00741F99" w14:paraId="7BD0D34F" w14:textId="77777777" w:rsidTr="00800B0A">
        <w:tc>
          <w:tcPr>
            <w:tcW w:w="1418" w:type="dxa"/>
            <w:tcBorders>
              <w:left w:val="single" w:sz="8" w:space="0" w:color="000000"/>
              <w:bottom w:val="single" w:sz="8" w:space="0" w:color="000000"/>
            </w:tcBorders>
            <w:shd w:val="clear" w:color="auto" w:fill="BFBFBF"/>
          </w:tcPr>
          <w:p w14:paraId="367E4E3F" w14:textId="27AFF817" w:rsidR="00B9509B" w:rsidRPr="00BB61CD" w:rsidRDefault="00B9509B" w:rsidP="009B3C65">
            <w:pPr>
              <w:pStyle w:val="Tasktableheading"/>
              <w:rPr>
                <w:color w:val="000000" w:themeColor="text1"/>
                <w:highlight w:val="yellow"/>
                <w:lang w:val="en-GB"/>
              </w:rPr>
            </w:pPr>
            <w:r w:rsidRPr="009B3C65">
              <w:lastRenderedPageBreak/>
              <w:t xml:space="preserve">IRD </w:t>
            </w:r>
            <w:r w:rsidR="00BB61CD"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68C9F87" w14:textId="541BFC11" w:rsidR="00B9509B" w:rsidRPr="00741F99" w:rsidRDefault="00BB61CD" w:rsidP="006E0830">
            <w:pPr>
              <w:pStyle w:val="NordigProfile"/>
            </w:pPr>
            <w:r w:rsidRPr="009B3C65">
              <w:t>all IRDs</w:t>
            </w:r>
          </w:p>
        </w:tc>
      </w:tr>
      <w:tr w:rsidR="00B9509B" w:rsidRPr="00741F99" w14:paraId="0E3DD4A7" w14:textId="77777777" w:rsidTr="00800B0A">
        <w:tc>
          <w:tcPr>
            <w:tcW w:w="1418" w:type="dxa"/>
            <w:tcBorders>
              <w:left w:val="single" w:sz="8" w:space="0" w:color="000000"/>
              <w:bottom w:val="single" w:sz="8" w:space="0" w:color="000000"/>
            </w:tcBorders>
            <w:shd w:val="clear" w:color="auto" w:fill="BFBFBF"/>
          </w:tcPr>
          <w:p w14:paraId="154772AA" w14:textId="77777777" w:rsidR="00B9509B" w:rsidRPr="00741F99" w:rsidRDefault="00B9509B" w:rsidP="006E08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106AC10" w14:textId="77777777" w:rsidR="00B9509B" w:rsidRPr="00741F99" w:rsidRDefault="00B9509B" w:rsidP="00B9509B">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803C685" w14:textId="77777777" w:rsidR="00B9509B" w:rsidRPr="00741F99" w:rsidRDefault="00B9509B" w:rsidP="006E0830">
            <w:pPr>
              <w:rPr>
                <w:lang w:val="en-US"/>
              </w:rPr>
            </w:pPr>
            <w:r w:rsidRPr="00741F99">
              <w:rPr>
                <w:lang w:val="en-US"/>
              </w:rPr>
              <w:t xml:space="preserve">To verify IRD audio output levels are according to </w:t>
            </w:r>
            <w:proofErr w:type="gramStart"/>
            <w:r w:rsidRPr="00741F99">
              <w:rPr>
                <w:lang w:val="en-US"/>
              </w:rPr>
              <w:t>requirement</w:t>
            </w:r>
            <w:proofErr w:type="gramEnd"/>
            <w:r w:rsidRPr="00741F99">
              <w:rPr>
                <w:lang w:val="en-US"/>
              </w:rPr>
              <w:t xml:space="preserve">. </w:t>
            </w:r>
          </w:p>
          <w:p w14:paraId="33E39497" w14:textId="77777777" w:rsidR="00800B0A" w:rsidRPr="00741F99" w:rsidRDefault="00800B0A" w:rsidP="006E0830">
            <w:pPr>
              <w:rPr>
                <w:lang w:val="en-US"/>
              </w:rPr>
            </w:pPr>
          </w:p>
          <w:p w14:paraId="3CC82824" w14:textId="77777777" w:rsidR="00800B0A" w:rsidRPr="00741F99" w:rsidRDefault="00800B0A" w:rsidP="006E0830">
            <w:pPr>
              <w:rPr>
                <w:lang w:val="en-US"/>
              </w:rPr>
            </w:pPr>
          </w:p>
          <w:p w14:paraId="65B8CB43" w14:textId="77777777" w:rsidR="00800B0A" w:rsidRPr="00741F99" w:rsidRDefault="00800B0A" w:rsidP="00800B0A">
            <w:pPr>
              <w:rPr>
                <w:b/>
                <w:bCs/>
                <w:lang w:val="en-US"/>
              </w:rPr>
            </w:pPr>
            <w:r w:rsidRPr="00741F99">
              <w:rPr>
                <w:b/>
                <w:bCs/>
                <w:lang w:val="en-US"/>
              </w:rPr>
              <w:t>Test procedure:</w:t>
            </w:r>
          </w:p>
          <w:p w14:paraId="7D5AAF8A" w14:textId="77777777" w:rsidR="00800B0A" w:rsidRPr="00741F99" w:rsidRDefault="00800B0A" w:rsidP="00800B0A">
            <w:pPr>
              <w:rPr>
                <w:b/>
                <w:bCs/>
                <w:lang w:val="en-US"/>
              </w:rPr>
            </w:pPr>
          </w:p>
          <w:p w14:paraId="1B0D380C" w14:textId="31335B0B" w:rsidR="00B9509B" w:rsidRDefault="00800B0A" w:rsidP="00800B0A">
            <w:pPr>
              <w:rPr>
                <w:bCs/>
                <w:lang w:val="en-US"/>
              </w:rPr>
            </w:pPr>
            <w:r w:rsidRPr="00741F99">
              <w:rPr>
                <w:bCs/>
                <w:lang w:val="en-US"/>
              </w:rPr>
              <w:t xml:space="preserve">Use a test stream with audio encoded in MPEG-1 Layer II at on a </w:t>
            </w:r>
            <w:proofErr w:type="spellStart"/>
            <w:r w:rsidRPr="00741F99">
              <w:rPr>
                <w:bCs/>
                <w:lang w:val="en-US"/>
              </w:rPr>
              <w:t>beforhand</w:t>
            </w:r>
            <w:proofErr w:type="spellEnd"/>
            <w:r w:rsidRPr="00741F99">
              <w:rPr>
                <w:bCs/>
                <w:lang w:val="en-US"/>
              </w:rPr>
              <w:t xml:space="preserve"> measured integrated level that is approximately -23 LUFS (integrated value, measured according to EBU R 128 or </w:t>
            </w:r>
            <w:proofErr w:type="gramStart"/>
            <w:r w:rsidRPr="00741F99">
              <w:rPr>
                <w:bCs/>
                <w:lang w:val="en-US"/>
              </w:rPr>
              <w:t>other</w:t>
            </w:r>
            <w:proofErr w:type="gramEnd"/>
            <w:r w:rsidRPr="00741F99">
              <w:rPr>
                <w:bCs/>
                <w:lang w:val="en-US"/>
              </w:rPr>
              <w:t xml:space="preserve"> close standard such as ITU-R BS.1770).</w:t>
            </w:r>
          </w:p>
          <w:p w14:paraId="1A3892A9" w14:textId="075F12D2" w:rsidR="00BB61CD" w:rsidRDefault="00BB61CD" w:rsidP="00800B0A">
            <w:pPr>
              <w:rPr>
                <w:bCs/>
                <w:lang w:val="en-US"/>
              </w:rPr>
            </w:pPr>
          </w:p>
          <w:p w14:paraId="652BE206" w14:textId="77777777" w:rsidR="00800B0A" w:rsidRPr="00741F99" w:rsidRDefault="00800B0A" w:rsidP="00800B0A">
            <w:pPr>
              <w:rPr>
                <w:bCs/>
                <w:lang w:val="en-US"/>
              </w:rPr>
            </w:pPr>
          </w:p>
          <w:tbl>
            <w:tblPr>
              <w:tblW w:w="6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8"/>
              <w:gridCol w:w="1843"/>
              <w:gridCol w:w="1985"/>
              <w:gridCol w:w="1134"/>
            </w:tblGrid>
            <w:tr w:rsidR="00800B0A" w:rsidRPr="00741F99" w14:paraId="58290897" w14:textId="77777777" w:rsidTr="00BB61CD">
              <w:trPr>
                <w:cantSplit/>
                <w:trHeight w:val="215"/>
              </w:trPr>
              <w:tc>
                <w:tcPr>
                  <w:tcW w:w="1909"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8AECD3" w14:textId="77777777" w:rsidR="00800B0A" w:rsidRPr="00741F99" w:rsidRDefault="00800B0A">
                  <w:pPr>
                    <w:jc w:val="center"/>
                    <w:rPr>
                      <w:b/>
                    </w:rPr>
                  </w:pPr>
                  <w:r w:rsidRPr="00741F99">
                    <w:rPr>
                      <w:b/>
                    </w:rPr>
                    <w:t>Available input format</w:t>
                  </w:r>
                </w:p>
              </w:tc>
              <w:tc>
                <w:tcPr>
                  <w:tcW w:w="38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FAC4306" w14:textId="77777777" w:rsidR="00800B0A" w:rsidRPr="00741F99" w:rsidRDefault="00800B0A">
                  <w:pPr>
                    <w:jc w:val="center"/>
                    <w:rPr>
                      <w:b/>
                      <w:lang w:val="en-GB"/>
                    </w:rPr>
                  </w:pPr>
                  <w:r w:rsidRPr="00741F99">
                    <w:rPr>
                      <w:b/>
                      <w:lang w:val="en-GB"/>
                    </w:rPr>
                    <w:t>Measured Output on S/PDIF (Integrated value in LUFS)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E943E5B" w14:textId="77777777" w:rsidR="00800B0A" w:rsidRPr="00741F99" w:rsidRDefault="00800B0A">
                  <w:pPr>
                    <w:jc w:val="center"/>
                    <w:rPr>
                      <w:b/>
                    </w:rPr>
                  </w:pPr>
                  <w:r w:rsidRPr="00741F99">
                    <w:rPr>
                      <w:b/>
                    </w:rPr>
                    <w:t>OK/NOK</w:t>
                  </w:r>
                </w:p>
              </w:tc>
            </w:tr>
            <w:tr w:rsidR="00800B0A" w:rsidRPr="00741F99" w14:paraId="6DD63C98" w14:textId="77777777" w:rsidTr="00BB61CD">
              <w:trPr>
                <w:cantSplit/>
                <w:trHeight w:val="564"/>
              </w:trPr>
              <w:tc>
                <w:tcPr>
                  <w:tcW w:w="1909" w:type="dxa"/>
                  <w:vMerge/>
                  <w:tcBorders>
                    <w:top w:val="single" w:sz="4" w:space="0" w:color="auto"/>
                    <w:left w:val="single" w:sz="4" w:space="0" w:color="auto"/>
                    <w:bottom w:val="single" w:sz="4" w:space="0" w:color="auto"/>
                    <w:right w:val="single" w:sz="4" w:space="0" w:color="auto"/>
                  </w:tcBorders>
                  <w:vAlign w:val="center"/>
                  <w:hideMark/>
                </w:tcPr>
                <w:p w14:paraId="393B7966" w14:textId="77777777" w:rsidR="00800B0A" w:rsidRPr="00741F99" w:rsidRDefault="00800B0A">
                  <w:pPr>
                    <w:suppressAutoHyphens w:val="0"/>
                    <w:rPr>
                      <w:b/>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9AD1127" w14:textId="77777777" w:rsidR="00800B0A" w:rsidRPr="00741F99" w:rsidRDefault="00800B0A">
                  <w:pPr>
                    <w:jc w:val="center"/>
                    <w:rPr>
                      <w:b/>
                      <w:lang w:val="en-GB"/>
                    </w:rPr>
                  </w:pPr>
                  <w:r w:rsidRPr="00741F99">
                    <w:rPr>
                      <w:b/>
                      <w:lang w:val="en-GB"/>
                    </w:rPr>
                    <w:t xml:space="preserve">When Stereo is selected (default) </w:t>
                  </w:r>
                </w:p>
                <w:p w14:paraId="3F77C981" w14:textId="77777777" w:rsidR="00800B0A" w:rsidRPr="00741F99" w:rsidRDefault="00800B0A">
                  <w:pPr>
                    <w:jc w:val="center"/>
                    <w:rPr>
                      <w:lang w:val="en-GB"/>
                    </w:rPr>
                  </w:pPr>
                  <w:r w:rsidRPr="00741F99">
                    <w:rPr>
                      <w:b/>
                    </w:rPr>
                    <w:t>– The Target Reference Level is -23 dBFS</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17A2683" w14:textId="77777777" w:rsidR="00800B0A" w:rsidRPr="00741F99" w:rsidRDefault="00800B0A">
                  <w:pPr>
                    <w:jc w:val="center"/>
                    <w:rPr>
                      <w:b/>
                    </w:rPr>
                  </w:pPr>
                  <w:r w:rsidRPr="00741F99">
                    <w:rPr>
                      <w:b/>
                    </w:rPr>
                    <w:t>When Multichannel is selected – The Target Reference Level is -31 dBFS</w:t>
                  </w: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762468D2" w14:textId="77777777" w:rsidR="00800B0A" w:rsidRPr="00741F99" w:rsidRDefault="00800B0A">
                  <w:pPr>
                    <w:suppressAutoHyphens w:val="0"/>
                    <w:rPr>
                      <w:b/>
                    </w:rPr>
                  </w:pPr>
                </w:p>
              </w:tc>
            </w:tr>
            <w:tr w:rsidR="00800B0A" w:rsidRPr="00741F99" w14:paraId="0CE381D6"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4EDF7A3F" w14:textId="77777777" w:rsidR="00800B0A" w:rsidRPr="00741F99" w:rsidRDefault="00800B0A">
                  <w:pPr>
                    <w:rPr>
                      <w:lang w:val="en-GB"/>
                    </w:rPr>
                  </w:pPr>
                  <w:r w:rsidRPr="00741F99">
                    <w:rPr>
                      <w:lang w:val="en-GB"/>
                    </w:rPr>
                    <w:t xml:space="preserve">MPEG1 layer II i.e. measured to be </w:t>
                  </w:r>
                  <w:r w:rsidRPr="00741F99">
                    <w:rPr>
                      <w:lang w:val="en-GB"/>
                    </w:rPr>
                    <w:noBreakHyphen/>
                    <w:t>23 LUFS</w:t>
                  </w:r>
                </w:p>
              </w:tc>
              <w:tc>
                <w:tcPr>
                  <w:tcW w:w="1843" w:type="dxa"/>
                  <w:tcBorders>
                    <w:top w:val="single" w:sz="4" w:space="0" w:color="auto"/>
                    <w:left w:val="single" w:sz="4" w:space="0" w:color="auto"/>
                    <w:bottom w:val="single" w:sz="4" w:space="0" w:color="auto"/>
                    <w:right w:val="single" w:sz="4" w:space="0" w:color="auto"/>
                  </w:tcBorders>
                  <w:hideMark/>
                </w:tcPr>
                <w:p w14:paraId="6E61936F" w14:textId="77777777" w:rsidR="00800B0A" w:rsidRPr="00741F99" w:rsidRDefault="00800B0A">
                  <w:pPr>
                    <w:jc w:val="center"/>
                    <w:rPr>
                      <w:lang w:val="en-GB"/>
                    </w:rPr>
                  </w:pPr>
                  <w:r w:rsidRPr="00741F99">
                    <w:rPr>
                      <w:lang w:val="en-GB"/>
                    </w:rPr>
                    <w:t>-23 LUFS (same as input)</w:t>
                  </w:r>
                </w:p>
              </w:tc>
              <w:tc>
                <w:tcPr>
                  <w:tcW w:w="1985" w:type="dxa"/>
                  <w:tcBorders>
                    <w:top w:val="single" w:sz="4" w:space="0" w:color="auto"/>
                    <w:left w:val="single" w:sz="4" w:space="0" w:color="auto"/>
                    <w:bottom w:val="single" w:sz="4" w:space="0" w:color="auto"/>
                    <w:right w:val="single" w:sz="4" w:space="0" w:color="auto"/>
                  </w:tcBorders>
                  <w:hideMark/>
                </w:tcPr>
                <w:p w14:paraId="3061ED48" w14:textId="77777777" w:rsidR="00800B0A" w:rsidRPr="00741F99" w:rsidRDefault="00800B0A">
                  <w:pPr>
                    <w:jc w:val="center"/>
                    <w:rPr>
                      <w:lang w:val="en-GB"/>
                    </w:rPr>
                  </w:pPr>
                  <w:r w:rsidRPr="00741F99">
                    <w:rPr>
                      <w:lang w:val="en-GB"/>
                    </w:rPr>
                    <w:t>-31 LUFS (8 dB attenuation)</w:t>
                  </w:r>
                </w:p>
              </w:tc>
              <w:tc>
                <w:tcPr>
                  <w:tcW w:w="1134" w:type="dxa"/>
                  <w:tcBorders>
                    <w:top w:val="single" w:sz="4" w:space="0" w:color="auto"/>
                    <w:left w:val="single" w:sz="4" w:space="0" w:color="auto"/>
                    <w:bottom w:val="single" w:sz="4" w:space="0" w:color="auto"/>
                    <w:right w:val="single" w:sz="4" w:space="0" w:color="auto"/>
                  </w:tcBorders>
                </w:tcPr>
                <w:p w14:paraId="37D8A29F" w14:textId="77777777" w:rsidR="00800B0A" w:rsidRPr="00741F99" w:rsidRDefault="00800B0A">
                  <w:pPr>
                    <w:jc w:val="center"/>
                    <w:rPr>
                      <w:lang w:val="en-GB"/>
                    </w:rPr>
                  </w:pPr>
                </w:p>
              </w:tc>
            </w:tr>
            <w:tr w:rsidR="00800B0A" w:rsidRPr="00741F99" w14:paraId="618256A6"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0EF89A94" w14:textId="77777777" w:rsidR="00800B0A" w:rsidRPr="00741F99" w:rsidRDefault="00800B0A">
                  <w:pPr>
                    <w:rPr>
                      <w:lang w:val="en-GB"/>
                    </w:rPr>
                  </w:pPr>
                  <w:r w:rsidRPr="00741F99">
                    <w:rPr>
                      <w:lang w:val="en-GB"/>
                    </w:rPr>
                    <w:t xml:space="preserve">AC-3 i.e. measured to be </w:t>
                  </w:r>
                  <w:r w:rsidRPr="00741F99">
                    <w:rPr>
                      <w:lang w:val="en-GB"/>
                    </w:rPr>
                    <w:noBreakHyphen/>
                    <w:t xml:space="preserve">23 LUFS with </w:t>
                  </w:r>
                  <w:proofErr w:type="spellStart"/>
                  <w:r w:rsidRPr="00741F99">
                    <w:rPr>
                      <w:rFonts w:ascii="Courier New" w:hAnsi="Courier New" w:cs="Courier New"/>
                      <w:lang w:val="en-GB"/>
                    </w:rPr>
                    <w:t>dialnorm</w:t>
                  </w:r>
                  <w:proofErr w:type="spellEnd"/>
                  <w:r w:rsidRPr="00741F99">
                    <w:rPr>
                      <w:lang w:val="en-GB"/>
                    </w:rPr>
                    <w:t xml:space="preserve"> level set to = </w:t>
                  </w:r>
                  <w:r w:rsidRPr="00741F99">
                    <w:rPr>
                      <w:lang w:val="en-GB"/>
                    </w:rPr>
                    <w:softHyphen/>
                  </w:r>
                  <w:r w:rsidRPr="00741F99">
                    <w:rPr>
                      <w:lang w:val="en-GB"/>
                    </w:rPr>
                    <w:noBreakHyphen/>
                    <w:t xml:space="preserve">23 </w:t>
                  </w:r>
                  <w:proofErr w:type="spellStart"/>
                  <w:r w:rsidRPr="00741F99">
                    <w:rPr>
                      <w:lang w:val="en-GB"/>
                    </w:rPr>
                    <w:t>dBFS</w:t>
                  </w:r>
                  <w:proofErr w:type="spellEnd"/>
                </w:p>
              </w:tc>
              <w:tc>
                <w:tcPr>
                  <w:tcW w:w="1843" w:type="dxa"/>
                  <w:tcBorders>
                    <w:top w:val="single" w:sz="4" w:space="0" w:color="auto"/>
                    <w:left w:val="single" w:sz="4" w:space="0" w:color="auto"/>
                    <w:bottom w:val="single" w:sz="4" w:space="0" w:color="auto"/>
                    <w:right w:val="single" w:sz="4" w:space="0" w:color="auto"/>
                  </w:tcBorders>
                  <w:hideMark/>
                </w:tcPr>
                <w:p w14:paraId="724EDD34"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568911FE"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63843216" w14:textId="77777777" w:rsidR="00800B0A" w:rsidRPr="00741F99" w:rsidRDefault="00800B0A">
                  <w:pPr>
                    <w:jc w:val="center"/>
                    <w:rPr>
                      <w:lang w:val="en-GB"/>
                    </w:rPr>
                  </w:pPr>
                </w:p>
              </w:tc>
            </w:tr>
            <w:tr w:rsidR="00800B0A" w:rsidRPr="00741F99" w14:paraId="69C011AE"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60430448" w14:textId="77777777" w:rsidR="00800B0A" w:rsidRPr="00741F99" w:rsidRDefault="00800B0A">
                  <w:pPr>
                    <w:rPr>
                      <w:lang w:val="en-GB"/>
                    </w:rPr>
                  </w:pPr>
                  <w:r w:rsidRPr="00741F99">
                    <w:rPr>
                      <w:lang w:val="en-GB"/>
                    </w:rPr>
                    <w:t xml:space="preserve">E-AC-3 i.e. measured to be </w:t>
                  </w:r>
                  <w:r w:rsidRPr="00741F99">
                    <w:rPr>
                      <w:lang w:val="en-GB"/>
                    </w:rPr>
                    <w:noBreakHyphen/>
                    <w:t xml:space="preserve">23 LUFS with </w:t>
                  </w:r>
                  <w:proofErr w:type="spellStart"/>
                  <w:r w:rsidRPr="00741F99">
                    <w:rPr>
                      <w:rFonts w:ascii="Courier New" w:hAnsi="Courier New" w:cs="Courier New"/>
                      <w:lang w:val="en-GB"/>
                    </w:rPr>
                    <w:t>dialnorm</w:t>
                  </w:r>
                  <w:proofErr w:type="spellEnd"/>
                  <w:r w:rsidRPr="00741F99">
                    <w:rPr>
                      <w:lang w:val="en-GB"/>
                    </w:rPr>
                    <w:t xml:space="preserve"> level set to = </w:t>
                  </w:r>
                  <w:r w:rsidRPr="00741F99">
                    <w:rPr>
                      <w:lang w:val="en-GB"/>
                    </w:rPr>
                    <w:softHyphen/>
                  </w:r>
                  <w:r w:rsidRPr="00741F99">
                    <w:rPr>
                      <w:lang w:val="en-GB"/>
                    </w:rPr>
                    <w:noBreakHyphen/>
                    <w:t xml:space="preserve">23 </w:t>
                  </w:r>
                  <w:proofErr w:type="spellStart"/>
                  <w:r w:rsidRPr="00741F99">
                    <w:rPr>
                      <w:lang w:val="en-GB"/>
                    </w:rPr>
                    <w:t>dBFS</w:t>
                  </w:r>
                  <w:proofErr w:type="spellEnd"/>
                </w:p>
              </w:tc>
              <w:tc>
                <w:tcPr>
                  <w:tcW w:w="1843" w:type="dxa"/>
                  <w:tcBorders>
                    <w:top w:val="single" w:sz="4" w:space="0" w:color="auto"/>
                    <w:left w:val="single" w:sz="4" w:space="0" w:color="auto"/>
                    <w:bottom w:val="single" w:sz="4" w:space="0" w:color="auto"/>
                    <w:right w:val="single" w:sz="4" w:space="0" w:color="auto"/>
                  </w:tcBorders>
                  <w:hideMark/>
                </w:tcPr>
                <w:p w14:paraId="0608202B"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00C6B537"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6222BD2B" w14:textId="77777777" w:rsidR="00800B0A" w:rsidRPr="00741F99" w:rsidRDefault="00800B0A">
                  <w:pPr>
                    <w:jc w:val="center"/>
                    <w:rPr>
                      <w:lang w:val="en-GB"/>
                    </w:rPr>
                  </w:pPr>
                </w:p>
              </w:tc>
            </w:tr>
            <w:tr w:rsidR="00800B0A" w:rsidRPr="00741F99" w14:paraId="1BB69338" w14:textId="77777777" w:rsidTr="00800B0A">
              <w:trPr>
                <w:cantSplit/>
                <w:trHeight w:val="829"/>
              </w:trPr>
              <w:tc>
                <w:tcPr>
                  <w:tcW w:w="1909" w:type="dxa"/>
                  <w:tcBorders>
                    <w:top w:val="single" w:sz="4" w:space="0" w:color="auto"/>
                    <w:left w:val="single" w:sz="4" w:space="0" w:color="auto"/>
                    <w:bottom w:val="single" w:sz="4" w:space="0" w:color="auto"/>
                    <w:right w:val="single" w:sz="4" w:space="0" w:color="auto"/>
                  </w:tcBorders>
                  <w:hideMark/>
                </w:tcPr>
                <w:p w14:paraId="08733D92" w14:textId="77777777" w:rsidR="00800B0A" w:rsidRPr="00741F99" w:rsidRDefault="00800B0A">
                  <w:pPr>
                    <w:rPr>
                      <w:lang w:val="en-GB"/>
                    </w:rPr>
                  </w:pPr>
                  <w:r w:rsidRPr="00741F99">
                    <w:rPr>
                      <w:lang w:val="en-GB"/>
                    </w:rPr>
                    <w:t xml:space="preserve">HE AAC i.e. measured to be </w:t>
                  </w:r>
                  <w:r w:rsidRPr="00741F99">
                    <w:rPr>
                      <w:lang w:val="en-GB"/>
                    </w:rPr>
                    <w:noBreakHyphen/>
                    <w:t xml:space="preserve">23 LUFS with </w:t>
                  </w:r>
                  <w:proofErr w:type="spellStart"/>
                  <w:r w:rsidRPr="00741F99">
                    <w:rPr>
                      <w:rFonts w:ascii="Courier New" w:hAnsi="Courier New" w:cs="Courier New"/>
                      <w:lang w:val="en-GB"/>
                    </w:rPr>
                    <w:t>prog_ref_level</w:t>
                  </w:r>
                  <w:proofErr w:type="spellEnd"/>
                  <w:r w:rsidRPr="00741F99">
                    <w:rPr>
                      <w:lang w:val="en-GB"/>
                    </w:rPr>
                    <w:t xml:space="preserve"> set to = </w:t>
                  </w:r>
                  <w:r w:rsidRPr="00741F99">
                    <w:rPr>
                      <w:lang w:val="en-GB"/>
                    </w:rPr>
                    <w:softHyphen/>
                  </w:r>
                  <w:r w:rsidRPr="00741F99">
                    <w:rPr>
                      <w:lang w:val="en-GB"/>
                    </w:rPr>
                    <w:noBreakHyphen/>
                    <w:t xml:space="preserve">23 </w:t>
                  </w:r>
                  <w:proofErr w:type="spellStart"/>
                  <w:r w:rsidRPr="00741F99">
                    <w:rPr>
                      <w:lang w:val="en-GB"/>
                    </w:rPr>
                    <w:t>dBFS</w:t>
                  </w:r>
                  <w:proofErr w:type="spellEnd"/>
                </w:p>
              </w:tc>
              <w:tc>
                <w:tcPr>
                  <w:tcW w:w="1843" w:type="dxa"/>
                  <w:tcBorders>
                    <w:top w:val="single" w:sz="4" w:space="0" w:color="auto"/>
                    <w:left w:val="single" w:sz="4" w:space="0" w:color="auto"/>
                    <w:bottom w:val="single" w:sz="4" w:space="0" w:color="auto"/>
                    <w:right w:val="single" w:sz="4" w:space="0" w:color="auto"/>
                  </w:tcBorders>
                  <w:hideMark/>
                </w:tcPr>
                <w:p w14:paraId="480DB918"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5182AA41" w14:textId="77777777" w:rsidR="00800B0A" w:rsidRPr="00741F99" w:rsidRDefault="00800B0A">
                  <w:pPr>
                    <w:keepNext/>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1CCA65F8" w14:textId="77777777" w:rsidR="00800B0A" w:rsidRPr="00741F99" w:rsidRDefault="00800B0A">
                  <w:pPr>
                    <w:keepNext/>
                    <w:jc w:val="center"/>
                    <w:rPr>
                      <w:lang w:val="en-GB"/>
                    </w:rPr>
                  </w:pPr>
                </w:p>
              </w:tc>
            </w:tr>
          </w:tbl>
          <w:p w14:paraId="463A80B1" w14:textId="77777777" w:rsidR="00800B0A" w:rsidRPr="00741F99" w:rsidRDefault="00800B0A" w:rsidP="00800B0A">
            <w:pPr>
              <w:rPr>
                <w:bCs/>
                <w:lang w:val="en-US"/>
              </w:rPr>
            </w:pPr>
          </w:p>
          <w:p w14:paraId="19EF9AC6" w14:textId="77777777" w:rsidR="00800B0A" w:rsidRPr="00741F99" w:rsidRDefault="00800B0A" w:rsidP="00800B0A">
            <w:pPr>
              <w:rPr>
                <w:bCs/>
                <w:lang w:val="en-US"/>
              </w:rPr>
            </w:pPr>
          </w:p>
          <w:tbl>
            <w:tblPr>
              <w:tblW w:w="6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8"/>
              <w:gridCol w:w="1843"/>
              <w:gridCol w:w="1985"/>
              <w:gridCol w:w="1134"/>
            </w:tblGrid>
            <w:tr w:rsidR="00800B0A" w:rsidRPr="00741F99" w14:paraId="096745DD" w14:textId="77777777" w:rsidTr="00BB61CD">
              <w:trPr>
                <w:trHeight w:val="215"/>
              </w:trPr>
              <w:tc>
                <w:tcPr>
                  <w:tcW w:w="1909"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8115E5F" w14:textId="77777777" w:rsidR="00800B0A" w:rsidRPr="00741F99" w:rsidRDefault="00800B0A">
                  <w:pPr>
                    <w:jc w:val="center"/>
                    <w:rPr>
                      <w:b/>
                    </w:rPr>
                  </w:pPr>
                  <w:r w:rsidRPr="00741F99">
                    <w:rPr>
                      <w:b/>
                    </w:rPr>
                    <w:t>Available input format</w:t>
                  </w:r>
                </w:p>
              </w:tc>
              <w:tc>
                <w:tcPr>
                  <w:tcW w:w="38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D5E1E14" w14:textId="77777777" w:rsidR="00800B0A" w:rsidRPr="00741F99" w:rsidRDefault="00800B0A">
                  <w:pPr>
                    <w:jc w:val="center"/>
                    <w:rPr>
                      <w:b/>
                      <w:lang w:val="en-GB"/>
                    </w:rPr>
                  </w:pPr>
                  <w:r w:rsidRPr="00741F99">
                    <w:rPr>
                      <w:b/>
                      <w:lang w:val="en-GB"/>
                    </w:rPr>
                    <w:t>Measured Output on HDMI* (Integrated value in LUFS)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EB4CE9D" w14:textId="77777777" w:rsidR="00800B0A" w:rsidRPr="00741F99" w:rsidRDefault="00800B0A">
                  <w:pPr>
                    <w:jc w:val="center"/>
                    <w:rPr>
                      <w:b/>
                    </w:rPr>
                  </w:pPr>
                  <w:r w:rsidRPr="00741F99">
                    <w:rPr>
                      <w:b/>
                    </w:rPr>
                    <w:t>OK/NOK</w:t>
                  </w:r>
                </w:p>
              </w:tc>
            </w:tr>
            <w:tr w:rsidR="00800B0A" w:rsidRPr="00741F99" w14:paraId="1E1662E3" w14:textId="77777777" w:rsidTr="00BB61CD">
              <w:trPr>
                <w:trHeight w:val="564"/>
              </w:trPr>
              <w:tc>
                <w:tcPr>
                  <w:tcW w:w="1909" w:type="dxa"/>
                  <w:vMerge/>
                  <w:tcBorders>
                    <w:top w:val="single" w:sz="4" w:space="0" w:color="auto"/>
                    <w:left w:val="single" w:sz="4" w:space="0" w:color="auto"/>
                    <w:bottom w:val="single" w:sz="4" w:space="0" w:color="auto"/>
                    <w:right w:val="single" w:sz="4" w:space="0" w:color="auto"/>
                  </w:tcBorders>
                  <w:vAlign w:val="center"/>
                  <w:hideMark/>
                </w:tcPr>
                <w:p w14:paraId="59EFE72E" w14:textId="77777777" w:rsidR="00800B0A" w:rsidRPr="00741F99" w:rsidRDefault="00800B0A">
                  <w:pPr>
                    <w:suppressAutoHyphens w:val="0"/>
                    <w:rPr>
                      <w:b/>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384BCE1" w14:textId="77777777" w:rsidR="00800B0A" w:rsidRPr="00741F99" w:rsidRDefault="00800B0A">
                  <w:pPr>
                    <w:jc w:val="center"/>
                    <w:rPr>
                      <w:b/>
                      <w:lang w:val="en-GB"/>
                    </w:rPr>
                  </w:pPr>
                  <w:r w:rsidRPr="00741F99">
                    <w:rPr>
                      <w:b/>
                      <w:lang w:val="en-GB"/>
                    </w:rPr>
                    <w:t xml:space="preserve">When Stereo is selected (default) </w:t>
                  </w:r>
                </w:p>
                <w:p w14:paraId="764EF687" w14:textId="77777777" w:rsidR="00800B0A" w:rsidRPr="00741F99" w:rsidRDefault="00800B0A">
                  <w:pPr>
                    <w:jc w:val="center"/>
                    <w:rPr>
                      <w:lang w:val="en-GB"/>
                    </w:rPr>
                  </w:pPr>
                  <w:r w:rsidRPr="00741F99">
                    <w:rPr>
                      <w:b/>
                    </w:rPr>
                    <w:t>– The Target Reference Level is -23 dBFS</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E547D5F" w14:textId="77777777" w:rsidR="00800B0A" w:rsidRPr="00741F99" w:rsidRDefault="00800B0A">
                  <w:pPr>
                    <w:jc w:val="center"/>
                    <w:rPr>
                      <w:b/>
                    </w:rPr>
                  </w:pPr>
                  <w:r w:rsidRPr="00741F99">
                    <w:rPr>
                      <w:b/>
                    </w:rPr>
                    <w:t>When Multichannel is selected – The Target Reference Level is -31 dBFS</w:t>
                  </w: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1A5A87BF" w14:textId="77777777" w:rsidR="00800B0A" w:rsidRPr="00741F99" w:rsidRDefault="00800B0A">
                  <w:pPr>
                    <w:suppressAutoHyphens w:val="0"/>
                    <w:rPr>
                      <w:b/>
                    </w:rPr>
                  </w:pPr>
                </w:p>
              </w:tc>
            </w:tr>
            <w:tr w:rsidR="00800B0A" w:rsidRPr="00741F99" w14:paraId="00F8A97D" w14:textId="77777777" w:rsidTr="00800B0A">
              <w:trPr>
                <w:trHeight w:val="444"/>
              </w:trPr>
              <w:tc>
                <w:tcPr>
                  <w:tcW w:w="1909" w:type="dxa"/>
                  <w:tcBorders>
                    <w:top w:val="single" w:sz="4" w:space="0" w:color="auto"/>
                    <w:left w:val="single" w:sz="4" w:space="0" w:color="auto"/>
                    <w:bottom w:val="single" w:sz="4" w:space="0" w:color="auto"/>
                    <w:right w:val="single" w:sz="4" w:space="0" w:color="auto"/>
                  </w:tcBorders>
                  <w:hideMark/>
                </w:tcPr>
                <w:p w14:paraId="5BDC504A" w14:textId="77777777" w:rsidR="00800B0A" w:rsidRPr="00741F99" w:rsidRDefault="00800B0A">
                  <w:pPr>
                    <w:rPr>
                      <w:lang w:val="en-GB"/>
                    </w:rPr>
                  </w:pPr>
                  <w:r w:rsidRPr="00741F99">
                    <w:rPr>
                      <w:lang w:val="en-GB"/>
                    </w:rPr>
                    <w:t xml:space="preserve">MPEG1 layer II i.e. measured to be </w:t>
                  </w:r>
                  <w:r w:rsidRPr="00741F99">
                    <w:rPr>
                      <w:lang w:val="en-GB"/>
                    </w:rPr>
                    <w:noBreakHyphen/>
                    <w:t>23 LUFS</w:t>
                  </w:r>
                </w:p>
              </w:tc>
              <w:tc>
                <w:tcPr>
                  <w:tcW w:w="1843" w:type="dxa"/>
                  <w:tcBorders>
                    <w:top w:val="single" w:sz="4" w:space="0" w:color="auto"/>
                    <w:left w:val="single" w:sz="4" w:space="0" w:color="auto"/>
                    <w:bottom w:val="single" w:sz="4" w:space="0" w:color="auto"/>
                    <w:right w:val="single" w:sz="4" w:space="0" w:color="auto"/>
                  </w:tcBorders>
                  <w:hideMark/>
                </w:tcPr>
                <w:p w14:paraId="2E011F12" w14:textId="77777777" w:rsidR="00800B0A" w:rsidRPr="00741F99" w:rsidRDefault="00800B0A">
                  <w:pPr>
                    <w:jc w:val="center"/>
                    <w:rPr>
                      <w:lang w:val="en-GB"/>
                    </w:rPr>
                  </w:pPr>
                  <w:r w:rsidRPr="00741F99">
                    <w:rPr>
                      <w:lang w:val="en-GB"/>
                    </w:rPr>
                    <w:t>-23 LUFS (same as input)</w:t>
                  </w:r>
                </w:p>
              </w:tc>
              <w:tc>
                <w:tcPr>
                  <w:tcW w:w="1985" w:type="dxa"/>
                  <w:tcBorders>
                    <w:top w:val="single" w:sz="4" w:space="0" w:color="auto"/>
                    <w:left w:val="single" w:sz="4" w:space="0" w:color="auto"/>
                    <w:bottom w:val="single" w:sz="4" w:space="0" w:color="auto"/>
                    <w:right w:val="single" w:sz="4" w:space="0" w:color="auto"/>
                  </w:tcBorders>
                  <w:hideMark/>
                </w:tcPr>
                <w:p w14:paraId="7C11B680" w14:textId="77777777" w:rsidR="00800B0A" w:rsidRPr="00741F99" w:rsidRDefault="00800B0A">
                  <w:pPr>
                    <w:jc w:val="center"/>
                    <w:rPr>
                      <w:lang w:val="en-GB"/>
                    </w:rPr>
                  </w:pPr>
                  <w:r w:rsidRPr="00741F99">
                    <w:rPr>
                      <w:lang w:val="en-GB"/>
                    </w:rPr>
                    <w:t>-31 LUFS (8 dB attenuation)</w:t>
                  </w:r>
                </w:p>
              </w:tc>
              <w:tc>
                <w:tcPr>
                  <w:tcW w:w="1134" w:type="dxa"/>
                  <w:tcBorders>
                    <w:top w:val="single" w:sz="4" w:space="0" w:color="auto"/>
                    <w:left w:val="single" w:sz="4" w:space="0" w:color="auto"/>
                    <w:bottom w:val="single" w:sz="4" w:space="0" w:color="auto"/>
                    <w:right w:val="single" w:sz="4" w:space="0" w:color="auto"/>
                  </w:tcBorders>
                </w:tcPr>
                <w:p w14:paraId="4E9338D9" w14:textId="77777777" w:rsidR="00800B0A" w:rsidRPr="00741F99" w:rsidRDefault="00800B0A">
                  <w:pPr>
                    <w:jc w:val="center"/>
                    <w:rPr>
                      <w:lang w:val="en-GB"/>
                    </w:rPr>
                  </w:pPr>
                </w:p>
              </w:tc>
            </w:tr>
            <w:tr w:rsidR="00800B0A" w:rsidRPr="00741F99" w14:paraId="6072ABFA" w14:textId="77777777" w:rsidTr="00800B0A">
              <w:trPr>
                <w:trHeight w:val="444"/>
              </w:trPr>
              <w:tc>
                <w:tcPr>
                  <w:tcW w:w="1909" w:type="dxa"/>
                  <w:tcBorders>
                    <w:top w:val="single" w:sz="4" w:space="0" w:color="auto"/>
                    <w:left w:val="single" w:sz="4" w:space="0" w:color="auto"/>
                    <w:bottom w:val="single" w:sz="4" w:space="0" w:color="auto"/>
                    <w:right w:val="single" w:sz="4" w:space="0" w:color="auto"/>
                  </w:tcBorders>
                  <w:hideMark/>
                </w:tcPr>
                <w:p w14:paraId="5E8ACCEB" w14:textId="77777777" w:rsidR="00800B0A" w:rsidRPr="00741F99" w:rsidRDefault="00800B0A">
                  <w:pPr>
                    <w:rPr>
                      <w:lang w:val="en-GB"/>
                    </w:rPr>
                  </w:pPr>
                  <w:r w:rsidRPr="00741F99">
                    <w:rPr>
                      <w:lang w:val="en-GB"/>
                    </w:rPr>
                    <w:t xml:space="preserve">AC-3 i.e. measured to be </w:t>
                  </w:r>
                  <w:r w:rsidRPr="00741F99">
                    <w:rPr>
                      <w:lang w:val="en-GB"/>
                    </w:rPr>
                    <w:noBreakHyphen/>
                    <w:t xml:space="preserve">23 LUFS with </w:t>
                  </w:r>
                  <w:proofErr w:type="spellStart"/>
                  <w:r w:rsidRPr="00741F99">
                    <w:rPr>
                      <w:rFonts w:ascii="Courier New" w:hAnsi="Courier New" w:cs="Courier New"/>
                      <w:lang w:val="en-GB"/>
                    </w:rPr>
                    <w:lastRenderedPageBreak/>
                    <w:t>dialnorm</w:t>
                  </w:r>
                  <w:proofErr w:type="spellEnd"/>
                  <w:r w:rsidRPr="00741F99">
                    <w:rPr>
                      <w:lang w:val="en-GB"/>
                    </w:rPr>
                    <w:t xml:space="preserve"> level set to = </w:t>
                  </w:r>
                  <w:r w:rsidRPr="00741F99">
                    <w:rPr>
                      <w:lang w:val="en-GB"/>
                    </w:rPr>
                    <w:softHyphen/>
                  </w:r>
                  <w:r w:rsidRPr="00741F99">
                    <w:rPr>
                      <w:lang w:val="en-GB"/>
                    </w:rPr>
                    <w:noBreakHyphen/>
                    <w:t xml:space="preserve">23 </w:t>
                  </w:r>
                  <w:proofErr w:type="spellStart"/>
                  <w:r w:rsidRPr="00741F99">
                    <w:rPr>
                      <w:lang w:val="en-GB"/>
                    </w:rPr>
                    <w:t>dBFS</w:t>
                  </w:r>
                  <w:proofErr w:type="spellEnd"/>
                </w:p>
              </w:tc>
              <w:tc>
                <w:tcPr>
                  <w:tcW w:w="1843" w:type="dxa"/>
                  <w:tcBorders>
                    <w:top w:val="single" w:sz="4" w:space="0" w:color="auto"/>
                    <w:left w:val="single" w:sz="4" w:space="0" w:color="auto"/>
                    <w:bottom w:val="single" w:sz="4" w:space="0" w:color="auto"/>
                    <w:right w:val="single" w:sz="4" w:space="0" w:color="auto"/>
                  </w:tcBorders>
                  <w:hideMark/>
                </w:tcPr>
                <w:p w14:paraId="0DE4292B" w14:textId="77777777" w:rsidR="00800B0A" w:rsidRPr="00741F99" w:rsidRDefault="00800B0A">
                  <w:pPr>
                    <w:jc w:val="center"/>
                    <w:rPr>
                      <w:lang w:val="en-GB"/>
                    </w:rPr>
                  </w:pPr>
                  <w:r w:rsidRPr="00741F99">
                    <w:rPr>
                      <w:lang w:val="en-GB"/>
                    </w:rPr>
                    <w:lastRenderedPageBreak/>
                    <w:t>-23 LUFS</w:t>
                  </w:r>
                </w:p>
              </w:tc>
              <w:tc>
                <w:tcPr>
                  <w:tcW w:w="1985" w:type="dxa"/>
                  <w:tcBorders>
                    <w:top w:val="single" w:sz="4" w:space="0" w:color="auto"/>
                    <w:left w:val="single" w:sz="4" w:space="0" w:color="auto"/>
                    <w:bottom w:val="single" w:sz="4" w:space="0" w:color="auto"/>
                    <w:right w:val="single" w:sz="4" w:space="0" w:color="auto"/>
                  </w:tcBorders>
                  <w:hideMark/>
                </w:tcPr>
                <w:p w14:paraId="050C14BE"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3B846064" w14:textId="77777777" w:rsidR="00800B0A" w:rsidRPr="00741F99" w:rsidRDefault="00800B0A">
                  <w:pPr>
                    <w:jc w:val="center"/>
                    <w:rPr>
                      <w:lang w:val="en-GB"/>
                    </w:rPr>
                  </w:pPr>
                </w:p>
              </w:tc>
            </w:tr>
            <w:tr w:rsidR="00800B0A" w:rsidRPr="00741F99" w14:paraId="2B3CA38A" w14:textId="77777777" w:rsidTr="00800B0A">
              <w:trPr>
                <w:trHeight w:val="444"/>
              </w:trPr>
              <w:tc>
                <w:tcPr>
                  <w:tcW w:w="1909" w:type="dxa"/>
                  <w:tcBorders>
                    <w:top w:val="single" w:sz="4" w:space="0" w:color="auto"/>
                    <w:left w:val="single" w:sz="4" w:space="0" w:color="auto"/>
                    <w:bottom w:val="single" w:sz="4" w:space="0" w:color="auto"/>
                    <w:right w:val="single" w:sz="4" w:space="0" w:color="auto"/>
                  </w:tcBorders>
                  <w:hideMark/>
                </w:tcPr>
                <w:p w14:paraId="2A3C72E2" w14:textId="77777777" w:rsidR="00800B0A" w:rsidRPr="00741F99" w:rsidRDefault="00800B0A">
                  <w:pPr>
                    <w:rPr>
                      <w:lang w:val="en-GB"/>
                    </w:rPr>
                  </w:pPr>
                  <w:r w:rsidRPr="00741F99">
                    <w:rPr>
                      <w:lang w:val="en-GB"/>
                    </w:rPr>
                    <w:t xml:space="preserve">E-AC-3 i.e. measured to be </w:t>
                  </w:r>
                  <w:r w:rsidRPr="00741F99">
                    <w:rPr>
                      <w:lang w:val="en-GB"/>
                    </w:rPr>
                    <w:noBreakHyphen/>
                    <w:t xml:space="preserve">23 LUFS with </w:t>
                  </w:r>
                  <w:proofErr w:type="spellStart"/>
                  <w:r w:rsidRPr="00741F99">
                    <w:rPr>
                      <w:rFonts w:ascii="Courier New" w:hAnsi="Courier New" w:cs="Courier New"/>
                      <w:lang w:val="en-GB"/>
                    </w:rPr>
                    <w:t>dialnorm</w:t>
                  </w:r>
                  <w:proofErr w:type="spellEnd"/>
                  <w:r w:rsidRPr="00741F99">
                    <w:rPr>
                      <w:lang w:val="en-GB"/>
                    </w:rPr>
                    <w:t xml:space="preserve"> level set to = </w:t>
                  </w:r>
                  <w:r w:rsidRPr="00741F99">
                    <w:rPr>
                      <w:lang w:val="en-GB"/>
                    </w:rPr>
                    <w:softHyphen/>
                  </w:r>
                  <w:r w:rsidRPr="00741F99">
                    <w:rPr>
                      <w:lang w:val="en-GB"/>
                    </w:rPr>
                    <w:noBreakHyphen/>
                    <w:t xml:space="preserve">23 </w:t>
                  </w:r>
                  <w:proofErr w:type="spellStart"/>
                  <w:r w:rsidRPr="00741F99">
                    <w:rPr>
                      <w:lang w:val="en-GB"/>
                    </w:rPr>
                    <w:t>dBFS</w:t>
                  </w:r>
                  <w:proofErr w:type="spellEnd"/>
                </w:p>
              </w:tc>
              <w:tc>
                <w:tcPr>
                  <w:tcW w:w="1843" w:type="dxa"/>
                  <w:tcBorders>
                    <w:top w:val="single" w:sz="4" w:space="0" w:color="auto"/>
                    <w:left w:val="single" w:sz="4" w:space="0" w:color="auto"/>
                    <w:bottom w:val="single" w:sz="4" w:space="0" w:color="auto"/>
                    <w:right w:val="single" w:sz="4" w:space="0" w:color="auto"/>
                  </w:tcBorders>
                  <w:hideMark/>
                </w:tcPr>
                <w:p w14:paraId="6C101281"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3FA2C6DD"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62B3EA9E" w14:textId="77777777" w:rsidR="00800B0A" w:rsidRPr="00741F99" w:rsidRDefault="00800B0A">
                  <w:pPr>
                    <w:jc w:val="center"/>
                    <w:rPr>
                      <w:lang w:val="en-GB"/>
                    </w:rPr>
                  </w:pPr>
                </w:p>
              </w:tc>
            </w:tr>
            <w:tr w:rsidR="00800B0A" w:rsidRPr="00741F99" w14:paraId="61DB8AC9" w14:textId="77777777" w:rsidTr="00800B0A">
              <w:trPr>
                <w:trHeight w:val="829"/>
              </w:trPr>
              <w:tc>
                <w:tcPr>
                  <w:tcW w:w="1909" w:type="dxa"/>
                  <w:tcBorders>
                    <w:top w:val="single" w:sz="4" w:space="0" w:color="auto"/>
                    <w:left w:val="single" w:sz="4" w:space="0" w:color="auto"/>
                    <w:bottom w:val="single" w:sz="4" w:space="0" w:color="auto"/>
                    <w:right w:val="single" w:sz="4" w:space="0" w:color="auto"/>
                  </w:tcBorders>
                  <w:hideMark/>
                </w:tcPr>
                <w:p w14:paraId="505AAD70" w14:textId="77777777" w:rsidR="00800B0A" w:rsidRPr="00741F99" w:rsidRDefault="00800B0A">
                  <w:pPr>
                    <w:rPr>
                      <w:lang w:val="en-GB"/>
                    </w:rPr>
                  </w:pPr>
                  <w:r w:rsidRPr="00741F99">
                    <w:rPr>
                      <w:lang w:val="en-GB"/>
                    </w:rPr>
                    <w:t xml:space="preserve">HE AAC i.e. measured to be </w:t>
                  </w:r>
                  <w:r w:rsidRPr="00741F99">
                    <w:rPr>
                      <w:lang w:val="en-GB"/>
                    </w:rPr>
                    <w:noBreakHyphen/>
                    <w:t xml:space="preserve">23 LUFS with </w:t>
                  </w:r>
                  <w:proofErr w:type="spellStart"/>
                  <w:r w:rsidRPr="00741F99">
                    <w:rPr>
                      <w:rFonts w:ascii="Courier New" w:hAnsi="Courier New" w:cs="Courier New"/>
                      <w:lang w:val="en-GB"/>
                    </w:rPr>
                    <w:t>prog_ref_level</w:t>
                  </w:r>
                  <w:proofErr w:type="spellEnd"/>
                  <w:r w:rsidRPr="00741F99">
                    <w:rPr>
                      <w:lang w:val="en-GB"/>
                    </w:rPr>
                    <w:t xml:space="preserve"> set to = </w:t>
                  </w:r>
                  <w:r w:rsidRPr="00741F99">
                    <w:rPr>
                      <w:lang w:val="en-GB"/>
                    </w:rPr>
                    <w:softHyphen/>
                  </w:r>
                  <w:r w:rsidRPr="00741F99">
                    <w:rPr>
                      <w:lang w:val="en-GB"/>
                    </w:rPr>
                    <w:noBreakHyphen/>
                    <w:t xml:space="preserve">23 </w:t>
                  </w:r>
                  <w:proofErr w:type="spellStart"/>
                  <w:r w:rsidRPr="00741F99">
                    <w:rPr>
                      <w:lang w:val="en-GB"/>
                    </w:rPr>
                    <w:t>dBFS</w:t>
                  </w:r>
                  <w:proofErr w:type="spellEnd"/>
                </w:p>
              </w:tc>
              <w:tc>
                <w:tcPr>
                  <w:tcW w:w="1843" w:type="dxa"/>
                  <w:tcBorders>
                    <w:top w:val="single" w:sz="4" w:space="0" w:color="auto"/>
                    <w:left w:val="single" w:sz="4" w:space="0" w:color="auto"/>
                    <w:bottom w:val="single" w:sz="4" w:space="0" w:color="auto"/>
                    <w:right w:val="single" w:sz="4" w:space="0" w:color="auto"/>
                  </w:tcBorders>
                  <w:hideMark/>
                </w:tcPr>
                <w:p w14:paraId="41BC8664"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787C88F6" w14:textId="77777777" w:rsidR="00800B0A" w:rsidRPr="00741F99" w:rsidRDefault="00800B0A">
                  <w:pPr>
                    <w:keepNext/>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5C9F2F04" w14:textId="77777777" w:rsidR="00800B0A" w:rsidRPr="00741F99" w:rsidRDefault="00800B0A">
                  <w:pPr>
                    <w:keepNext/>
                    <w:jc w:val="center"/>
                    <w:rPr>
                      <w:lang w:val="en-GB"/>
                    </w:rPr>
                  </w:pPr>
                </w:p>
              </w:tc>
            </w:tr>
            <w:tr w:rsidR="00800B0A" w:rsidRPr="00741F99" w14:paraId="76280AD2" w14:textId="77777777" w:rsidTr="00800B0A">
              <w:trPr>
                <w:trHeight w:val="829"/>
              </w:trPr>
              <w:tc>
                <w:tcPr>
                  <w:tcW w:w="1909" w:type="dxa"/>
                  <w:tcBorders>
                    <w:top w:val="single" w:sz="4" w:space="0" w:color="auto"/>
                    <w:left w:val="single" w:sz="4" w:space="0" w:color="auto"/>
                    <w:bottom w:val="single" w:sz="4" w:space="0" w:color="auto"/>
                    <w:right w:val="single" w:sz="4" w:space="0" w:color="auto"/>
                  </w:tcBorders>
                </w:tcPr>
                <w:p w14:paraId="3E683529" w14:textId="77777777" w:rsidR="00800B0A" w:rsidRPr="00741F99" w:rsidRDefault="00800B0A">
                  <w:pPr>
                    <w:rPr>
                      <w:lang w:val="en-GB"/>
                    </w:rPr>
                  </w:pPr>
                </w:p>
              </w:tc>
              <w:tc>
                <w:tcPr>
                  <w:tcW w:w="1843" w:type="dxa"/>
                  <w:tcBorders>
                    <w:top w:val="single" w:sz="4" w:space="0" w:color="auto"/>
                    <w:left w:val="single" w:sz="4" w:space="0" w:color="auto"/>
                    <w:bottom w:val="single" w:sz="4" w:space="0" w:color="auto"/>
                    <w:right w:val="single" w:sz="4" w:space="0" w:color="auto"/>
                  </w:tcBorders>
                </w:tcPr>
                <w:p w14:paraId="3ECC2E33" w14:textId="77777777" w:rsidR="00800B0A" w:rsidRPr="00741F99" w:rsidRDefault="00800B0A">
                  <w:pPr>
                    <w:jc w:val="center"/>
                    <w:rPr>
                      <w:lang w:val="en-GB"/>
                    </w:rPr>
                  </w:pPr>
                </w:p>
              </w:tc>
              <w:tc>
                <w:tcPr>
                  <w:tcW w:w="1985" w:type="dxa"/>
                  <w:tcBorders>
                    <w:top w:val="single" w:sz="4" w:space="0" w:color="auto"/>
                    <w:left w:val="single" w:sz="4" w:space="0" w:color="auto"/>
                    <w:bottom w:val="single" w:sz="4" w:space="0" w:color="auto"/>
                    <w:right w:val="single" w:sz="4" w:space="0" w:color="auto"/>
                  </w:tcBorders>
                </w:tcPr>
                <w:p w14:paraId="3A153F3B" w14:textId="77777777" w:rsidR="00800B0A" w:rsidRPr="00741F99" w:rsidRDefault="00800B0A">
                  <w:pPr>
                    <w:keepNext/>
                    <w:jc w:val="center"/>
                    <w:rPr>
                      <w:lang w:val="en-GB"/>
                    </w:rPr>
                  </w:pPr>
                </w:p>
              </w:tc>
              <w:tc>
                <w:tcPr>
                  <w:tcW w:w="1134" w:type="dxa"/>
                  <w:tcBorders>
                    <w:top w:val="single" w:sz="4" w:space="0" w:color="auto"/>
                    <w:left w:val="single" w:sz="4" w:space="0" w:color="auto"/>
                    <w:bottom w:val="single" w:sz="4" w:space="0" w:color="auto"/>
                    <w:right w:val="single" w:sz="4" w:space="0" w:color="auto"/>
                  </w:tcBorders>
                </w:tcPr>
                <w:p w14:paraId="5C279911" w14:textId="77777777" w:rsidR="00800B0A" w:rsidRPr="00741F99" w:rsidRDefault="00800B0A">
                  <w:pPr>
                    <w:keepNext/>
                    <w:jc w:val="center"/>
                    <w:rPr>
                      <w:lang w:val="en-GB"/>
                    </w:rPr>
                  </w:pPr>
                </w:p>
              </w:tc>
            </w:tr>
          </w:tbl>
          <w:p w14:paraId="5F8FDE05" w14:textId="77777777" w:rsidR="00800B0A" w:rsidRPr="00741F99" w:rsidRDefault="00800B0A" w:rsidP="00800B0A">
            <w:pPr>
              <w:rPr>
                <w:bCs/>
                <w:lang w:val="en-US"/>
              </w:rPr>
            </w:pPr>
            <w:r w:rsidRPr="00741F99">
              <w:rPr>
                <w:bCs/>
                <w:lang w:val="en-US"/>
              </w:rPr>
              <w:t xml:space="preserve">* An audio </w:t>
            </w:r>
            <w:proofErr w:type="spellStart"/>
            <w:r w:rsidRPr="00741F99">
              <w:rPr>
                <w:bCs/>
                <w:lang w:val="en-US"/>
              </w:rPr>
              <w:t>analyser</w:t>
            </w:r>
            <w:proofErr w:type="spellEnd"/>
            <w:r w:rsidRPr="00741F99">
              <w:rPr>
                <w:bCs/>
                <w:lang w:val="en-US"/>
              </w:rPr>
              <w:t xml:space="preserve"> with HDMI-input is not common. A HDMI-to-S/PDIF-converter might be of use or other type of equipment.</w:t>
            </w:r>
          </w:p>
          <w:p w14:paraId="2D453D69" w14:textId="24CD5343" w:rsidR="00800B0A" w:rsidRDefault="00800B0A" w:rsidP="00800B0A">
            <w:pPr>
              <w:rPr>
                <w:bCs/>
                <w:lang w:val="en-US"/>
              </w:rPr>
            </w:pPr>
          </w:p>
          <w:p w14:paraId="74000110" w14:textId="77777777" w:rsidR="009B3C65" w:rsidRPr="00741F99" w:rsidRDefault="009B3C65" w:rsidP="00800B0A">
            <w:pPr>
              <w:rPr>
                <w:bCs/>
                <w:lang w:val="en-US"/>
              </w:rPr>
            </w:pPr>
          </w:p>
          <w:tbl>
            <w:tblPr>
              <w:tblW w:w="6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8"/>
              <w:gridCol w:w="1843"/>
              <w:gridCol w:w="1985"/>
              <w:gridCol w:w="1134"/>
            </w:tblGrid>
            <w:tr w:rsidR="00800B0A" w:rsidRPr="00741F99" w14:paraId="34A0A1C9" w14:textId="77777777" w:rsidTr="00BB61CD">
              <w:trPr>
                <w:cantSplit/>
                <w:trHeight w:val="215"/>
              </w:trPr>
              <w:tc>
                <w:tcPr>
                  <w:tcW w:w="1909"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451A595" w14:textId="77777777" w:rsidR="00800B0A" w:rsidRPr="00741F99" w:rsidRDefault="00800B0A">
                  <w:pPr>
                    <w:jc w:val="center"/>
                    <w:rPr>
                      <w:b/>
                    </w:rPr>
                  </w:pPr>
                  <w:r w:rsidRPr="00741F99">
                    <w:rPr>
                      <w:b/>
                    </w:rPr>
                    <w:t>Available input format</w:t>
                  </w:r>
                </w:p>
              </w:tc>
              <w:tc>
                <w:tcPr>
                  <w:tcW w:w="38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B4A270F" w14:textId="77777777" w:rsidR="00800B0A" w:rsidRPr="00741F99" w:rsidRDefault="00800B0A">
                  <w:pPr>
                    <w:jc w:val="center"/>
                    <w:rPr>
                      <w:b/>
                      <w:lang w:val="en-GB"/>
                    </w:rPr>
                  </w:pPr>
                  <w:r w:rsidRPr="00741F99">
                    <w:rPr>
                      <w:b/>
                      <w:lang w:val="en-GB"/>
                    </w:rPr>
                    <w:t>Measured Output on S/PDIF (Integrated value in LUFS)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C953CC" w14:textId="77777777" w:rsidR="00800B0A" w:rsidRPr="00741F99" w:rsidRDefault="00800B0A">
                  <w:pPr>
                    <w:jc w:val="center"/>
                    <w:rPr>
                      <w:b/>
                    </w:rPr>
                  </w:pPr>
                  <w:r w:rsidRPr="00741F99">
                    <w:rPr>
                      <w:b/>
                    </w:rPr>
                    <w:t>OK/NOK</w:t>
                  </w:r>
                </w:p>
              </w:tc>
            </w:tr>
            <w:tr w:rsidR="00800B0A" w:rsidRPr="00741F99" w14:paraId="7532708E" w14:textId="77777777" w:rsidTr="00BB61CD">
              <w:trPr>
                <w:cantSplit/>
                <w:trHeight w:val="564"/>
              </w:trPr>
              <w:tc>
                <w:tcPr>
                  <w:tcW w:w="1909" w:type="dxa"/>
                  <w:vMerge/>
                  <w:tcBorders>
                    <w:top w:val="single" w:sz="4" w:space="0" w:color="auto"/>
                    <w:left w:val="single" w:sz="4" w:space="0" w:color="auto"/>
                    <w:bottom w:val="single" w:sz="4" w:space="0" w:color="auto"/>
                    <w:right w:val="single" w:sz="4" w:space="0" w:color="auto"/>
                  </w:tcBorders>
                  <w:vAlign w:val="center"/>
                  <w:hideMark/>
                </w:tcPr>
                <w:p w14:paraId="116B6C59" w14:textId="77777777" w:rsidR="00800B0A" w:rsidRPr="00741F99" w:rsidRDefault="00800B0A">
                  <w:pPr>
                    <w:suppressAutoHyphens w:val="0"/>
                    <w:rPr>
                      <w:b/>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1283B04" w14:textId="77777777" w:rsidR="00800B0A" w:rsidRPr="00741F99" w:rsidRDefault="00800B0A">
                  <w:pPr>
                    <w:jc w:val="center"/>
                    <w:rPr>
                      <w:b/>
                      <w:lang w:val="en-GB"/>
                    </w:rPr>
                  </w:pPr>
                  <w:r w:rsidRPr="00741F99">
                    <w:rPr>
                      <w:b/>
                      <w:lang w:val="en-GB"/>
                    </w:rPr>
                    <w:t xml:space="preserve">When Stereo is selected (default) </w:t>
                  </w:r>
                </w:p>
                <w:p w14:paraId="5F6CFA7E" w14:textId="77777777" w:rsidR="00800B0A" w:rsidRPr="00741F99" w:rsidRDefault="00800B0A">
                  <w:pPr>
                    <w:jc w:val="center"/>
                    <w:rPr>
                      <w:lang w:val="en-GB"/>
                    </w:rPr>
                  </w:pPr>
                  <w:r w:rsidRPr="00741F99">
                    <w:rPr>
                      <w:b/>
                    </w:rPr>
                    <w:t>– The Target Reference Level is -23 dBFS</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2D29F25" w14:textId="77777777" w:rsidR="00800B0A" w:rsidRPr="00741F99" w:rsidRDefault="00800B0A">
                  <w:pPr>
                    <w:jc w:val="center"/>
                    <w:rPr>
                      <w:b/>
                    </w:rPr>
                  </w:pPr>
                  <w:r w:rsidRPr="00741F99">
                    <w:rPr>
                      <w:b/>
                    </w:rPr>
                    <w:t>When Multichannel is selected – The Target Reference Level is -31 dBFS</w:t>
                  </w: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15303373" w14:textId="77777777" w:rsidR="00800B0A" w:rsidRPr="00741F99" w:rsidRDefault="00800B0A">
                  <w:pPr>
                    <w:suppressAutoHyphens w:val="0"/>
                    <w:rPr>
                      <w:b/>
                    </w:rPr>
                  </w:pPr>
                </w:p>
              </w:tc>
            </w:tr>
            <w:tr w:rsidR="00800B0A" w:rsidRPr="00741F99" w14:paraId="5555EEB2"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2B14F71E" w14:textId="77777777" w:rsidR="00800B0A" w:rsidRPr="00741F99" w:rsidRDefault="00800B0A">
                  <w:pPr>
                    <w:rPr>
                      <w:lang w:val="en-GB"/>
                    </w:rPr>
                  </w:pPr>
                  <w:r w:rsidRPr="00741F99">
                    <w:rPr>
                      <w:lang w:val="en-GB"/>
                    </w:rPr>
                    <w:t xml:space="preserve">MPEG1 layer II i.e. measured to be </w:t>
                  </w:r>
                  <w:r w:rsidRPr="00741F99">
                    <w:rPr>
                      <w:lang w:val="en-GB"/>
                    </w:rPr>
                    <w:noBreakHyphen/>
                    <w:t>23 LUFS</w:t>
                  </w:r>
                </w:p>
              </w:tc>
              <w:tc>
                <w:tcPr>
                  <w:tcW w:w="1843" w:type="dxa"/>
                  <w:tcBorders>
                    <w:top w:val="single" w:sz="4" w:space="0" w:color="auto"/>
                    <w:left w:val="single" w:sz="4" w:space="0" w:color="auto"/>
                    <w:bottom w:val="single" w:sz="4" w:space="0" w:color="auto"/>
                    <w:right w:val="single" w:sz="4" w:space="0" w:color="auto"/>
                  </w:tcBorders>
                  <w:hideMark/>
                </w:tcPr>
                <w:p w14:paraId="5E58F35E" w14:textId="77777777" w:rsidR="00800B0A" w:rsidRPr="00741F99" w:rsidRDefault="00800B0A">
                  <w:pPr>
                    <w:jc w:val="center"/>
                    <w:rPr>
                      <w:lang w:val="en-GB"/>
                    </w:rPr>
                  </w:pPr>
                  <w:r w:rsidRPr="00741F99">
                    <w:rPr>
                      <w:lang w:val="en-GB"/>
                    </w:rPr>
                    <w:t>-23 LUFS (same as input)</w:t>
                  </w:r>
                </w:p>
              </w:tc>
              <w:tc>
                <w:tcPr>
                  <w:tcW w:w="1985" w:type="dxa"/>
                  <w:tcBorders>
                    <w:top w:val="single" w:sz="4" w:space="0" w:color="auto"/>
                    <w:left w:val="single" w:sz="4" w:space="0" w:color="auto"/>
                    <w:bottom w:val="single" w:sz="4" w:space="0" w:color="auto"/>
                    <w:right w:val="single" w:sz="4" w:space="0" w:color="auto"/>
                  </w:tcBorders>
                  <w:hideMark/>
                </w:tcPr>
                <w:p w14:paraId="157D4334" w14:textId="77777777" w:rsidR="00800B0A" w:rsidRPr="00741F99" w:rsidRDefault="00800B0A">
                  <w:pPr>
                    <w:jc w:val="center"/>
                    <w:rPr>
                      <w:lang w:val="en-GB"/>
                    </w:rPr>
                  </w:pPr>
                  <w:r w:rsidRPr="00741F99">
                    <w:rPr>
                      <w:lang w:val="en-GB"/>
                    </w:rPr>
                    <w:t>-31 LUFS (8 dB attenuation)</w:t>
                  </w:r>
                </w:p>
              </w:tc>
              <w:tc>
                <w:tcPr>
                  <w:tcW w:w="1134" w:type="dxa"/>
                  <w:tcBorders>
                    <w:top w:val="single" w:sz="4" w:space="0" w:color="auto"/>
                    <w:left w:val="single" w:sz="4" w:space="0" w:color="auto"/>
                    <w:bottom w:val="single" w:sz="4" w:space="0" w:color="auto"/>
                    <w:right w:val="single" w:sz="4" w:space="0" w:color="auto"/>
                  </w:tcBorders>
                </w:tcPr>
                <w:p w14:paraId="0187E482" w14:textId="77777777" w:rsidR="00800B0A" w:rsidRPr="00741F99" w:rsidRDefault="00800B0A">
                  <w:pPr>
                    <w:jc w:val="center"/>
                    <w:rPr>
                      <w:lang w:val="en-GB"/>
                    </w:rPr>
                  </w:pPr>
                </w:p>
              </w:tc>
            </w:tr>
            <w:tr w:rsidR="00800B0A" w:rsidRPr="00741F99" w14:paraId="0844CCBA"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5CB30798" w14:textId="77777777" w:rsidR="00800B0A" w:rsidRPr="00741F99" w:rsidRDefault="00800B0A">
                  <w:pPr>
                    <w:rPr>
                      <w:lang w:val="en-GB"/>
                    </w:rPr>
                  </w:pPr>
                  <w:r w:rsidRPr="00741F99">
                    <w:rPr>
                      <w:lang w:val="en-GB"/>
                    </w:rPr>
                    <w:t xml:space="preserve">AC-3 i.e. measured to be </w:t>
                  </w:r>
                  <w:r w:rsidRPr="00741F99">
                    <w:rPr>
                      <w:lang w:val="en-GB"/>
                    </w:rPr>
                    <w:noBreakHyphen/>
                    <w:t xml:space="preserve">23 LUFS with </w:t>
                  </w:r>
                  <w:proofErr w:type="spellStart"/>
                  <w:r w:rsidRPr="00741F99">
                    <w:rPr>
                      <w:rFonts w:ascii="Courier New" w:hAnsi="Courier New" w:cs="Courier New"/>
                      <w:lang w:val="en-GB"/>
                    </w:rPr>
                    <w:t>dialnorm</w:t>
                  </w:r>
                  <w:proofErr w:type="spellEnd"/>
                  <w:r w:rsidRPr="00741F99">
                    <w:rPr>
                      <w:lang w:val="en-GB"/>
                    </w:rPr>
                    <w:t xml:space="preserve"> level set to = </w:t>
                  </w:r>
                  <w:r w:rsidRPr="00741F99">
                    <w:rPr>
                      <w:lang w:val="en-GB"/>
                    </w:rPr>
                    <w:softHyphen/>
                  </w:r>
                  <w:r w:rsidRPr="00741F99">
                    <w:rPr>
                      <w:lang w:val="en-GB"/>
                    </w:rPr>
                    <w:noBreakHyphen/>
                    <w:t xml:space="preserve">23 </w:t>
                  </w:r>
                  <w:proofErr w:type="spellStart"/>
                  <w:r w:rsidRPr="00741F99">
                    <w:rPr>
                      <w:lang w:val="en-GB"/>
                    </w:rPr>
                    <w:t>dBFS</w:t>
                  </w:r>
                  <w:proofErr w:type="spellEnd"/>
                </w:p>
              </w:tc>
              <w:tc>
                <w:tcPr>
                  <w:tcW w:w="1843" w:type="dxa"/>
                  <w:tcBorders>
                    <w:top w:val="single" w:sz="4" w:space="0" w:color="auto"/>
                    <w:left w:val="single" w:sz="4" w:space="0" w:color="auto"/>
                    <w:bottom w:val="single" w:sz="4" w:space="0" w:color="auto"/>
                    <w:right w:val="single" w:sz="4" w:space="0" w:color="auto"/>
                  </w:tcBorders>
                  <w:hideMark/>
                </w:tcPr>
                <w:p w14:paraId="5B372ADC"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6E740F30"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75779966" w14:textId="77777777" w:rsidR="00800B0A" w:rsidRPr="00741F99" w:rsidRDefault="00800B0A">
                  <w:pPr>
                    <w:jc w:val="center"/>
                    <w:rPr>
                      <w:lang w:val="en-GB"/>
                    </w:rPr>
                  </w:pPr>
                </w:p>
              </w:tc>
            </w:tr>
            <w:tr w:rsidR="00800B0A" w:rsidRPr="00741F99" w14:paraId="445CBF3D"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526EB9FC" w14:textId="77777777" w:rsidR="00800B0A" w:rsidRPr="00741F99" w:rsidRDefault="00800B0A">
                  <w:pPr>
                    <w:rPr>
                      <w:lang w:val="en-GB"/>
                    </w:rPr>
                  </w:pPr>
                  <w:r w:rsidRPr="00741F99">
                    <w:rPr>
                      <w:lang w:val="en-GB"/>
                    </w:rPr>
                    <w:t xml:space="preserve">E-AC-3 i.e. measured to be </w:t>
                  </w:r>
                  <w:r w:rsidRPr="00741F99">
                    <w:rPr>
                      <w:lang w:val="en-GB"/>
                    </w:rPr>
                    <w:noBreakHyphen/>
                    <w:t xml:space="preserve">23 LUFS with </w:t>
                  </w:r>
                  <w:proofErr w:type="spellStart"/>
                  <w:r w:rsidRPr="00741F99">
                    <w:rPr>
                      <w:rFonts w:ascii="Courier New" w:hAnsi="Courier New" w:cs="Courier New"/>
                      <w:lang w:val="en-GB"/>
                    </w:rPr>
                    <w:t>dialnorm</w:t>
                  </w:r>
                  <w:proofErr w:type="spellEnd"/>
                  <w:r w:rsidRPr="00741F99">
                    <w:rPr>
                      <w:lang w:val="en-GB"/>
                    </w:rPr>
                    <w:t xml:space="preserve"> level set to = </w:t>
                  </w:r>
                  <w:r w:rsidRPr="00741F99">
                    <w:rPr>
                      <w:lang w:val="en-GB"/>
                    </w:rPr>
                    <w:softHyphen/>
                  </w:r>
                  <w:r w:rsidRPr="00741F99">
                    <w:rPr>
                      <w:lang w:val="en-GB"/>
                    </w:rPr>
                    <w:noBreakHyphen/>
                    <w:t xml:space="preserve">23 </w:t>
                  </w:r>
                  <w:proofErr w:type="spellStart"/>
                  <w:r w:rsidRPr="00741F99">
                    <w:rPr>
                      <w:lang w:val="en-GB"/>
                    </w:rPr>
                    <w:t>dBFS</w:t>
                  </w:r>
                  <w:proofErr w:type="spellEnd"/>
                </w:p>
              </w:tc>
              <w:tc>
                <w:tcPr>
                  <w:tcW w:w="1843" w:type="dxa"/>
                  <w:tcBorders>
                    <w:top w:val="single" w:sz="4" w:space="0" w:color="auto"/>
                    <w:left w:val="single" w:sz="4" w:space="0" w:color="auto"/>
                    <w:bottom w:val="single" w:sz="4" w:space="0" w:color="auto"/>
                    <w:right w:val="single" w:sz="4" w:space="0" w:color="auto"/>
                  </w:tcBorders>
                  <w:hideMark/>
                </w:tcPr>
                <w:p w14:paraId="7CE1DE25"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00143D56"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2381C484" w14:textId="77777777" w:rsidR="00800B0A" w:rsidRPr="00741F99" w:rsidRDefault="00800B0A">
                  <w:pPr>
                    <w:jc w:val="center"/>
                    <w:rPr>
                      <w:lang w:val="en-GB"/>
                    </w:rPr>
                  </w:pPr>
                </w:p>
              </w:tc>
            </w:tr>
            <w:tr w:rsidR="00800B0A" w:rsidRPr="00741F99" w14:paraId="45656842" w14:textId="77777777" w:rsidTr="00800B0A">
              <w:trPr>
                <w:cantSplit/>
                <w:trHeight w:val="829"/>
              </w:trPr>
              <w:tc>
                <w:tcPr>
                  <w:tcW w:w="1909" w:type="dxa"/>
                  <w:tcBorders>
                    <w:top w:val="single" w:sz="4" w:space="0" w:color="auto"/>
                    <w:left w:val="single" w:sz="4" w:space="0" w:color="auto"/>
                    <w:bottom w:val="single" w:sz="4" w:space="0" w:color="auto"/>
                    <w:right w:val="single" w:sz="4" w:space="0" w:color="auto"/>
                  </w:tcBorders>
                  <w:hideMark/>
                </w:tcPr>
                <w:p w14:paraId="352172FC" w14:textId="77777777" w:rsidR="00800B0A" w:rsidRPr="00741F99" w:rsidRDefault="00800B0A">
                  <w:pPr>
                    <w:rPr>
                      <w:lang w:val="en-GB"/>
                    </w:rPr>
                  </w:pPr>
                  <w:r w:rsidRPr="00741F99">
                    <w:rPr>
                      <w:lang w:val="en-GB"/>
                    </w:rPr>
                    <w:t xml:space="preserve">HE AAC i.e. measured to be </w:t>
                  </w:r>
                  <w:r w:rsidRPr="00741F99">
                    <w:rPr>
                      <w:lang w:val="en-GB"/>
                    </w:rPr>
                    <w:noBreakHyphen/>
                    <w:t xml:space="preserve">23 LUFS with </w:t>
                  </w:r>
                  <w:proofErr w:type="spellStart"/>
                  <w:r w:rsidRPr="00741F99">
                    <w:rPr>
                      <w:rFonts w:ascii="Courier New" w:hAnsi="Courier New" w:cs="Courier New"/>
                      <w:lang w:val="en-GB"/>
                    </w:rPr>
                    <w:t>prog_ref_level</w:t>
                  </w:r>
                  <w:proofErr w:type="spellEnd"/>
                  <w:r w:rsidRPr="00741F99">
                    <w:rPr>
                      <w:lang w:val="en-GB"/>
                    </w:rPr>
                    <w:t xml:space="preserve"> set to = </w:t>
                  </w:r>
                  <w:r w:rsidRPr="00741F99">
                    <w:rPr>
                      <w:lang w:val="en-GB"/>
                    </w:rPr>
                    <w:softHyphen/>
                  </w:r>
                  <w:r w:rsidRPr="00741F99">
                    <w:rPr>
                      <w:lang w:val="en-GB"/>
                    </w:rPr>
                    <w:noBreakHyphen/>
                    <w:t xml:space="preserve">23 </w:t>
                  </w:r>
                  <w:proofErr w:type="spellStart"/>
                  <w:r w:rsidRPr="00741F99">
                    <w:rPr>
                      <w:lang w:val="en-GB"/>
                    </w:rPr>
                    <w:t>dBFS</w:t>
                  </w:r>
                  <w:proofErr w:type="spellEnd"/>
                </w:p>
              </w:tc>
              <w:tc>
                <w:tcPr>
                  <w:tcW w:w="1843" w:type="dxa"/>
                  <w:tcBorders>
                    <w:top w:val="single" w:sz="4" w:space="0" w:color="auto"/>
                    <w:left w:val="single" w:sz="4" w:space="0" w:color="auto"/>
                    <w:bottom w:val="single" w:sz="4" w:space="0" w:color="auto"/>
                    <w:right w:val="single" w:sz="4" w:space="0" w:color="auto"/>
                  </w:tcBorders>
                  <w:hideMark/>
                </w:tcPr>
                <w:p w14:paraId="5F44EFA2"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72A9FBA1" w14:textId="77777777" w:rsidR="00800B0A" w:rsidRPr="00741F99" w:rsidRDefault="00800B0A">
                  <w:pPr>
                    <w:keepNext/>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7E275143" w14:textId="77777777" w:rsidR="00800B0A" w:rsidRPr="00741F99" w:rsidRDefault="00800B0A">
                  <w:pPr>
                    <w:keepNext/>
                    <w:jc w:val="center"/>
                    <w:rPr>
                      <w:lang w:val="en-GB"/>
                    </w:rPr>
                  </w:pPr>
                </w:p>
              </w:tc>
            </w:tr>
          </w:tbl>
          <w:p w14:paraId="5E5D7BA0" w14:textId="77777777" w:rsidR="00800B0A" w:rsidRPr="00741F99" w:rsidRDefault="00800B0A" w:rsidP="00800B0A">
            <w:pPr>
              <w:rPr>
                <w:bCs/>
                <w:lang w:val="en-US"/>
              </w:rPr>
            </w:pPr>
          </w:p>
          <w:p w14:paraId="4F94A9D7" w14:textId="77777777" w:rsidR="00800B0A" w:rsidRPr="00741F99" w:rsidRDefault="00800B0A" w:rsidP="00800B0A">
            <w:pPr>
              <w:rPr>
                <w:bCs/>
                <w:lang w:val="en-US"/>
              </w:rPr>
            </w:pPr>
            <w:r w:rsidRPr="00741F99">
              <w:rPr>
                <w:bCs/>
                <w:lang w:val="en-US"/>
              </w:rPr>
              <w:t xml:space="preserve">For analog (stereo) outputs, the target reference level should be leveled to -23 </w:t>
            </w:r>
            <w:proofErr w:type="spellStart"/>
            <w:r w:rsidRPr="00741F99">
              <w:rPr>
                <w:bCs/>
                <w:lang w:val="en-US"/>
              </w:rPr>
              <w:t>dBFS</w:t>
            </w:r>
            <w:proofErr w:type="spellEnd"/>
            <w:r w:rsidRPr="00741F99">
              <w:rPr>
                <w:bCs/>
                <w:lang w:val="en-US"/>
              </w:rPr>
              <w:t xml:space="preserve"> (as measured on a digital signal</w:t>
            </w:r>
            <w:proofErr w:type="gramStart"/>
            <w:r w:rsidRPr="00741F99">
              <w:rPr>
                <w:bCs/>
                <w:lang w:val="en-US"/>
              </w:rPr>
              <w:t>).-</w:t>
            </w:r>
            <w:proofErr w:type="gramEnd"/>
            <w:r w:rsidRPr="00741F99">
              <w:rPr>
                <w:bCs/>
                <w:lang w:val="en-US"/>
              </w:rPr>
              <w:t xml:space="preserve"> Make the same tests as “Stereo” as above.</w:t>
            </w:r>
          </w:p>
          <w:p w14:paraId="1544851C" w14:textId="77777777" w:rsidR="00800B0A" w:rsidRPr="00741F99" w:rsidRDefault="00800B0A" w:rsidP="00800B0A">
            <w:pPr>
              <w:rPr>
                <w:bCs/>
                <w:lang w:val="en-US"/>
              </w:rPr>
            </w:pPr>
          </w:p>
          <w:p w14:paraId="00B33B26" w14:textId="77777777" w:rsidR="00800B0A" w:rsidRPr="00741F99" w:rsidRDefault="00800B0A" w:rsidP="00800B0A">
            <w:pPr>
              <w:rPr>
                <w:bCs/>
                <w:lang w:val="en-US"/>
              </w:rPr>
            </w:pPr>
            <w:r w:rsidRPr="00741F99">
              <w:rPr>
                <w:bCs/>
                <w:lang w:val="en-US"/>
              </w:rPr>
              <w:t xml:space="preserve">Expected result: </w:t>
            </w:r>
          </w:p>
          <w:p w14:paraId="084E72D5" w14:textId="77777777" w:rsidR="00B9509B" w:rsidRDefault="00800B0A" w:rsidP="00800B0A">
            <w:pPr>
              <w:rPr>
                <w:bCs/>
                <w:lang w:val="en-US"/>
              </w:rPr>
            </w:pPr>
            <w:r w:rsidRPr="00741F99">
              <w:rPr>
                <w:bCs/>
                <w:lang w:val="en-US"/>
              </w:rPr>
              <w:t xml:space="preserve">IRD supports correct loudness levels. Make sure that the audio level drops when changing from “Stereo” mode to “Multichannel” mode and vice versa. </w:t>
            </w:r>
          </w:p>
          <w:p w14:paraId="76F0C837" w14:textId="3F35A6D8" w:rsidR="009B3C65" w:rsidRPr="00741F99" w:rsidRDefault="009B3C65" w:rsidP="00800B0A">
            <w:pPr>
              <w:rPr>
                <w:lang w:val="en-US"/>
              </w:rPr>
            </w:pPr>
          </w:p>
        </w:tc>
      </w:tr>
      <w:tr w:rsidR="00B9509B" w:rsidRPr="00741F99" w14:paraId="5E0F96E4" w14:textId="77777777" w:rsidTr="00800B0A">
        <w:tc>
          <w:tcPr>
            <w:tcW w:w="1418" w:type="dxa"/>
            <w:tcBorders>
              <w:left w:val="single" w:sz="8" w:space="0" w:color="000000"/>
              <w:bottom w:val="single" w:sz="8" w:space="0" w:color="000000"/>
            </w:tcBorders>
            <w:shd w:val="clear" w:color="auto" w:fill="BFBFBF"/>
          </w:tcPr>
          <w:p w14:paraId="7513D49F" w14:textId="77777777" w:rsidR="00B9509B" w:rsidRPr="00741F99" w:rsidRDefault="00B9509B" w:rsidP="006E0830">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4D0BC52" w14:textId="77777777" w:rsidR="00B9509B" w:rsidRPr="00741F99" w:rsidRDefault="00B9509B" w:rsidP="006E0830">
            <w:pPr>
              <w:rPr>
                <w:lang w:val="en-US"/>
              </w:rPr>
            </w:pPr>
          </w:p>
          <w:p w14:paraId="26D54046" w14:textId="77777777" w:rsidR="00B9509B" w:rsidRPr="00741F99" w:rsidRDefault="00B9509B" w:rsidP="006E0830">
            <w:pPr>
              <w:rPr>
                <w:lang w:val="en-US"/>
              </w:rPr>
            </w:pPr>
          </w:p>
        </w:tc>
      </w:tr>
      <w:tr w:rsidR="00B9509B" w:rsidRPr="00741F99" w14:paraId="340A86EF" w14:textId="77777777" w:rsidTr="00800B0A">
        <w:tc>
          <w:tcPr>
            <w:tcW w:w="1418" w:type="dxa"/>
            <w:tcBorders>
              <w:left w:val="single" w:sz="8" w:space="0" w:color="000000"/>
              <w:bottom w:val="single" w:sz="8" w:space="0" w:color="000000"/>
            </w:tcBorders>
            <w:shd w:val="clear" w:color="auto" w:fill="BFBFBF"/>
          </w:tcPr>
          <w:p w14:paraId="171CA463" w14:textId="77777777" w:rsidR="00B9509B" w:rsidRPr="00741F99" w:rsidRDefault="00B9509B" w:rsidP="006E08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0DB3199" w14:textId="77777777" w:rsidR="00B9509B" w:rsidRPr="00741F99" w:rsidRDefault="003E76B6" w:rsidP="006E0830">
            <w:pPr>
              <w:rPr>
                <w:lang w:val="en-US"/>
              </w:rPr>
            </w:pPr>
            <w:r w:rsidRPr="00741F99">
              <w:rPr>
                <w:lang w:val="en-US"/>
              </w:rPr>
              <w:fldChar w:fldCharType="begin">
                <w:ffData>
                  <w:name w:val="Kryssruta4"/>
                  <w:enabled/>
                  <w:calcOnExit w:val="0"/>
                  <w:checkBox>
                    <w:sizeAuto/>
                    <w:default w:val="0"/>
                  </w:checkBox>
                </w:ffData>
              </w:fldChar>
            </w:r>
            <w:r w:rsidR="00B9509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9509B" w:rsidRPr="00741F99">
              <w:rPr>
                <w:b/>
                <w:lang w:val="en-US"/>
              </w:rPr>
              <w:t xml:space="preserve">OK </w:t>
            </w:r>
            <w:r w:rsidR="00B9509B" w:rsidRPr="00741F99">
              <w:rPr>
                <w:b/>
                <w:lang w:val="en-US"/>
              </w:rPr>
              <w:tab/>
            </w:r>
            <w:r w:rsidR="00B9509B"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B9509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9509B" w:rsidRPr="00741F99">
              <w:rPr>
                <w:lang w:val="en-US"/>
              </w:rPr>
              <w:t xml:space="preserve"> Major </w:t>
            </w:r>
            <w:r w:rsidR="00B9509B" w:rsidRPr="00741F99">
              <w:rPr>
                <w:lang w:val="en-US"/>
              </w:rPr>
              <w:tab/>
            </w:r>
            <w:r w:rsidR="00B9509B" w:rsidRPr="00741F99">
              <w:rPr>
                <w:lang w:val="en-US"/>
              </w:rPr>
              <w:tab/>
            </w:r>
            <w:r w:rsidRPr="00741F99">
              <w:rPr>
                <w:lang w:val="en-US"/>
              </w:rPr>
              <w:fldChar w:fldCharType="begin">
                <w:ffData>
                  <w:name w:val="Kryssruta4"/>
                  <w:enabled/>
                  <w:calcOnExit w:val="0"/>
                  <w:checkBox>
                    <w:sizeAuto/>
                    <w:default w:val="0"/>
                  </w:checkBox>
                </w:ffData>
              </w:fldChar>
            </w:r>
            <w:r w:rsidR="00B9509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9509B" w:rsidRPr="00741F99">
              <w:rPr>
                <w:lang w:val="en-US"/>
              </w:rPr>
              <w:t xml:space="preserve"> Minor, define fail reason in comments</w:t>
            </w:r>
          </w:p>
        </w:tc>
      </w:tr>
      <w:tr w:rsidR="00B9509B" w:rsidRPr="00741F99" w14:paraId="1D96181C" w14:textId="77777777" w:rsidTr="00800B0A">
        <w:tc>
          <w:tcPr>
            <w:tcW w:w="1418" w:type="dxa"/>
            <w:tcBorders>
              <w:left w:val="single" w:sz="8" w:space="0" w:color="000000"/>
              <w:bottom w:val="single" w:sz="8" w:space="0" w:color="000000"/>
            </w:tcBorders>
            <w:shd w:val="clear" w:color="auto" w:fill="BFBFBF"/>
          </w:tcPr>
          <w:p w14:paraId="12E75C30" w14:textId="77777777" w:rsidR="00B9509B" w:rsidRPr="00741F99" w:rsidRDefault="00B9509B" w:rsidP="006E08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0C85D5A" w14:textId="77777777" w:rsidR="00B9509B" w:rsidRPr="00741F99" w:rsidRDefault="00B9509B" w:rsidP="006E0830">
            <w:pPr>
              <w:rPr>
                <w:lang w:val="en-US"/>
              </w:rPr>
            </w:pPr>
            <w:r w:rsidRPr="00741F99">
              <w:rPr>
                <w:lang w:val="en-US"/>
              </w:rPr>
              <w:t xml:space="preserve">If </w:t>
            </w:r>
            <w:proofErr w:type="gramStart"/>
            <w:r w:rsidRPr="00741F99">
              <w:rPr>
                <w:lang w:val="en-US"/>
              </w:rPr>
              <w:t>possible</w:t>
            </w:r>
            <w:proofErr w:type="gramEnd"/>
            <w:r w:rsidRPr="00741F99">
              <w:rPr>
                <w:lang w:val="en-US"/>
              </w:rPr>
              <w:t xml:space="preserv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1B21D36" w14:textId="77777777" w:rsidR="00B9509B" w:rsidRPr="00741F99" w:rsidRDefault="00B9509B" w:rsidP="006E0830">
            <w:pPr>
              <w:rPr>
                <w:lang w:val="en-US"/>
              </w:rPr>
            </w:pPr>
            <w:r w:rsidRPr="00741F99">
              <w:rPr>
                <w:lang w:val="en-US"/>
              </w:rPr>
              <w:t xml:space="preserve">Describe more specific faults and/or other information </w:t>
            </w:r>
          </w:p>
          <w:p w14:paraId="19178074" w14:textId="77777777" w:rsidR="00B9509B" w:rsidRPr="00741F99" w:rsidRDefault="00B9509B" w:rsidP="006E0830">
            <w:pPr>
              <w:rPr>
                <w:lang w:val="en-US"/>
              </w:rPr>
            </w:pPr>
          </w:p>
          <w:p w14:paraId="35A7A1D5" w14:textId="77777777" w:rsidR="00B9509B" w:rsidRPr="00741F99" w:rsidRDefault="00B9509B" w:rsidP="006E0830">
            <w:pPr>
              <w:rPr>
                <w:lang w:val="en-US"/>
              </w:rPr>
            </w:pPr>
          </w:p>
          <w:p w14:paraId="7AF82AFD" w14:textId="77777777" w:rsidR="00B9509B" w:rsidRPr="00741F99" w:rsidRDefault="00B9509B" w:rsidP="006E0830">
            <w:pPr>
              <w:rPr>
                <w:lang w:val="en-US"/>
              </w:rPr>
            </w:pPr>
          </w:p>
        </w:tc>
      </w:tr>
      <w:tr w:rsidR="00B9509B" w:rsidRPr="00741F99" w14:paraId="5FD64FD5" w14:textId="77777777" w:rsidTr="00800B0A">
        <w:tc>
          <w:tcPr>
            <w:tcW w:w="1418" w:type="dxa"/>
            <w:tcBorders>
              <w:left w:val="single" w:sz="8" w:space="0" w:color="000000"/>
              <w:bottom w:val="single" w:sz="8" w:space="0" w:color="000000"/>
            </w:tcBorders>
            <w:shd w:val="clear" w:color="auto" w:fill="BFBFBF"/>
          </w:tcPr>
          <w:p w14:paraId="2227A8BD" w14:textId="77777777" w:rsidR="00B9509B" w:rsidRPr="00741F99" w:rsidRDefault="00B9509B" w:rsidP="006E0830">
            <w:pPr>
              <w:pStyle w:val="Tasktableheading"/>
            </w:pPr>
            <w:r w:rsidRPr="00741F99">
              <w:lastRenderedPageBreak/>
              <w:t>Date</w:t>
            </w:r>
          </w:p>
        </w:tc>
        <w:tc>
          <w:tcPr>
            <w:tcW w:w="3685" w:type="dxa"/>
            <w:tcBorders>
              <w:left w:val="single" w:sz="8" w:space="0" w:color="000000"/>
              <w:bottom w:val="single" w:sz="8" w:space="0" w:color="000000"/>
            </w:tcBorders>
          </w:tcPr>
          <w:p w14:paraId="668127D6" w14:textId="77777777" w:rsidR="00B9509B" w:rsidRPr="00741F99" w:rsidRDefault="00B9509B" w:rsidP="006E0830">
            <w:pPr>
              <w:pStyle w:val="Tasktableheading"/>
            </w:pPr>
          </w:p>
        </w:tc>
        <w:tc>
          <w:tcPr>
            <w:tcW w:w="1087" w:type="dxa"/>
            <w:tcBorders>
              <w:left w:val="single" w:sz="8" w:space="0" w:color="000000"/>
              <w:bottom w:val="single" w:sz="8" w:space="0" w:color="000000"/>
            </w:tcBorders>
            <w:shd w:val="clear" w:color="auto" w:fill="BFBFBF"/>
          </w:tcPr>
          <w:p w14:paraId="03E21A08" w14:textId="77777777" w:rsidR="00B9509B" w:rsidRPr="00741F99" w:rsidRDefault="00B9509B" w:rsidP="006E0830">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40D5DDB" w14:textId="77777777" w:rsidR="00B9509B" w:rsidRPr="00741F99" w:rsidRDefault="00B9509B" w:rsidP="006E0830">
            <w:pPr>
              <w:pStyle w:val="Tasktableheading"/>
            </w:pPr>
          </w:p>
        </w:tc>
      </w:tr>
    </w:tbl>
    <w:p w14:paraId="3BC17DD7" w14:textId="5A220927" w:rsidR="00B9509B" w:rsidRDefault="00B9509B" w:rsidP="001A3946">
      <w:pPr>
        <w:rPr>
          <w:lang w:val="en-US"/>
        </w:rPr>
      </w:pPr>
    </w:p>
    <w:p w14:paraId="66C60F0F"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5163F6" w:rsidRPr="009B3C65" w14:paraId="1291F2A3" w14:textId="77777777" w:rsidTr="005163F6">
        <w:tc>
          <w:tcPr>
            <w:tcW w:w="1418" w:type="dxa"/>
            <w:tcBorders>
              <w:top w:val="single" w:sz="8" w:space="0" w:color="000000"/>
              <w:left w:val="single" w:sz="8" w:space="0" w:color="000000"/>
              <w:bottom w:val="single" w:sz="8" w:space="0" w:color="000000"/>
            </w:tcBorders>
            <w:shd w:val="clear" w:color="auto" w:fill="BFBFBF"/>
          </w:tcPr>
          <w:p w14:paraId="55409156" w14:textId="77777777" w:rsidR="005163F6" w:rsidRPr="009B3C65" w:rsidRDefault="005163F6" w:rsidP="005163F6">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914807D" w14:textId="17345C76" w:rsidR="005163F6" w:rsidRPr="009B3C65" w:rsidRDefault="005163F6" w:rsidP="003A47BD">
            <w:pPr>
              <w:pStyle w:val="Task2"/>
            </w:pPr>
            <w:bookmarkStart w:id="385" w:name="_Toc102128321"/>
            <w:bookmarkStart w:id="386" w:name="_Toc147824514"/>
            <w:bookmarkStart w:id="387" w:name="_Toc147824901"/>
            <w:r w:rsidRPr="009B3C65">
              <w:t>AC-4: Requirements</w:t>
            </w:r>
            <w:bookmarkEnd w:id="385"/>
            <w:bookmarkEnd w:id="386"/>
            <w:bookmarkEnd w:id="387"/>
            <w:ins w:id="388" w:author="Rupert Brun" w:date="2025-08-15T16:09:00Z" w16du:dateUtc="2025-08-15T15:09:00Z">
              <w:r w:rsidR="00915045">
                <w:t xml:space="preserve"> </w:t>
              </w:r>
              <w:r w:rsidR="00915045" w:rsidRPr="00915045">
                <w:rPr>
                  <w:highlight w:val="cyan"/>
                  <w:rPrChange w:id="389" w:author="Rupert Brun" w:date="2025-08-15T16:10:00Z" w16du:dateUtc="2025-08-15T15:10:00Z">
                    <w:rPr/>
                  </w:rPrChange>
                </w:rPr>
                <w:t xml:space="preserve">should this change to </w:t>
              </w:r>
            </w:ins>
            <w:ins w:id="390" w:author="Rupert Brun" w:date="2025-08-15T16:10:00Z" w16du:dateUtc="2025-08-15T15:10:00Z">
              <w:r w:rsidR="00915045">
                <w:rPr>
                  <w:highlight w:val="cyan"/>
                </w:rPr>
                <w:t>“</w:t>
              </w:r>
            </w:ins>
            <w:ins w:id="391" w:author="Rupert Brun" w:date="2025-08-15T16:09:00Z" w16du:dateUtc="2025-08-15T15:09:00Z">
              <w:r w:rsidR="00915045" w:rsidRPr="00915045">
                <w:rPr>
                  <w:highlight w:val="cyan"/>
                  <w:rPrChange w:id="392" w:author="Rupert Brun" w:date="2025-08-15T16:10:00Z" w16du:dateUtc="2025-08-15T15:10:00Z">
                    <w:rPr/>
                  </w:rPrChange>
                </w:rPr>
                <w:t>NGA Requirements</w:t>
              </w:r>
            </w:ins>
            <w:ins w:id="393" w:author="Rupert Brun" w:date="2025-08-15T16:10:00Z" w16du:dateUtc="2025-08-15T15:10:00Z">
              <w:r w:rsidR="00915045">
                <w:rPr>
                  <w:highlight w:val="cyan"/>
                </w:rPr>
                <w:t>”</w:t>
              </w:r>
            </w:ins>
            <w:ins w:id="394" w:author="Rupert Brun" w:date="2025-08-15T16:09:00Z" w16du:dateUtc="2025-08-15T15:09:00Z">
              <w:r w:rsidR="00915045" w:rsidRPr="00915045">
                <w:rPr>
                  <w:highlight w:val="cyan"/>
                  <w:rPrChange w:id="395" w:author="Rupert Brun" w:date="2025-08-15T16:10:00Z" w16du:dateUtc="2025-08-15T15:10:00Z">
                    <w:rPr/>
                  </w:rPrChange>
                </w:rPr>
                <w:t xml:space="preserve"> to match 6.12.1 in </w:t>
              </w:r>
              <w:r w:rsidR="00915045" w:rsidRPr="00EB37CB">
                <w:rPr>
                  <w:highlight w:val="cyan"/>
                  <w:rPrChange w:id="396" w:author="Rupert Brun" w:date="2025-08-19T14:00:00Z" w16du:dateUtc="2025-08-19T13:00:00Z">
                    <w:rPr/>
                  </w:rPrChange>
                </w:rPr>
                <w:t xml:space="preserve">the </w:t>
              </w:r>
            </w:ins>
            <w:ins w:id="397" w:author="Rupert Brun" w:date="2025-08-15T16:10:00Z" w16du:dateUtc="2025-08-15T15:10:00Z">
              <w:r w:rsidR="00915045" w:rsidRPr="00EB37CB">
                <w:rPr>
                  <w:highlight w:val="cyan"/>
                  <w:rPrChange w:id="398" w:author="Rupert Brun" w:date="2025-08-19T14:00:00Z" w16du:dateUtc="2025-08-19T13:00:00Z">
                    <w:rPr/>
                  </w:rPrChange>
                </w:rPr>
                <w:t>UR</w:t>
              </w:r>
            </w:ins>
            <w:ins w:id="399" w:author="Rupert Brun" w:date="2025-08-19T13:59:00Z" w16du:dateUtc="2025-08-19T12:59:00Z">
              <w:r w:rsidR="00EB37CB" w:rsidRPr="00EB37CB">
                <w:rPr>
                  <w:highlight w:val="cyan"/>
                  <w:rPrChange w:id="400" w:author="Rupert Brun" w:date="2025-08-19T14:00:00Z" w16du:dateUtc="2025-08-19T13:00:00Z">
                    <w:rPr/>
                  </w:rPrChange>
                </w:rPr>
                <w:t xml:space="preserve"> or stay as AC-4 Requirements as in 6.2.4 o</w:t>
              </w:r>
            </w:ins>
            <w:ins w:id="401" w:author="Rupert Brun" w:date="2025-08-19T14:00:00Z" w16du:dateUtc="2025-08-19T13:00:00Z">
              <w:r w:rsidR="00EB37CB" w:rsidRPr="00EB37CB">
                <w:rPr>
                  <w:highlight w:val="cyan"/>
                  <w:rPrChange w:id="402" w:author="Rupert Brun" w:date="2025-08-19T14:00:00Z" w16du:dateUtc="2025-08-19T13:00:00Z">
                    <w:rPr/>
                  </w:rPrChange>
                </w:rPr>
                <w:t>f the UR?</w:t>
              </w:r>
            </w:ins>
          </w:p>
        </w:tc>
      </w:tr>
      <w:tr w:rsidR="005163F6" w:rsidRPr="009B3C65" w14:paraId="63A8E82C" w14:textId="77777777" w:rsidTr="005163F6">
        <w:tc>
          <w:tcPr>
            <w:tcW w:w="1418" w:type="dxa"/>
            <w:tcBorders>
              <w:left w:val="single" w:sz="8" w:space="0" w:color="000000"/>
              <w:bottom w:val="single" w:sz="8" w:space="0" w:color="000000"/>
            </w:tcBorders>
            <w:shd w:val="clear" w:color="auto" w:fill="BFBFBF"/>
          </w:tcPr>
          <w:p w14:paraId="041605AD" w14:textId="77777777" w:rsidR="005163F6" w:rsidRPr="009B3C65" w:rsidRDefault="005163F6" w:rsidP="005163F6">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5BE462A3" w14:textId="77777777" w:rsidR="005163F6" w:rsidRPr="009B3C65" w:rsidRDefault="005163F6" w:rsidP="005163F6">
            <w:pPr>
              <w:pStyle w:val="NordigChapter"/>
            </w:pPr>
            <w:r w:rsidRPr="009B3C65">
              <w:t>NorDig Unified 6.2.4.1</w:t>
            </w:r>
          </w:p>
        </w:tc>
      </w:tr>
      <w:tr w:rsidR="005163F6" w:rsidRPr="009B3C65" w14:paraId="09716B15" w14:textId="77777777" w:rsidTr="005163F6">
        <w:tc>
          <w:tcPr>
            <w:tcW w:w="1418" w:type="dxa"/>
            <w:tcBorders>
              <w:left w:val="single" w:sz="8" w:space="0" w:color="000000"/>
              <w:bottom w:val="single" w:sz="8" w:space="0" w:color="000000"/>
            </w:tcBorders>
            <w:shd w:val="clear" w:color="auto" w:fill="BFBFBF"/>
          </w:tcPr>
          <w:p w14:paraId="61DFBB78" w14:textId="77777777" w:rsidR="005163F6" w:rsidRPr="009B3C65" w:rsidRDefault="005163F6" w:rsidP="005163F6">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6ACE72AC" w14:textId="26F2E0C2" w:rsidR="00775A7D" w:rsidRPr="009B3C65" w:rsidRDefault="00775A7D" w:rsidP="00775A7D">
            <w:pPr>
              <w:rPr>
                <w:lang w:val="en-US"/>
              </w:rPr>
            </w:pPr>
            <w:r w:rsidRPr="009B3C65">
              <w:rPr>
                <w:lang w:val="en-US"/>
              </w:rPr>
              <w:t>NorDig HEVC IRD supporting AC-4 shall</w:t>
            </w:r>
          </w:p>
          <w:p w14:paraId="0D12291F" w14:textId="62DE1113" w:rsidR="00775A7D" w:rsidRPr="009B3C65" w:rsidRDefault="00775A7D" w:rsidP="00775A7D">
            <w:pPr>
              <w:rPr>
                <w:lang w:val="en-US"/>
              </w:rPr>
            </w:pPr>
            <w:r w:rsidRPr="009B3C65">
              <w:rPr>
                <w:lang w:val="en-US"/>
              </w:rPr>
              <w:t>• decode AC-4 streams at all bit rates and sample rates listed in ETSI TS 103 190-2.</w:t>
            </w:r>
          </w:p>
          <w:p w14:paraId="033C1459" w14:textId="77777777" w:rsidR="00775A7D" w:rsidRDefault="00775A7D" w:rsidP="00775A7D">
            <w:pPr>
              <w:suppressAutoHyphens w:val="0"/>
              <w:autoSpaceDE w:val="0"/>
              <w:autoSpaceDN w:val="0"/>
              <w:adjustRightInd w:val="0"/>
              <w:rPr>
                <w:lang w:val="en-US" w:eastAsia="fi-FI"/>
              </w:rPr>
            </w:pPr>
            <w:r w:rsidRPr="009B3C65">
              <w:rPr>
                <w:rFonts w:ascii="SymbolMT" w:eastAsia="SymbolMT" w:cs="SymbolMT"/>
                <w:lang w:val="en-US" w:eastAsia="fi-FI"/>
              </w:rPr>
              <w:t>•</w:t>
            </w:r>
            <w:r w:rsidRPr="009B3C65">
              <w:rPr>
                <w:rFonts w:ascii="SymbolMT" w:eastAsia="SymbolMT" w:cs="SymbolMT"/>
                <w:lang w:val="en-US" w:eastAsia="fi-FI"/>
              </w:rPr>
              <w:t xml:space="preserve"> </w:t>
            </w:r>
            <w:r w:rsidRPr="009B3C65">
              <w:rPr>
                <w:lang w:val="en-US" w:eastAsia="fi-FI"/>
              </w:rPr>
              <w:t>be capable of transcoding AC-4 bitstreams to E-AC-3 or AC-3 bitstreams according to TS 102 366.</w:t>
            </w:r>
          </w:p>
          <w:p w14:paraId="5E30992E" w14:textId="6D0F6900" w:rsidR="0035617B" w:rsidRPr="009B3C65" w:rsidRDefault="0035617B" w:rsidP="00775A7D">
            <w:pPr>
              <w:suppressAutoHyphens w:val="0"/>
              <w:autoSpaceDE w:val="0"/>
              <w:autoSpaceDN w:val="0"/>
              <w:adjustRightInd w:val="0"/>
              <w:rPr>
                <w:rFonts w:ascii="SymbolMT" w:eastAsia="SymbolMT" w:cs="SymbolMT"/>
                <w:lang w:val="en-US" w:eastAsia="fi-FI"/>
              </w:rPr>
            </w:pPr>
          </w:p>
        </w:tc>
      </w:tr>
      <w:tr w:rsidR="005163F6" w:rsidRPr="009B3C65" w14:paraId="137B6507" w14:textId="77777777" w:rsidTr="005163F6">
        <w:tc>
          <w:tcPr>
            <w:tcW w:w="1418" w:type="dxa"/>
            <w:tcBorders>
              <w:left w:val="single" w:sz="8" w:space="0" w:color="000000"/>
              <w:bottom w:val="single" w:sz="8" w:space="0" w:color="000000"/>
            </w:tcBorders>
            <w:shd w:val="clear" w:color="auto" w:fill="BFBFBF"/>
          </w:tcPr>
          <w:p w14:paraId="1323A46D" w14:textId="2C5865D2" w:rsidR="00A9405E" w:rsidRPr="009B3C65" w:rsidRDefault="005163F6" w:rsidP="005163F6">
            <w:pPr>
              <w:pStyle w:val="Tasktableheading"/>
            </w:pPr>
            <w:r w:rsidRPr="009B3C65">
              <w:t>IRD</w:t>
            </w:r>
          </w:p>
          <w:p w14:paraId="5F25B149" w14:textId="4EA53696" w:rsidR="005163F6" w:rsidRPr="009B3C65" w:rsidRDefault="00A9405E" w:rsidP="005163F6">
            <w:pPr>
              <w:pStyle w:val="Tasktableheading"/>
            </w:pPr>
            <w:r w:rsidRPr="009B3C65">
              <w:t>variants and capability</w:t>
            </w:r>
          </w:p>
        </w:tc>
        <w:tc>
          <w:tcPr>
            <w:tcW w:w="7259" w:type="dxa"/>
            <w:gridSpan w:val="3"/>
            <w:tcBorders>
              <w:left w:val="single" w:sz="8" w:space="0" w:color="000000"/>
              <w:bottom w:val="single" w:sz="8" w:space="0" w:color="000000"/>
              <w:right w:val="single" w:sz="8" w:space="0" w:color="000000"/>
            </w:tcBorders>
          </w:tcPr>
          <w:p w14:paraId="440F2140" w14:textId="765715B0" w:rsidR="005163F6" w:rsidRPr="009B3C65" w:rsidRDefault="005163F6" w:rsidP="005163F6">
            <w:pPr>
              <w:pStyle w:val="NordigProfile"/>
            </w:pPr>
            <w:r w:rsidRPr="009B3C65">
              <w:t>HEVC</w:t>
            </w:r>
            <w:r w:rsidR="00A9405E" w:rsidRPr="009B3C65">
              <w:t xml:space="preserve"> IRD</w:t>
            </w:r>
          </w:p>
        </w:tc>
      </w:tr>
      <w:tr w:rsidR="005163F6" w:rsidRPr="009B3C65" w14:paraId="54AAC021" w14:textId="77777777" w:rsidTr="005163F6">
        <w:tc>
          <w:tcPr>
            <w:tcW w:w="1418" w:type="dxa"/>
            <w:tcBorders>
              <w:left w:val="single" w:sz="8" w:space="0" w:color="000000"/>
              <w:bottom w:val="single" w:sz="8" w:space="0" w:color="000000"/>
            </w:tcBorders>
            <w:shd w:val="clear" w:color="auto" w:fill="BFBFBF"/>
          </w:tcPr>
          <w:p w14:paraId="7FDF69AC" w14:textId="77777777" w:rsidR="005163F6" w:rsidRPr="009B3C65" w:rsidRDefault="005163F6" w:rsidP="005163F6">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38E5EB2A" w14:textId="1BB6C936" w:rsidR="005163F6" w:rsidRPr="009B3C65" w:rsidRDefault="005163F6" w:rsidP="005163F6">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342A5492" w14:textId="77777777" w:rsidR="00775A7D" w:rsidRPr="009B3C65" w:rsidRDefault="00775A7D" w:rsidP="00775A7D">
            <w:pPr>
              <w:rPr>
                <w:bCs/>
                <w:lang w:val="en-US"/>
              </w:rPr>
            </w:pPr>
            <w:r w:rsidRPr="009B3C65">
              <w:rPr>
                <w:bCs/>
                <w:lang w:val="en-US"/>
              </w:rPr>
              <w:t>To verify that the IRD supports decoding of AC-4 level 3 bitstreams at various configurations.</w:t>
            </w:r>
          </w:p>
          <w:p w14:paraId="56FB44CC" w14:textId="77777777" w:rsidR="00775A7D" w:rsidRPr="009B3C65" w:rsidRDefault="00775A7D" w:rsidP="00775A7D">
            <w:pPr>
              <w:rPr>
                <w:bCs/>
                <w:lang w:val="en-US"/>
              </w:rPr>
            </w:pPr>
            <w:r w:rsidRPr="009B3C65">
              <w:rPr>
                <w:bCs/>
                <w:lang w:val="en-US"/>
              </w:rPr>
              <w:t>This test is to be performed at the main output of the IRD.</w:t>
            </w:r>
          </w:p>
          <w:p w14:paraId="7DC6249D" w14:textId="77777777" w:rsidR="005163F6" w:rsidRPr="009B3C65" w:rsidRDefault="005163F6" w:rsidP="005163F6">
            <w:pPr>
              <w:rPr>
                <w:bCs/>
                <w:lang w:val="en-US"/>
              </w:rPr>
            </w:pPr>
          </w:p>
          <w:p w14:paraId="3577A5CE" w14:textId="77777777" w:rsidR="005163F6" w:rsidRPr="009B3C65" w:rsidRDefault="005163F6" w:rsidP="005163F6">
            <w:pPr>
              <w:rPr>
                <w:b/>
                <w:bCs/>
                <w:lang w:val="en-US"/>
              </w:rPr>
            </w:pPr>
            <w:r w:rsidRPr="009B3C65">
              <w:rPr>
                <w:b/>
                <w:bCs/>
                <w:lang w:val="en-US"/>
              </w:rPr>
              <w:t>Equipment:</w:t>
            </w:r>
          </w:p>
          <w:p w14:paraId="4A209299" w14:textId="77777777" w:rsidR="005163F6" w:rsidRPr="009B3C65" w:rsidRDefault="005163F6" w:rsidP="005163F6">
            <w:pPr>
              <w:rPr>
                <w:lang w:val="en-US"/>
              </w:rPr>
            </w:pPr>
            <w:r w:rsidRPr="009B3C65">
              <w:rPr>
                <w:b/>
                <w:bCs/>
                <w:noProof/>
                <w:lang w:val="en-GB" w:eastAsia="en-GB"/>
              </w:rPr>
              <mc:AlternateContent>
                <mc:Choice Requires="wpc">
                  <w:drawing>
                    <wp:inline distT="0" distB="0" distL="0" distR="0" wp14:anchorId="7690FB81" wp14:editId="330D6D37">
                      <wp:extent cx="4404995" cy="759460"/>
                      <wp:effectExtent l="6350" t="0" r="0" b="0"/>
                      <wp:docPr id="5779" name="Canvas 62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67" name="Line 628"/>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8" name="Rectangle 629"/>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5ADADCF7" w14:textId="77777777" w:rsidR="00161936" w:rsidRDefault="00161936" w:rsidP="005163F6">
                                    <w:r>
                                      <w:t xml:space="preserve">Audio </w:t>
                                    </w:r>
                                  </w:p>
                                  <w:p w14:paraId="195BDD94" w14:textId="77777777" w:rsidR="00161936" w:rsidRDefault="00161936" w:rsidP="005163F6">
                                    <w:r>
                                      <w:t>decoder</w:t>
                                    </w:r>
                                  </w:p>
                                </w:txbxContent>
                              </wps:txbx>
                              <wps:bodyPr rot="0" vert="horz" wrap="square" lIns="91440" tIns="45720" rIns="91440" bIns="45720" anchor="t" anchorCtr="0" upright="1">
                                <a:noAutofit/>
                              </wps:bodyPr>
                            </wps:wsp>
                            <wpg:wgp>
                              <wpg:cNvPr id="369" name="Group 630"/>
                              <wpg:cNvGrpSpPr>
                                <a:grpSpLocks/>
                              </wpg:cNvGrpSpPr>
                              <wpg:grpSpPr bwMode="auto">
                                <a:xfrm>
                                  <a:off x="0" y="177614"/>
                                  <a:ext cx="3223370" cy="404832"/>
                                  <a:chOff x="3451" y="9083"/>
                                  <a:chExt cx="5076" cy="636"/>
                                </a:xfrm>
                              </wpg:grpSpPr>
                              <wps:wsp>
                                <wps:cNvPr id="370" name="Rectangle 631"/>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450352E" w14:textId="77777777" w:rsidR="00161936" w:rsidRDefault="00161936" w:rsidP="005163F6">
                                      <w:pPr>
                                        <w:jc w:val="center"/>
                                        <w:rPr>
                                          <w:sz w:val="16"/>
                                        </w:rPr>
                                      </w:pPr>
                                      <w:r>
                                        <w:rPr>
                                          <w:sz w:val="16"/>
                                        </w:rPr>
                                        <w:t>MUX</w:t>
                                      </w:r>
                                    </w:p>
                                  </w:txbxContent>
                                </wps:txbx>
                                <wps:bodyPr rot="0" vert="horz" wrap="square" lIns="91440" tIns="45720" rIns="91440" bIns="45720" anchor="t" anchorCtr="0" upright="1">
                                  <a:noAutofit/>
                                </wps:bodyPr>
                              </wps:wsp>
                              <wps:wsp>
                                <wps:cNvPr id="371" name="Rectangle 632"/>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44150B50" w14:textId="77777777" w:rsidR="00161936" w:rsidRDefault="00161936" w:rsidP="005163F6">
                                      <w:pPr>
                                        <w:jc w:val="center"/>
                                        <w:rPr>
                                          <w:sz w:val="16"/>
                                        </w:rPr>
                                      </w:pPr>
                                      <w:r>
                                        <w:rPr>
                                          <w:sz w:val="16"/>
                                        </w:rPr>
                                        <w:t>Exciter</w:t>
                                      </w:r>
                                    </w:p>
                                  </w:txbxContent>
                                </wps:txbx>
                                <wps:bodyPr rot="0" vert="horz" wrap="square" lIns="91440" tIns="45720" rIns="91440" bIns="45720" anchor="t" anchorCtr="0" upright="1">
                                  <a:noAutofit/>
                                </wps:bodyPr>
                              </wps:wsp>
                              <wps:wsp>
                                <wps:cNvPr id="372" name="Line 633"/>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3" name="Rectangle 634"/>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765FE196" w14:textId="77777777" w:rsidR="00161936" w:rsidRDefault="00161936" w:rsidP="005163F6">
                                      <w:pPr>
                                        <w:rPr>
                                          <w:sz w:val="16"/>
                                        </w:rPr>
                                      </w:pPr>
                                      <w:r>
                                        <w:rPr>
                                          <w:sz w:val="16"/>
                                        </w:rPr>
                                        <w:t>IRD</w:t>
                                      </w:r>
                                    </w:p>
                                  </w:txbxContent>
                                </wps:txbx>
                                <wps:bodyPr rot="0" vert="horz" wrap="square" lIns="91440" tIns="45720" rIns="91440" bIns="45720" anchor="t" anchorCtr="0" upright="1">
                                  <a:noAutofit/>
                                </wps:bodyPr>
                              </wps:wsp>
                              <wps:wsp>
                                <wps:cNvPr id="374" name="Line 635"/>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5" name="Rectangle 636"/>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575E3C6A" w14:textId="77777777" w:rsidR="00161936" w:rsidRDefault="00161936" w:rsidP="005163F6">
                                      <w:pPr>
                                        <w:rPr>
                                          <w:sz w:val="16"/>
                                        </w:rPr>
                                      </w:pPr>
                                      <w:r>
                                        <w:rPr>
                                          <w:sz w:val="16"/>
                                        </w:rPr>
                                        <w:t>TS Source</w:t>
                                      </w:r>
                                      <w:r>
                                        <w:rPr>
                                          <w:sz w:val="16"/>
                                        </w:rPr>
                                        <w:tab/>
                                      </w:r>
                                    </w:p>
                                  </w:txbxContent>
                                </wps:txbx>
                                <wps:bodyPr rot="0" vert="horz" wrap="square" lIns="91440" tIns="45720" rIns="91440" bIns="45720" anchor="t" anchorCtr="0" upright="1">
                                  <a:noAutofit/>
                                </wps:bodyPr>
                              </wps:wsp>
                              <wps:wsp>
                                <wps:cNvPr id="376" name="Line 637"/>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7690FB81" id="_x0000_s1284"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">
                      <v:shape id="_x0000_s1285" type="#_x0000_t75" style="position:absolute;width:44049;height:7594;visibility:visible;mso-wrap-style:square">
                        <v:fill o:detectmouseclick="t"/>
                        <v:path o:connecttype="none"/>
                      </v:shape>
                      <v:line id="Line 628" o:spid="_x0000_s1286"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" strokeweight=".74pt">
                        <v:stroke endarrow="block"/>
                      </v:line>
                      <v:rect id="Rectangle 629" o:spid="_x0000_s1287"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" strokeweight=".74pt">
                        <v:textbox>
                          <w:txbxContent>
                            <w:p w14:paraId="5ADADCF7" w14:textId="77777777" w:rsidR="00161936" w:rsidRDefault="00161936" w:rsidP="005163F6">
                              <w:r>
                                <w:t xml:space="preserve">Audio </w:t>
                              </w:r>
                            </w:p>
                            <w:p w14:paraId="195BDD94" w14:textId="77777777" w:rsidR="00161936" w:rsidRDefault="00161936" w:rsidP="005163F6">
                              <w:r>
                                <w:t>decoder</w:t>
                              </w:r>
                            </w:p>
                          </w:txbxContent>
                        </v:textbox>
                      </v:rect>
                      <v:group id="Group 630" o:spid="_x0000_s1288"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">
                        <v:rect id="Rectangle 631" o:spid="_x0000_s1289"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">
                          <v:textbox>
                            <w:txbxContent>
                              <w:p w14:paraId="7450352E" w14:textId="77777777" w:rsidR="00161936" w:rsidRDefault="00161936" w:rsidP="005163F6">
                                <w:pPr>
                                  <w:jc w:val="center"/>
                                  <w:rPr>
                                    <w:sz w:val="16"/>
                                  </w:rPr>
                                </w:pPr>
                                <w:r>
                                  <w:rPr>
                                    <w:sz w:val="16"/>
                                  </w:rPr>
                                  <w:t>MUX</w:t>
                                </w:r>
                              </w:p>
                            </w:txbxContent>
                          </v:textbox>
                        </v:rect>
                        <v:rect id="Rectangle 632" o:spid="_x0000_s1290"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">
                          <v:textbox>
                            <w:txbxContent>
                              <w:p w14:paraId="44150B50" w14:textId="77777777" w:rsidR="00161936" w:rsidRDefault="00161936" w:rsidP="005163F6">
                                <w:pPr>
                                  <w:jc w:val="center"/>
                                  <w:rPr>
                                    <w:sz w:val="16"/>
                                  </w:rPr>
                                </w:pPr>
                                <w:r>
                                  <w:rPr>
                                    <w:sz w:val="16"/>
                                  </w:rPr>
                                  <w:t>Exciter</w:t>
                                </w:r>
                              </w:p>
                            </w:txbxContent>
                          </v:textbox>
                        </v:rect>
                        <v:line id="Line 633" o:spid="_x0000_s1291"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">
                          <v:stroke endarrow="block"/>
                        </v:line>
                        <v:rect id="Rectangle 634" o:spid="_x0000_s1292"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">
                          <v:textbox>
                            <w:txbxContent>
                              <w:p w14:paraId="765FE196" w14:textId="77777777" w:rsidR="00161936" w:rsidRDefault="00161936" w:rsidP="005163F6">
                                <w:pPr>
                                  <w:rPr>
                                    <w:sz w:val="16"/>
                                  </w:rPr>
                                </w:pPr>
                                <w:r>
                                  <w:rPr>
                                    <w:sz w:val="16"/>
                                  </w:rPr>
                                  <w:t>IRD</w:t>
                                </w:r>
                              </w:p>
                            </w:txbxContent>
                          </v:textbox>
                        </v:rect>
                        <v:line id="Line 635" o:spid="_x0000_s1293"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">
                          <v:stroke endarrow="block"/>
                        </v:line>
                        <v:rect id="Rectangle 636" o:spid="_x0000_s1294"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">
                          <v:textbox>
                            <w:txbxContent>
                              <w:p w14:paraId="575E3C6A" w14:textId="77777777" w:rsidR="00161936" w:rsidRDefault="00161936" w:rsidP="005163F6">
                                <w:pPr>
                                  <w:rPr>
                                    <w:sz w:val="16"/>
                                  </w:rPr>
                                </w:pPr>
                                <w:r>
                                  <w:rPr>
                                    <w:sz w:val="16"/>
                                  </w:rPr>
                                  <w:t>TS Source</w:t>
                                </w:r>
                                <w:r>
                                  <w:rPr>
                                    <w:sz w:val="16"/>
                                  </w:rPr>
                                  <w:tab/>
                                </w:r>
                              </w:p>
                            </w:txbxContent>
                          </v:textbox>
                        </v:rect>
                        <v:line id="Line 637" o:spid="_x0000_s1295"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">
                          <v:stroke endarrow="block"/>
                        </v:line>
                      </v:group>
                      <w10:anchorlock/>
                    </v:group>
                  </w:pict>
                </mc:Fallback>
              </mc:AlternateContent>
            </w:r>
          </w:p>
          <w:p w14:paraId="5EA4CB5A" w14:textId="77777777" w:rsidR="005163F6" w:rsidRPr="009B3C65" w:rsidRDefault="005163F6" w:rsidP="005163F6">
            <w:pPr>
              <w:rPr>
                <w:lang w:val="en-US"/>
              </w:rPr>
            </w:pPr>
          </w:p>
          <w:p w14:paraId="791CF0AE" w14:textId="77777777" w:rsidR="00775A7D" w:rsidRPr="009B3C65" w:rsidRDefault="00775A7D" w:rsidP="00775A7D">
            <w:pPr>
              <w:rPr>
                <w:lang w:val="en-US"/>
              </w:rPr>
            </w:pPr>
            <w:r w:rsidRPr="009B3C65">
              <w:rPr>
                <w:lang w:val="en-US"/>
              </w:rPr>
              <w:t xml:space="preserve">The TS shall contain three services each with one AC-4 audio stream at native frame rate and one HE-AAC stream, both streams shall be signaled as Danish. The AC-4 audio stream in the three services shall be according to: </w:t>
            </w:r>
          </w:p>
          <w:p w14:paraId="664A4489" w14:textId="7CFF5E47" w:rsidR="00775A7D" w:rsidRPr="009B3C65" w:rsidRDefault="00775A7D" w:rsidP="00AD1FCF">
            <w:pPr>
              <w:numPr>
                <w:ilvl w:val="0"/>
                <w:numId w:val="302"/>
              </w:numPr>
              <w:rPr>
                <w:lang w:val="en-US"/>
              </w:rPr>
            </w:pPr>
            <w:r w:rsidRPr="009B3C65">
              <w:rPr>
                <w:lang w:val="en-US"/>
              </w:rPr>
              <w:t xml:space="preserve">AC-4 stereo </w:t>
            </w:r>
          </w:p>
          <w:p w14:paraId="4A342964" w14:textId="43DC4DA4" w:rsidR="00775A7D" w:rsidRPr="009B3C65" w:rsidRDefault="00775A7D" w:rsidP="00AD1FCF">
            <w:pPr>
              <w:numPr>
                <w:ilvl w:val="0"/>
                <w:numId w:val="302"/>
              </w:numPr>
              <w:rPr>
                <w:lang w:val="en-US"/>
              </w:rPr>
            </w:pPr>
            <w:r w:rsidRPr="009B3C65">
              <w:rPr>
                <w:lang w:val="en-US"/>
              </w:rPr>
              <w:t xml:space="preserve">AC-4 multichannel </w:t>
            </w:r>
          </w:p>
          <w:p w14:paraId="4E24B133" w14:textId="67EE0EEF" w:rsidR="00775A7D" w:rsidRPr="009B3C65" w:rsidRDefault="00775A7D" w:rsidP="00AD1FCF">
            <w:pPr>
              <w:numPr>
                <w:ilvl w:val="0"/>
                <w:numId w:val="302"/>
              </w:numPr>
              <w:rPr>
                <w:lang w:val="en-US"/>
              </w:rPr>
            </w:pPr>
            <w:r w:rsidRPr="009B3C65">
              <w:rPr>
                <w:lang w:val="en-US"/>
              </w:rPr>
              <w:t>AC-4 immersive</w:t>
            </w:r>
          </w:p>
          <w:p w14:paraId="3F9E6F48" w14:textId="77777777" w:rsidR="005163F6" w:rsidRPr="009B3C65" w:rsidRDefault="005163F6" w:rsidP="005163F6">
            <w:pPr>
              <w:rPr>
                <w:lang w:val="en-US"/>
              </w:rPr>
            </w:pPr>
          </w:p>
          <w:p w14:paraId="318CE3B9" w14:textId="5FF3CFEB" w:rsidR="005163F6" w:rsidRPr="009B3C65" w:rsidRDefault="005163F6" w:rsidP="005163F6">
            <w:pPr>
              <w:rPr>
                <w:b/>
                <w:bCs/>
                <w:lang w:val="en-US"/>
              </w:rPr>
            </w:pPr>
            <w:r w:rsidRPr="009B3C65">
              <w:rPr>
                <w:b/>
                <w:bCs/>
                <w:lang w:val="en-US"/>
              </w:rPr>
              <w:t>Test procedure:</w:t>
            </w:r>
          </w:p>
          <w:p w14:paraId="277C4D21" w14:textId="66A7ADE6" w:rsidR="00775A7D" w:rsidRPr="009B3C65" w:rsidRDefault="00775A7D" w:rsidP="005163F6">
            <w:pPr>
              <w:rPr>
                <w:b/>
                <w:bCs/>
                <w:lang w:val="en-US"/>
              </w:rPr>
            </w:pPr>
          </w:p>
          <w:p w14:paraId="3BF15E38" w14:textId="77777777" w:rsidR="00775A7D" w:rsidRPr="009B3C65" w:rsidRDefault="00775A7D" w:rsidP="00AD1FCF">
            <w:pPr>
              <w:pStyle w:val="ListParagraph"/>
              <w:numPr>
                <w:ilvl w:val="0"/>
                <w:numId w:val="303"/>
              </w:numPr>
              <w:rPr>
                <w:lang w:val="en-US"/>
              </w:rPr>
            </w:pPr>
            <w:r w:rsidRPr="009B3C65">
              <w:rPr>
                <w:lang w:val="en-US"/>
              </w:rPr>
              <w:t>If the main output of the IRD is HDMI, connect the IRD to an audio receiver, e.g. Home Theater System with HDMI.</w:t>
            </w:r>
          </w:p>
          <w:p w14:paraId="35B868C1" w14:textId="77777777" w:rsidR="00775A7D" w:rsidRPr="009B3C65" w:rsidRDefault="00775A7D" w:rsidP="00AD1FCF">
            <w:pPr>
              <w:pStyle w:val="ListParagraph"/>
              <w:numPr>
                <w:ilvl w:val="0"/>
                <w:numId w:val="303"/>
              </w:numPr>
              <w:rPr>
                <w:lang w:val="en-US"/>
              </w:rPr>
            </w:pPr>
            <w:r w:rsidRPr="009B3C65">
              <w:rPr>
                <w:lang w:val="en-US"/>
              </w:rPr>
              <w:t>Verify that there are three services and that each have an HE-AAC and an AC-4 audio stream.</w:t>
            </w:r>
          </w:p>
          <w:p w14:paraId="7E9788DB" w14:textId="77777777" w:rsidR="00775A7D" w:rsidRPr="009B3C65" w:rsidRDefault="00775A7D" w:rsidP="00AD1FCF">
            <w:pPr>
              <w:pStyle w:val="ListParagraph"/>
              <w:numPr>
                <w:ilvl w:val="0"/>
                <w:numId w:val="303"/>
              </w:numPr>
              <w:rPr>
                <w:lang w:val="en-US"/>
              </w:rPr>
            </w:pPr>
            <w:r w:rsidRPr="009B3C65">
              <w:rPr>
                <w:lang w:val="en-US"/>
              </w:rPr>
              <w:t>On the receiver menu, select service 1.</w:t>
            </w:r>
          </w:p>
          <w:p w14:paraId="166A241C" w14:textId="77777777" w:rsidR="00775A7D" w:rsidRPr="009B3C65" w:rsidRDefault="00775A7D" w:rsidP="00AD1FCF">
            <w:pPr>
              <w:pStyle w:val="ListParagraph"/>
              <w:numPr>
                <w:ilvl w:val="0"/>
                <w:numId w:val="303"/>
              </w:numPr>
              <w:rPr>
                <w:lang w:val="en-US"/>
              </w:rPr>
            </w:pPr>
            <w:r w:rsidRPr="009B3C65">
              <w:rPr>
                <w:lang w:val="en-US"/>
              </w:rPr>
              <w:t>Verify that AC-4 stereo is decoded or transcoded at the main output of the IRD.</w:t>
            </w:r>
          </w:p>
          <w:p w14:paraId="00F8050A" w14:textId="77777777" w:rsidR="00775A7D" w:rsidRPr="009B3C65" w:rsidRDefault="00775A7D" w:rsidP="00AD1FCF">
            <w:pPr>
              <w:pStyle w:val="ListParagraph"/>
              <w:numPr>
                <w:ilvl w:val="0"/>
                <w:numId w:val="303"/>
              </w:numPr>
              <w:rPr>
                <w:lang w:val="en-US"/>
              </w:rPr>
            </w:pPr>
            <w:r w:rsidRPr="009B3C65">
              <w:rPr>
                <w:lang w:val="en-US"/>
              </w:rPr>
              <w:t>On the receiver menu, select service 2.</w:t>
            </w:r>
          </w:p>
          <w:p w14:paraId="45E61352" w14:textId="77777777" w:rsidR="00775A7D" w:rsidRPr="009B3C65" w:rsidRDefault="00775A7D" w:rsidP="00AD1FCF">
            <w:pPr>
              <w:pStyle w:val="ListParagraph"/>
              <w:numPr>
                <w:ilvl w:val="0"/>
                <w:numId w:val="303"/>
              </w:numPr>
              <w:rPr>
                <w:lang w:val="en-US"/>
              </w:rPr>
            </w:pPr>
            <w:r w:rsidRPr="009B3C65">
              <w:rPr>
                <w:lang w:val="en-US"/>
              </w:rPr>
              <w:t>Verify that AC-4 multichannel is decoded or transcoded.</w:t>
            </w:r>
          </w:p>
          <w:p w14:paraId="267FFD98" w14:textId="77777777" w:rsidR="00775A7D" w:rsidRPr="009B3C65" w:rsidRDefault="00775A7D" w:rsidP="00AD1FCF">
            <w:pPr>
              <w:pStyle w:val="ListParagraph"/>
              <w:numPr>
                <w:ilvl w:val="0"/>
                <w:numId w:val="303"/>
              </w:numPr>
              <w:rPr>
                <w:lang w:val="en-US"/>
              </w:rPr>
            </w:pPr>
            <w:r w:rsidRPr="009B3C65">
              <w:rPr>
                <w:lang w:val="en-US"/>
              </w:rPr>
              <w:t>On the receiver menu, select service 3.</w:t>
            </w:r>
          </w:p>
          <w:p w14:paraId="17307621" w14:textId="77777777" w:rsidR="00775A7D" w:rsidRPr="009B3C65" w:rsidRDefault="00775A7D" w:rsidP="00AD1FCF">
            <w:pPr>
              <w:pStyle w:val="ListParagraph"/>
              <w:numPr>
                <w:ilvl w:val="0"/>
                <w:numId w:val="303"/>
              </w:numPr>
              <w:rPr>
                <w:lang w:val="en-US"/>
              </w:rPr>
            </w:pPr>
            <w:r w:rsidRPr="009B3C65">
              <w:rPr>
                <w:lang w:val="en-US"/>
              </w:rPr>
              <w:t>Verify that AC-4 immersive is decoded or transcoded.</w:t>
            </w:r>
          </w:p>
          <w:p w14:paraId="49C73243" w14:textId="77777777" w:rsidR="00775A7D" w:rsidRPr="009B3C65" w:rsidRDefault="00775A7D" w:rsidP="005163F6">
            <w:pPr>
              <w:rPr>
                <w:b/>
                <w:bCs/>
                <w:lang w:val="en-US"/>
              </w:rPr>
            </w:pPr>
          </w:p>
          <w:p w14:paraId="488D48F6" w14:textId="32E54AD0" w:rsidR="005163F6" w:rsidRPr="0035617B" w:rsidRDefault="005163F6" w:rsidP="005163F6">
            <w:pPr>
              <w:rPr>
                <w:b/>
                <w:bCs/>
                <w:lang w:val="en-US"/>
              </w:rPr>
            </w:pPr>
            <w:r w:rsidRPr="009B3C65">
              <w:rPr>
                <w:b/>
                <w:bCs/>
                <w:lang w:val="en-US"/>
              </w:rPr>
              <w:t xml:space="preserve">Expected result: </w:t>
            </w:r>
          </w:p>
          <w:p w14:paraId="6F34D337" w14:textId="77777777" w:rsidR="005163F6" w:rsidRPr="009B3C65" w:rsidRDefault="005163F6" w:rsidP="005163F6">
            <w:pPr>
              <w:rPr>
                <w:lang w:val="en-US"/>
              </w:rPr>
            </w:pPr>
            <w:r w:rsidRPr="009B3C65">
              <w:rPr>
                <w:lang w:val="en-US"/>
              </w:rPr>
              <w:t xml:space="preserve">IRD support for AC-4 input audio signal and reproduction at its main output. </w:t>
            </w:r>
          </w:p>
          <w:p w14:paraId="5897DA9E" w14:textId="77777777" w:rsidR="005163F6" w:rsidRPr="009B3C65" w:rsidRDefault="005163F6" w:rsidP="005163F6">
            <w:pPr>
              <w:rPr>
                <w:lang w:val="en-US"/>
              </w:rPr>
            </w:pPr>
          </w:p>
        </w:tc>
      </w:tr>
      <w:tr w:rsidR="005163F6" w:rsidRPr="009B3C65" w14:paraId="56C92F78" w14:textId="77777777" w:rsidTr="0035617B">
        <w:trPr>
          <w:trHeight w:val="1470"/>
        </w:trPr>
        <w:tc>
          <w:tcPr>
            <w:tcW w:w="1418" w:type="dxa"/>
            <w:tcBorders>
              <w:left w:val="single" w:sz="8" w:space="0" w:color="000000"/>
              <w:bottom w:val="single" w:sz="8" w:space="0" w:color="000000"/>
            </w:tcBorders>
            <w:shd w:val="clear" w:color="auto" w:fill="BFBFBF"/>
          </w:tcPr>
          <w:p w14:paraId="35999EEF" w14:textId="77777777" w:rsidR="005163F6" w:rsidRPr="009B3C65" w:rsidRDefault="005163F6" w:rsidP="005163F6">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73C102C6" w14:textId="77777777" w:rsidR="0035617B" w:rsidRPr="009B3C65" w:rsidRDefault="0035617B" w:rsidP="005163F6">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35"/>
              <w:gridCol w:w="1559"/>
            </w:tblGrid>
            <w:tr w:rsidR="00587CC6" w:rsidRPr="009B3C65" w14:paraId="3B26BD6A" w14:textId="77777777" w:rsidTr="009B3C65">
              <w:tc>
                <w:tcPr>
                  <w:tcW w:w="2335" w:type="dxa"/>
                  <w:shd w:val="clear" w:color="auto" w:fill="D9D9D9" w:themeFill="background1" w:themeFillShade="D9"/>
                </w:tcPr>
                <w:p w14:paraId="16EE5473" w14:textId="77777777" w:rsidR="00587CC6" w:rsidRPr="009B3C65" w:rsidRDefault="00587CC6" w:rsidP="005163F6">
                  <w:pPr>
                    <w:rPr>
                      <w:lang w:val="en-US"/>
                    </w:rPr>
                  </w:pPr>
                </w:p>
              </w:tc>
              <w:tc>
                <w:tcPr>
                  <w:tcW w:w="1559" w:type="dxa"/>
                  <w:shd w:val="clear" w:color="auto" w:fill="D9D9D9" w:themeFill="background1" w:themeFillShade="D9"/>
                </w:tcPr>
                <w:p w14:paraId="08A849E0" w14:textId="6CDD80AC" w:rsidR="00587CC6" w:rsidRPr="009B3C65" w:rsidRDefault="00587CC6" w:rsidP="005163F6">
                  <w:pPr>
                    <w:rPr>
                      <w:b/>
                      <w:bCs/>
                      <w:lang w:val="en-US"/>
                    </w:rPr>
                  </w:pPr>
                  <w:r w:rsidRPr="009B3C65">
                    <w:rPr>
                      <w:b/>
                      <w:bCs/>
                      <w:lang w:val="en-US"/>
                    </w:rPr>
                    <w:t xml:space="preserve">OK </w:t>
                  </w:r>
                  <w:r w:rsidRPr="009B3C65">
                    <w:rPr>
                      <w:lang w:val="en-US"/>
                    </w:rPr>
                    <w:t>or</w:t>
                  </w:r>
                  <w:r w:rsidRPr="009B3C65">
                    <w:rPr>
                      <w:b/>
                      <w:bCs/>
                      <w:lang w:val="en-US"/>
                    </w:rPr>
                    <w:t xml:space="preserve"> </w:t>
                  </w:r>
                  <w:r w:rsidR="009B3C65" w:rsidRPr="009B3C65">
                    <w:rPr>
                      <w:b/>
                      <w:bCs/>
                      <w:lang w:val="en-US"/>
                    </w:rPr>
                    <w:t>N</w:t>
                  </w:r>
                  <w:r w:rsidRPr="009B3C65">
                    <w:rPr>
                      <w:b/>
                      <w:bCs/>
                      <w:lang w:val="en-US"/>
                    </w:rPr>
                    <w:t>OK</w:t>
                  </w:r>
                </w:p>
              </w:tc>
            </w:tr>
            <w:tr w:rsidR="00587CC6" w:rsidRPr="009B3C65" w14:paraId="522A286C" w14:textId="77777777" w:rsidTr="005163F6">
              <w:tc>
                <w:tcPr>
                  <w:tcW w:w="2335" w:type="dxa"/>
                </w:tcPr>
                <w:p w14:paraId="583D5756" w14:textId="77777777" w:rsidR="00587CC6" w:rsidRPr="009B3C65" w:rsidRDefault="00587CC6" w:rsidP="005163F6">
                  <w:pPr>
                    <w:rPr>
                      <w:lang w:val="en-US"/>
                    </w:rPr>
                  </w:pPr>
                  <w:r w:rsidRPr="009B3C65">
                    <w:rPr>
                      <w:lang w:val="en-US"/>
                    </w:rPr>
                    <w:t>Stereo</w:t>
                  </w:r>
                </w:p>
              </w:tc>
              <w:tc>
                <w:tcPr>
                  <w:tcW w:w="1559" w:type="dxa"/>
                </w:tcPr>
                <w:p w14:paraId="3ED37B33" w14:textId="77777777" w:rsidR="00587CC6" w:rsidRPr="009B3C65" w:rsidRDefault="00587CC6" w:rsidP="005163F6">
                  <w:pPr>
                    <w:rPr>
                      <w:lang w:val="en-US"/>
                    </w:rPr>
                  </w:pPr>
                </w:p>
              </w:tc>
            </w:tr>
            <w:tr w:rsidR="00587CC6" w:rsidRPr="009B3C65" w14:paraId="224CA417" w14:textId="77777777" w:rsidTr="005163F6">
              <w:tc>
                <w:tcPr>
                  <w:tcW w:w="2335" w:type="dxa"/>
                </w:tcPr>
                <w:p w14:paraId="365D895B" w14:textId="77777777" w:rsidR="00587CC6" w:rsidRPr="009B3C65" w:rsidRDefault="00587CC6" w:rsidP="005163F6">
                  <w:pPr>
                    <w:rPr>
                      <w:lang w:val="en-US"/>
                    </w:rPr>
                  </w:pPr>
                  <w:r w:rsidRPr="009B3C65">
                    <w:rPr>
                      <w:lang w:val="en-US"/>
                    </w:rPr>
                    <w:t>Multichannel 5.1</w:t>
                  </w:r>
                </w:p>
              </w:tc>
              <w:tc>
                <w:tcPr>
                  <w:tcW w:w="1559" w:type="dxa"/>
                </w:tcPr>
                <w:p w14:paraId="573EE10D" w14:textId="77777777" w:rsidR="00587CC6" w:rsidRPr="009B3C65" w:rsidRDefault="00587CC6" w:rsidP="005163F6">
                  <w:pPr>
                    <w:rPr>
                      <w:lang w:val="en-US"/>
                    </w:rPr>
                  </w:pPr>
                </w:p>
              </w:tc>
            </w:tr>
            <w:tr w:rsidR="00587CC6" w:rsidRPr="009B3C65" w14:paraId="10963DC2" w14:textId="77777777" w:rsidTr="005163F6">
              <w:tc>
                <w:tcPr>
                  <w:tcW w:w="2335" w:type="dxa"/>
                </w:tcPr>
                <w:p w14:paraId="713FBD33" w14:textId="77777777" w:rsidR="00587CC6" w:rsidRPr="009B3C65" w:rsidRDefault="00587CC6" w:rsidP="005163F6">
                  <w:pPr>
                    <w:rPr>
                      <w:lang w:val="en-US"/>
                    </w:rPr>
                  </w:pPr>
                  <w:r w:rsidRPr="009B3C65">
                    <w:rPr>
                      <w:lang w:val="en-US"/>
                    </w:rPr>
                    <w:t>Immersive</w:t>
                  </w:r>
                </w:p>
              </w:tc>
              <w:tc>
                <w:tcPr>
                  <w:tcW w:w="1559" w:type="dxa"/>
                </w:tcPr>
                <w:p w14:paraId="7E5B5343" w14:textId="77777777" w:rsidR="00587CC6" w:rsidRPr="009B3C65" w:rsidRDefault="00587CC6" w:rsidP="005163F6">
                  <w:pPr>
                    <w:rPr>
                      <w:lang w:val="en-US"/>
                    </w:rPr>
                  </w:pPr>
                </w:p>
              </w:tc>
            </w:tr>
          </w:tbl>
          <w:p w14:paraId="4F85B04C" w14:textId="77777777" w:rsidR="005163F6" w:rsidRPr="009B3C65" w:rsidRDefault="005163F6" w:rsidP="005163F6">
            <w:pPr>
              <w:rPr>
                <w:lang w:val="en-US"/>
              </w:rPr>
            </w:pPr>
          </w:p>
        </w:tc>
      </w:tr>
      <w:tr w:rsidR="005163F6" w:rsidRPr="009B3C65" w14:paraId="66726C52" w14:textId="77777777" w:rsidTr="005163F6">
        <w:tc>
          <w:tcPr>
            <w:tcW w:w="1418" w:type="dxa"/>
            <w:tcBorders>
              <w:left w:val="single" w:sz="8" w:space="0" w:color="000000"/>
              <w:bottom w:val="single" w:sz="8" w:space="0" w:color="000000"/>
            </w:tcBorders>
            <w:shd w:val="clear" w:color="auto" w:fill="BFBFBF"/>
          </w:tcPr>
          <w:p w14:paraId="7F2F02F4" w14:textId="77777777" w:rsidR="005163F6" w:rsidRPr="009B3C65" w:rsidRDefault="005163F6" w:rsidP="005163F6">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49914E37" w14:textId="77777777" w:rsidR="005163F6" w:rsidRPr="009B3C65" w:rsidRDefault="005163F6" w:rsidP="005163F6">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b/>
                <w:lang w:val="en-US"/>
              </w:rPr>
              <w:t xml:space="preserve">OK </w:t>
            </w:r>
            <w:r w:rsidRPr="009B3C65">
              <w:rPr>
                <w:b/>
                <w:lang w:val="en-US"/>
              </w:rPr>
              <w:tab/>
            </w:r>
            <w:r w:rsidRPr="009B3C65">
              <w:rPr>
                <w:b/>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5163F6" w:rsidRPr="009B3C65" w14:paraId="3EFD7B2C" w14:textId="77777777" w:rsidTr="005163F6">
        <w:tc>
          <w:tcPr>
            <w:tcW w:w="1418" w:type="dxa"/>
            <w:tcBorders>
              <w:left w:val="single" w:sz="8" w:space="0" w:color="000000"/>
              <w:bottom w:val="single" w:sz="8" w:space="0" w:color="000000"/>
            </w:tcBorders>
            <w:shd w:val="clear" w:color="auto" w:fill="BFBFBF"/>
          </w:tcPr>
          <w:p w14:paraId="4EB2658C" w14:textId="77777777" w:rsidR="005163F6" w:rsidRPr="009B3C65" w:rsidRDefault="005163F6" w:rsidP="005163F6">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2CEE8AF2" w14:textId="77777777" w:rsidR="005163F6" w:rsidRPr="009B3C65" w:rsidRDefault="005163F6" w:rsidP="005163F6">
            <w:pPr>
              <w:rPr>
                <w:lang w:val="en-US"/>
              </w:rPr>
            </w:pPr>
            <w:r w:rsidRPr="009B3C65">
              <w:rPr>
                <w:lang w:val="en-US"/>
              </w:rPr>
              <w:t xml:space="preserve">If </w:t>
            </w:r>
            <w:proofErr w:type="gramStart"/>
            <w:r w:rsidRPr="009B3C65">
              <w:rPr>
                <w:lang w:val="en-US"/>
              </w:rPr>
              <w:t>possible</w:t>
            </w:r>
            <w:proofErr w:type="gramEnd"/>
            <w:r w:rsidRPr="009B3C65">
              <w:rPr>
                <w:lang w:val="en-US"/>
              </w:rPr>
              <w:t xml:space="preserv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b/>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b/>
                <w:lang w:val="en-US"/>
              </w:rPr>
              <w:t>NO</w:t>
            </w:r>
          </w:p>
          <w:p w14:paraId="56552CA5" w14:textId="77777777" w:rsidR="005163F6" w:rsidRPr="009B3C65" w:rsidRDefault="005163F6" w:rsidP="005163F6">
            <w:pPr>
              <w:rPr>
                <w:lang w:val="en-US"/>
              </w:rPr>
            </w:pPr>
            <w:r w:rsidRPr="009B3C65">
              <w:rPr>
                <w:lang w:val="en-US"/>
              </w:rPr>
              <w:t xml:space="preserve">Describe more specific faults and/or other information </w:t>
            </w:r>
          </w:p>
          <w:p w14:paraId="1C9EA1C4" w14:textId="77777777" w:rsidR="005163F6" w:rsidRPr="009B3C65" w:rsidRDefault="005163F6" w:rsidP="005163F6">
            <w:pPr>
              <w:rPr>
                <w:lang w:val="en-US"/>
              </w:rPr>
            </w:pPr>
          </w:p>
          <w:p w14:paraId="0CB09E4B" w14:textId="77777777" w:rsidR="005163F6" w:rsidRPr="009B3C65" w:rsidRDefault="005163F6" w:rsidP="005163F6">
            <w:pPr>
              <w:rPr>
                <w:lang w:val="en-US"/>
              </w:rPr>
            </w:pPr>
          </w:p>
          <w:p w14:paraId="6EB55EA9" w14:textId="77777777" w:rsidR="005163F6" w:rsidRPr="009B3C65" w:rsidRDefault="005163F6" w:rsidP="005163F6">
            <w:pPr>
              <w:rPr>
                <w:lang w:val="en-US"/>
              </w:rPr>
            </w:pPr>
          </w:p>
        </w:tc>
      </w:tr>
      <w:tr w:rsidR="005163F6" w:rsidRPr="00B86BCB" w14:paraId="42B360AF" w14:textId="77777777" w:rsidTr="005163F6">
        <w:tc>
          <w:tcPr>
            <w:tcW w:w="1418" w:type="dxa"/>
            <w:tcBorders>
              <w:left w:val="single" w:sz="8" w:space="0" w:color="000000"/>
              <w:bottom w:val="single" w:sz="8" w:space="0" w:color="000000"/>
            </w:tcBorders>
            <w:shd w:val="clear" w:color="auto" w:fill="BFBFBF"/>
          </w:tcPr>
          <w:p w14:paraId="1D6B118A" w14:textId="77777777" w:rsidR="005163F6" w:rsidRPr="009B3C65" w:rsidRDefault="005163F6" w:rsidP="005163F6">
            <w:pPr>
              <w:pStyle w:val="Tasktableheading"/>
            </w:pPr>
            <w:r w:rsidRPr="009B3C65">
              <w:t>Date</w:t>
            </w:r>
          </w:p>
        </w:tc>
        <w:tc>
          <w:tcPr>
            <w:tcW w:w="3685" w:type="dxa"/>
            <w:tcBorders>
              <w:left w:val="single" w:sz="8" w:space="0" w:color="000000"/>
              <w:bottom w:val="single" w:sz="8" w:space="0" w:color="000000"/>
            </w:tcBorders>
          </w:tcPr>
          <w:p w14:paraId="2F8CAAB5" w14:textId="77777777" w:rsidR="005163F6" w:rsidRPr="009B3C65" w:rsidRDefault="005163F6" w:rsidP="005163F6">
            <w:pPr>
              <w:pStyle w:val="Tasktableheading"/>
            </w:pPr>
          </w:p>
        </w:tc>
        <w:tc>
          <w:tcPr>
            <w:tcW w:w="1087" w:type="dxa"/>
            <w:tcBorders>
              <w:left w:val="single" w:sz="8" w:space="0" w:color="000000"/>
              <w:bottom w:val="single" w:sz="8" w:space="0" w:color="000000"/>
            </w:tcBorders>
            <w:shd w:val="clear" w:color="auto" w:fill="BFBFBF"/>
          </w:tcPr>
          <w:p w14:paraId="427DB7D9" w14:textId="77777777" w:rsidR="005163F6" w:rsidRPr="009B3C65" w:rsidRDefault="005163F6" w:rsidP="005163F6">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6C02CE5B" w14:textId="77777777" w:rsidR="005163F6" w:rsidRPr="009B3C65" w:rsidRDefault="005163F6" w:rsidP="005163F6">
            <w:pPr>
              <w:pStyle w:val="Tasktableheading"/>
            </w:pPr>
          </w:p>
        </w:tc>
      </w:tr>
    </w:tbl>
    <w:p w14:paraId="02180071" w14:textId="573C8FE2" w:rsidR="005163F6" w:rsidRDefault="005163F6" w:rsidP="001A3946"/>
    <w:p w14:paraId="4968BE59" w14:textId="77777777" w:rsidR="00970B9E"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5163F6" w:rsidRPr="009B3C65" w14:paraId="35D1B745" w14:textId="77777777" w:rsidTr="005163F6">
        <w:tc>
          <w:tcPr>
            <w:tcW w:w="1418" w:type="dxa"/>
            <w:tcBorders>
              <w:top w:val="single" w:sz="8" w:space="0" w:color="000000"/>
              <w:left w:val="single" w:sz="8" w:space="0" w:color="000000"/>
              <w:bottom w:val="single" w:sz="8" w:space="0" w:color="000000"/>
            </w:tcBorders>
            <w:shd w:val="clear" w:color="auto" w:fill="BFBFBF"/>
          </w:tcPr>
          <w:p w14:paraId="06B911A9" w14:textId="77777777" w:rsidR="005163F6" w:rsidRPr="009B3C65" w:rsidRDefault="005163F6" w:rsidP="005163F6">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4E73B11" w14:textId="77777777" w:rsidR="005163F6" w:rsidRPr="009B3C65" w:rsidRDefault="005163F6" w:rsidP="003A47BD">
            <w:pPr>
              <w:pStyle w:val="Task2"/>
            </w:pPr>
            <w:bookmarkStart w:id="403" w:name="_Toc102128322"/>
            <w:bookmarkStart w:id="404" w:name="_Toc147824515"/>
            <w:bookmarkStart w:id="405" w:name="_Toc147824902"/>
            <w:r w:rsidRPr="009B3C65">
              <w:t>AC-4: Analogue audio output</w:t>
            </w:r>
            <w:bookmarkEnd w:id="403"/>
            <w:bookmarkEnd w:id="404"/>
            <w:bookmarkEnd w:id="405"/>
          </w:p>
        </w:tc>
      </w:tr>
      <w:tr w:rsidR="005163F6" w:rsidRPr="009B3C65" w14:paraId="76A5242D" w14:textId="77777777" w:rsidTr="005163F6">
        <w:tc>
          <w:tcPr>
            <w:tcW w:w="1418" w:type="dxa"/>
            <w:tcBorders>
              <w:left w:val="single" w:sz="8" w:space="0" w:color="000000"/>
              <w:bottom w:val="single" w:sz="8" w:space="0" w:color="000000"/>
            </w:tcBorders>
            <w:shd w:val="clear" w:color="auto" w:fill="BFBFBF"/>
          </w:tcPr>
          <w:p w14:paraId="49709F78" w14:textId="77777777" w:rsidR="005163F6" w:rsidRPr="009B3C65" w:rsidRDefault="005163F6" w:rsidP="005163F6">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00A28A6D" w14:textId="63FFF4E0" w:rsidR="005163F6" w:rsidRPr="009B3C65" w:rsidRDefault="005163F6" w:rsidP="005163F6">
            <w:pPr>
              <w:pStyle w:val="NordigChapter"/>
            </w:pPr>
            <w:r w:rsidRPr="009B3C65">
              <w:t>NorDig Unified 6.2.4.1</w:t>
            </w:r>
            <w:r w:rsidR="0049219F" w:rsidRPr="009B3C65">
              <w:t>, 6.8.1.</w:t>
            </w:r>
          </w:p>
        </w:tc>
      </w:tr>
      <w:tr w:rsidR="005163F6" w:rsidRPr="009B3C65" w14:paraId="07FB3EEF" w14:textId="77777777" w:rsidTr="005163F6">
        <w:tc>
          <w:tcPr>
            <w:tcW w:w="1418" w:type="dxa"/>
            <w:tcBorders>
              <w:left w:val="single" w:sz="8" w:space="0" w:color="000000"/>
              <w:bottom w:val="single" w:sz="8" w:space="0" w:color="000000"/>
            </w:tcBorders>
            <w:shd w:val="clear" w:color="auto" w:fill="BFBFBF"/>
          </w:tcPr>
          <w:p w14:paraId="3869D579" w14:textId="77777777" w:rsidR="005163F6" w:rsidRPr="009B3C65" w:rsidRDefault="005163F6" w:rsidP="005163F6">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4F2F6364" w14:textId="71A0E8B5" w:rsidR="005163F6" w:rsidRPr="009B3C65" w:rsidRDefault="005163F6" w:rsidP="005163F6">
            <w:pPr>
              <w:rPr>
                <w:lang w:val="en-US"/>
              </w:rPr>
            </w:pPr>
            <w:r w:rsidRPr="009B3C65">
              <w:rPr>
                <w:lang w:val="en-US"/>
              </w:rPr>
              <w:t>The NorDig IRD with analogue outputs shall always have an audio signal present on the analogue outputs (to built-in loudspeakers (see note 1)) if any of the supported formats is received.</w:t>
            </w:r>
          </w:p>
          <w:p w14:paraId="6804C466" w14:textId="77777777" w:rsidR="005163F6" w:rsidRPr="009B3C65" w:rsidRDefault="005163F6" w:rsidP="005163F6">
            <w:pPr>
              <w:rPr>
                <w:lang w:val="en-US"/>
              </w:rPr>
            </w:pPr>
          </w:p>
          <w:p w14:paraId="19EF6B6D" w14:textId="77777777" w:rsidR="005163F6" w:rsidRPr="009B3C65" w:rsidRDefault="005163F6" w:rsidP="005163F6">
            <w:pPr>
              <w:suppressAutoHyphens w:val="0"/>
              <w:autoSpaceDE w:val="0"/>
              <w:autoSpaceDN w:val="0"/>
              <w:adjustRightInd w:val="0"/>
              <w:rPr>
                <w:lang w:val="en-US" w:eastAsia="fi-FI"/>
              </w:rPr>
            </w:pPr>
            <w:r w:rsidRPr="009B3C65">
              <w:rPr>
                <w:lang w:val="en-US" w:eastAsia="fi-FI"/>
              </w:rPr>
              <w:t xml:space="preserve">If </w:t>
            </w:r>
            <w:proofErr w:type="gramStart"/>
            <w:r w:rsidRPr="009B3C65">
              <w:rPr>
                <w:lang w:val="en-US" w:eastAsia="fi-FI"/>
              </w:rPr>
              <w:t>the NorDig</w:t>
            </w:r>
            <w:proofErr w:type="gramEnd"/>
            <w:r w:rsidRPr="009B3C65">
              <w:rPr>
                <w:lang w:val="en-US" w:eastAsia="fi-FI"/>
              </w:rPr>
              <w:t xml:space="preserve"> IRD has analogue stereo output(s), it shall be capable of decoding and downmixing the supported audio formats for the analogue outputs.</w:t>
            </w:r>
          </w:p>
          <w:p w14:paraId="10F8FD6E" w14:textId="77777777" w:rsidR="005163F6" w:rsidRPr="009B3C65" w:rsidRDefault="005163F6" w:rsidP="005163F6">
            <w:pPr>
              <w:suppressAutoHyphens w:val="0"/>
              <w:autoSpaceDE w:val="0"/>
              <w:autoSpaceDN w:val="0"/>
              <w:adjustRightInd w:val="0"/>
              <w:rPr>
                <w:lang w:val="en-US" w:eastAsia="fi-FI"/>
              </w:rPr>
            </w:pPr>
          </w:p>
          <w:p w14:paraId="3B1F2DB8" w14:textId="39E3F43B" w:rsidR="005163F6" w:rsidRPr="009B3C65" w:rsidRDefault="005163F6" w:rsidP="005163F6">
            <w:pPr>
              <w:suppressAutoHyphens w:val="0"/>
              <w:autoSpaceDE w:val="0"/>
              <w:autoSpaceDN w:val="0"/>
              <w:adjustRightInd w:val="0"/>
              <w:rPr>
                <w:lang w:val="en-US" w:eastAsia="fi-FI"/>
              </w:rPr>
            </w:pPr>
            <w:r w:rsidRPr="009B3C65">
              <w:rPr>
                <w:lang w:val="en-US"/>
              </w:rPr>
              <w:t>NorDig IRD</w:t>
            </w:r>
            <w:r w:rsidR="0049219F" w:rsidRPr="009B3C65">
              <w:rPr>
                <w:lang w:val="en-US"/>
              </w:rPr>
              <w:t xml:space="preserve">’s that </w:t>
            </w:r>
            <w:r w:rsidRPr="009B3C65">
              <w:rPr>
                <w:lang w:val="en-US" w:eastAsia="fi-FI"/>
              </w:rPr>
              <w:t>support AC-4 shall</w:t>
            </w:r>
          </w:p>
          <w:p w14:paraId="3629ADA2" w14:textId="717A9CD8" w:rsidR="005163F6" w:rsidRPr="009B3C65" w:rsidRDefault="005163F6" w:rsidP="005163F6">
            <w:pPr>
              <w:suppressAutoHyphens w:val="0"/>
              <w:autoSpaceDE w:val="0"/>
              <w:autoSpaceDN w:val="0"/>
              <w:adjustRightInd w:val="0"/>
              <w:rPr>
                <w:lang w:val="en-US"/>
              </w:rPr>
            </w:pPr>
            <w:r w:rsidRPr="009B3C65">
              <w:rPr>
                <w:rFonts w:ascii="SymbolMT" w:eastAsia="SymbolMT" w:cs="SymbolMT"/>
                <w:lang w:val="en-US" w:eastAsia="fi-FI"/>
              </w:rPr>
              <w:t>•</w:t>
            </w:r>
            <w:r w:rsidRPr="009B3C65">
              <w:rPr>
                <w:rFonts w:ascii="SymbolMT" w:eastAsia="SymbolMT" w:cs="SymbolMT"/>
                <w:lang w:val="en-US" w:eastAsia="fi-FI"/>
              </w:rPr>
              <w:t xml:space="preserve"> </w:t>
            </w:r>
            <w:r w:rsidRPr="009B3C65">
              <w:rPr>
                <w:rFonts w:eastAsia="SymbolMT"/>
                <w:lang w:val="en-US" w:eastAsia="fi-FI"/>
              </w:rPr>
              <w:t xml:space="preserve">decode AC-4 streams </w:t>
            </w:r>
            <w:r w:rsidRPr="009B3C65">
              <w:rPr>
                <w:lang w:val="en-US"/>
              </w:rPr>
              <w:t>at all bit rates and sample rates listed in ETSI TS 103 190-2.</w:t>
            </w:r>
          </w:p>
          <w:p w14:paraId="55D92F5F" w14:textId="77777777" w:rsidR="005163F6" w:rsidRPr="009B3C65" w:rsidRDefault="005163F6" w:rsidP="005163F6">
            <w:pPr>
              <w:suppressAutoHyphens w:val="0"/>
              <w:autoSpaceDE w:val="0"/>
              <w:autoSpaceDN w:val="0"/>
              <w:adjustRightInd w:val="0"/>
              <w:rPr>
                <w:lang w:val="en-US"/>
              </w:rPr>
            </w:pPr>
          </w:p>
        </w:tc>
      </w:tr>
      <w:tr w:rsidR="005163F6" w:rsidRPr="009B3C65" w14:paraId="396B94C1" w14:textId="77777777" w:rsidTr="005163F6">
        <w:tc>
          <w:tcPr>
            <w:tcW w:w="1418" w:type="dxa"/>
            <w:tcBorders>
              <w:left w:val="single" w:sz="8" w:space="0" w:color="000000"/>
              <w:bottom w:val="single" w:sz="8" w:space="0" w:color="000000"/>
            </w:tcBorders>
            <w:shd w:val="clear" w:color="auto" w:fill="BFBFBF"/>
          </w:tcPr>
          <w:p w14:paraId="5A069B4F" w14:textId="0570DBD7" w:rsidR="00BB61CD" w:rsidRPr="009B3C65" w:rsidRDefault="005163F6" w:rsidP="00193DFB">
            <w:r w:rsidRPr="009B3C65">
              <w:t xml:space="preserve">IRD </w:t>
            </w:r>
          </w:p>
          <w:p w14:paraId="4CAA0E1F" w14:textId="4F10EA96" w:rsidR="005163F6" w:rsidRPr="009B3C65" w:rsidRDefault="00BB61CD" w:rsidP="00BB61CD">
            <w:pPr>
              <w:rPr>
                <w:color w:val="000000" w:themeColor="text1"/>
                <w:lang w:val="en-GB"/>
              </w:rPr>
            </w:pPr>
            <w:r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2EC970D" w14:textId="5704592D" w:rsidR="005163F6" w:rsidRPr="009B3C65" w:rsidRDefault="005163F6" w:rsidP="005163F6">
            <w:pPr>
              <w:pStyle w:val="NordigProfile"/>
            </w:pPr>
            <w:r w:rsidRPr="009B3C65">
              <w:t>HEVC</w:t>
            </w:r>
            <w:r w:rsidR="00A9405E" w:rsidRPr="009B3C65">
              <w:t xml:space="preserve"> IRD</w:t>
            </w:r>
          </w:p>
        </w:tc>
      </w:tr>
      <w:tr w:rsidR="005163F6" w:rsidRPr="009B3C65" w14:paraId="33194A25" w14:textId="77777777" w:rsidTr="005163F6">
        <w:tc>
          <w:tcPr>
            <w:tcW w:w="1418" w:type="dxa"/>
            <w:tcBorders>
              <w:left w:val="single" w:sz="8" w:space="0" w:color="000000"/>
              <w:bottom w:val="single" w:sz="8" w:space="0" w:color="000000"/>
            </w:tcBorders>
            <w:shd w:val="clear" w:color="auto" w:fill="BFBFBF"/>
          </w:tcPr>
          <w:p w14:paraId="6F369171" w14:textId="77777777" w:rsidR="005163F6" w:rsidRPr="009B3C65" w:rsidRDefault="005163F6" w:rsidP="005163F6">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1B769A62" w14:textId="77777777" w:rsidR="005163F6" w:rsidRPr="009B3C65" w:rsidRDefault="005163F6" w:rsidP="005163F6">
            <w:pPr>
              <w:rPr>
                <w:bCs/>
                <w:lang w:val="en-US"/>
              </w:rPr>
            </w:pPr>
            <w:r w:rsidRPr="009B3C65">
              <w:rPr>
                <w:b/>
                <w:bCs/>
                <w:lang w:val="en-US"/>
              </w:rPr>
              <w:t>Purpose of test</w:t>
            </w:r>
            <w:r w:rsidRPr="009B3C65">
              <w:rPr>
                <w:bCs/>
                <w:lang w:val="en-US"/>
              </w:rPr>
              <w:t>:</w:t>
            </w:r>
          </w:p>
          <w:p w14:paraId="300D5EAB" w14:textId="18FD00E4" w:rsidR="005163F6" w:rsidRPr="009B3C65" w:rsidRDefault="005163F6" w:rsidP="005163F6">
            <w:pPr>
              <w:rPr>
                <w:lang w:val="en-US"/>
              </w:rPr>
            </w:pPr>
            <w:r w:rsidRPr="009B3C65">
              <w:rPr>
                <w:lang w:val="en-US"/>
              </w:rPr>
              <w:t xml:space="preserve">To verify that </w:t>
            </w:r>
            <w:r w:rsidRPr="009B3C65">
              <w:rPr>
                <w:strike/>
                <w:lang w:val="en-US"/>
              </w:rPr>
              <w:t>receiver</w:t>
            </w:r>
            <w:r w:rsidRPr="009B3C65">
              <w:rPr>
                <w:lang w:val="en-US"/>
              </w:rPr>
              <w:t xml:space="preserve"> </w:t>
            </w:r>
            <w:r w:rsidR="00A9405E" w:rsidRPr="009B3C65">
              <w:rPr>
                <w:lang w:val="en-US"/>
              </w:rPr>
              <w:t xml:space="preserve">IRD </w:t>
            </w:r>
            <w:r w:rsidRPr="009B3C65">
              <w:rPr>
                <w:lang w:val="en-US"/>
              </w:rPr>
              <w:t>decodes AC-4 bitstream and audio output level can be adjusted.</w:t>
            </w:r>
          </w:p>
          <w:p w14:paraId="0BF5A163" w14:textId="77777777" w:rsidR="005163F6" w:rsidRPr="009B3C65" w:rsidRDefault="005163F6" w:rsidP="005163F6">
            <w:pPr>
              <w:rPr>
                <w:lang w:val="en-US"/>
              </w:rPr>
            </w:pPr>
          </w:p>
          <w:p w14:paraId="693D0F94" w14:textId="345B7338" w:rsidR="005163F6" w:rsidRPr="009B3C65" w:rsidRDefault="005163F6" w:rsidP="005163F6">
            <w:pPr>
              <w:rPr>
                <w:lang w:val="en-US"/>
              </w:rPr>
            </w:pPr>
            <w:r w:rsidRPr="009B3C65">
              <w:rPr>
                <w:lang w:val="en-US"/>
              </w:rPr>
              <w:t xml:space="preserve">This test </w:t>
            </w:r>
            <w:proofErr w:type="gramStart"/>
            <w:r w:rsidRPr="009B3C65">
              <w:rPr>
                <w:lang w:val="en-US"/>
              </w:rPr>
              <w:t>in</w:t>
            </w:r>
            <w:proofErr w:type="gramEnd"/>
            <w:r w:rsidRPr="009B3C65">
              <w:rPr>
                <w:lang w:val="en-US"/>
              </w:rPr>
              <w:t xml:space="preserve"> only mandatory for STB or </w:t>
            </w:r>
            <w:proofErr w:type="spellStart"/>
            <w:r w:rsidR="00EF7D10" w:rsidRPr="009B3C65">
              <w:rPr>
                <w:lang w:val="en-US"/>
              </w:rPr>
              <w:t>i</w:t>
            </w:r>
            <w:r w:rsidR="005C3D9D" w:rsidRPr="009B3C65">
              <w:rPr>
                <w:lang w:val="en-US"/>
              </w:rPr>
              <w:t>DTV</w:t>
            </w:r>
            <w:proofErr w:type="spellEnd"/>
            <w:r w:rsidRPr="009B3C65">
              <w:rPr>
                <w:lang w:val="en-US"/>
              </w:rPr>
              <w:t xml:space="preserve"> with SCART or analogue audio output interface.</w:t>
            </w:r>
          </w:p>
          <w:p w14:paraId="668B9EF1" w14:textId="77777777" w:rsidR="005163F6" w:rsidRPr="009B3C65" w:rsidRDefault="005163F6" w:rsidP="005163F6">
            <w:pPr>
              <w:rPr>
                <w:lang w:val="en-US"/>
              </w:rPr>
            </w:pPr>
          </w:p>
          <w:p w14:paraId="155D7F43" w14:textId="77777777" w:rsidR="005163F6" w:rsidRPr="009B3C65" w:rsidRDefault="005163F6" w:rsidP="005163F6">
            <w:pPr>
              <w:rPr>
                <w:b/>
                <w:lang w:val="en-US"/>
              </w:rPr>
            </w:pPr>
            <w:r w:rsidRPr="009B3C65">
              <w:rPr>
                <w:b/>
                <w:lang w:val="en-US"/>
              </w:rPr>
              <w:t>Equipment:</w:t>
            </w:r>
          </w:p>
          <w:p w14:paraId="3EE7DC8C" w14:textId="77777777" w:rsidR="005163F6" w:rsidRPr="009B3C65" w:rsidRDefault="005163F6" w:rsidP="005163F6">
            <w:pPr>
              <w:rPr>
                <w:lang w:val="en-US"/>
              </w:rPr>
            </w:pPr>
          </w:p>
          <w:p w14:paraId="6004AAF8" w14:textId="77777777" w:rsidR="005163F6" w:rsidRPr="009B3C65" w:rsidRDefault="005163F6" w:rsidP="005163F6">
            <w:pPr>
              <w:rPr>
                <w:lang w:val="en-US"/>
              </w:rPr>
            </w:pPr>
            <w:r w:rsidRPr="009B3C65">
              <w:rPr>
                <w:noProof/>
                <w:lang w:val="en-GB" w:eastAsia="en-GB"/>
              </w:rPr>
              <mc:AlternateContent>
                <mc:Choice Requires="wpc">
                  <w:drawing>
                    <wp:inline distT="0" distB="0" distL="0" distR="0" wp14:anchorId="344C4E0E" wp14:editId="6E5B32D2">
                      <wp:extent cx="4520565" cy="636905"/>
                      <wp:effectExtent l="0" t="0" r="0" b="4445"/>
                      <wp:docPr id="5780" name="Canvas 482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77"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8"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40D1F664" w14:textId="77777777" w:rsidR="00161936" w:rsidRDefault="00161936" w:rsidP="005163F6">
                                    <w:pPr>
                                      <w:rPr>
                                        <w:sz w:val="18"/>
                                        <w:szCs w:val="18"/>
                                      </w:rPr>
                                    </w:pPr>
                                    <w:r>
                                      <w:rPr>
                                        <w:sz w:val="18"/>
                                        <w:szCs w:val="18"/>
                                      </w:rPr>
                                      <w:t>Source</w:t>
                                    </w:r>
                                  </w:p>
                                </w:txbxContent>
                              </wps:txbx>
                              <wps:bodyPr rot="0" vert="horz" wrap="square" lIns="91440" tIns="45720" rIns="91440" bIns="45720" anchor="t" anchorCtr="0" upright="1">
                                <a:noAutofit/>
                              </wps:bodyPr>
                            </wps:wsp>
                            <wps:wsp>
                              <wps:cNvPr id="379"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51E627F4" w14:textId="77777777" w:rsidR="00161936" w:rsidRDefault="00161936" w:rsidP="005163F6">
                                    <w:r>
                                      <w:t>MUX</w:t>
                                    </w:r>
                                  </w:p>
                                </w:txbxContent>
                              </wps:txbx>
                              <wps:bodyPr rot="0" vert="horz" wrap="square" lIns="91440" tIns="45720" rIns="91440" bIns="45720" anchor="t" anchorCtr="0" upright="1">
                                <a:noAutofit/>
                              </wps:bodyPr>
                            </wps:wsp>
                            <wps:wsp>
                              <wps:cNvPr id="380"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05979C60" w14:textId="77777777" w:rsidR="00161936" w:rsidRDefault="00161936" w:rsidP="005163F6">
                                    <w:r>
                                      <w:t>Exciter</w:t>
                                    </w:r>
                                  </w:p>
                                </w:txbxContent>
                              </wps:txbx>
                              <wps:bodyPr rot="0" vert="horz" wrap="square" lIns="91440" tIns="45720" rIns="91440" bIns="45720" anchor="t" anchorCtr="0" upright="1">
                                <a:noAutofit/>
                              </wps:bodyPr>
                            </wps:wsp>
                            <wps:wsp>
                              <wps:cNvPr id="381"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2456D576" w14:textId="77777777" w:rsidR="00161936" w:rsidRDefault="00161936" w:rsidP="005163F6">
                                    <w:r>
                                      <w:t>DVB receiver</w:t>
                                    </w:r>
                                  </w:p>
                                </w:txbxContent>
                              </wps:txbx>
                              <wps:bodyPr rot="0" vert="horz" wrap="square" lIns="91440" tIns="45720" rIns="91440" bIns="45720" anchor="t" anchorCtr="0" upright="1">
                                <a:noAutofit/>
                              </wps:bodyPr>
                            </wps:wsp>
                            <wps:wsp>
                              <wps:cNvPr id="382"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3247C764" w14:textId="77777777" w:rsidR="00161936" w:rsidRDefault="00161936" w:rsidP="005163F6">
                                    <w:r>
                                      <w:t>Monitor</w:t>
                                    </w:r>
                                  </w:p>
                                </w:txbxContent>
                              </wps:txbx>
                              <wps:bodyPr rot="0" vert="horz" wrap="square" lIns="91440" tIns="45720" rIns="91440" bIns="45720" anchor="t" anchorCtr="0" upright="1">
                                <a:noAutofit/>
                              </wps:bodyPr>
                            </wps:wsp>
                            <wps:wsp>
                              <wps:cNvPr id="383"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344C4E0E" id="_x0000_s1296"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">
                      <v:shape id="_x0000_s1297" type="#_x0000_t75" style="position:absolute;width:45205;height:6369;visibility:visible;mso-wrap-style:square">
                        <v:fill o:detectmouseclick="t"/>
                        <v:path o:connecttype="none"/>
                      </v:shape>
                      <v:line id="Line 683" o:spid="_x0000_s1298"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"/>
                      <v:rect id="Rectangle 684" o:spid="_x0000_s1299"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">
                        <v:textbox>
                          <w:txbxContent>
                            <w:p w14:paraId="40D1F664" w14:textId="77777777" w:rsidR="00161936" w:rsidRDefault="00161936" w:rsidP="005163F6">
                              <w:pPr>
                                <w:rPr>
                                  <w:sz w:val="18"/>
                                  <w:szCs w:val="18"/>
                                </w:rPr>
                              </w:pPr>
                              <w:r>
                                <w:rPr>
                                  <w:sz w:val="18"/>
                                  <w:szCs w:val="18"/>
                                </w:rPr>
                                <w:t>Source</w:t>
                              </w:r>
                            </w:p>
                          </w:txbxContent>
                        </v:textbox>
                      </v:rect>
                      <v:rect id="Rectangle 685" o:spid="_x0000_s1300"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">
                        <v:textbox>
                          <w:txbxContent>
                            <w:p w14:paraId="51E627F4" w14:textId="77777777" w:rsidR="00161936" w:rsidRDefault="00161936" w:rsidP="005163F6">
                              <w:r>
                                <w:t>MUX</w:t>
                              </w:r>
                            </w:p>
                          </w:txbxContent>
                        </v:textbox>
                      </v:rect>
                      <v:rect id="Rectangle 686" o:spid="_x0000_s1301"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">
                        <v:textbox>
                          <w:txbxContent>
                            <w:p w14:paraId="05979C60" w14:textId="77777777" w:rsidR="00161936" w:rsidRDefault="00161936" w:rsidP="005163F6">
                              <w:r>
                                <w:t>Exciter</w:t>
                              </w:r>
                            </w:p>
                          </w:txbxContent>
                        </v:textbox>
                      </v:rect>
                      <v:rect id="Rectangle 687" o:spid="_x0000_s1302"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">
                        <v:textbox>
                          <w:txbxContent>
                            <w:p w14:paraId="2456D576" w14:textId="77777777" w:rsidR="00161936" w:rsidRDefault="00161936" w:rsidP="005163F6">
                              <w:r>
                                <w:t>DVB receiver</w:t>
                              </w:r>
                            </w:p>
                          </w:txbxContent>
                        </v:textbox>
                      </v:rect>
                      <v:rect id="Rectangle 688" o:spid="_x0000_s1303"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">
                        <v:stroke dashstyle="1 1"/>
                        <v:textbox>
                          <w:txbxContent>
                            <w:p w14:paraId="3247C764" w14:textId="77777777" w:rsidR="00161936" w:rsidRDefault="00161936" w:rsidP="005163F6">
                              <w:r>
                                <w:t>Monitor</w:t>
                              </w:r>
                            </w:p>
                          </w:txbxContent>
                        </v:textbox>
                      </v:rect>
                      <v:line id="Line 689" o:spid="_x0000_s1304"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"/>
                      <w10:anchorlock/>
                    </v:group>
                  </w:pict>
                </mc:Fallback>
              </mc:AlternateContent>
            </w:r>
          </w:p>
          <w:p w14:paraId="2E1FCA35" w14:textId="77777777" w:rsidR="005163F6" w:rsidRPr="009B3C65" w:rsidRDefault="005163F6" w:rsidP="005163F6">
            <w:pPr>
              <w:rPr>
                <w:lang w:val="en-US"/>
              </w:rPr>
            </w:pPr>
          </w:p>
          <w:p w14:paraId="149D0C21" w14:textId="77777777" w:rsidR="005163F6" w:rsidRPr="009B3C65" w:rsidRDefault="005163F6" w:rsidP="005163F6">
            <w:r w:rsidRPr="009B3C65">
              <w:rPr>
                <w:lang w:val="en-US"/>
              </w:rPr>
              <w:t>A transport stream containing a service with AC-4 multichannel audio.</w:t>
            </w:r>
          </w:p>
          <w:p w14:paraId="67E6FC4B" w14:textId="77777777" w:rsidR="005163F6" w:rsidRPr="009B3C65" w:rsidRDefault="005163F6" w:rsidP="005163F6">
            <w:pPr>
              <w:rPr>
                <w:lang w:val="en-GB"/>
              </w:rPr>
            </w:pPr>
          </w:p>
          <w:p w14:paraId="2369ACD4" w14:textId="77777777" w:rsidR="005163F6" w:rsidRPr="009B3C65" w:rsidRDefault="005163F6" w:rsidP="005163F6">
            <w:pPr>
              <w:rPr>
                <w:b/>
                <w:lang w:val="en-US"/>
              </w:rPr>
            </w:pPr>
            <w:r w:rsidRPr="009B3C65">
              <w:rPr>
                <w:b/>
                <w:lang w:val="en-US"/>
              </w:rPr>
              <w:t>Test procedure:</w:t>
            </w:r>
          </w:p>
          <w:p w14:paraId="281803DA" w14:textId="77777777" w:rsidR="005163F6" w:rsidRPr="009B3C65" w:rsidRDefault="005163F6" w:rsidP="005163F6">
            <w:pPr>
              <w:rPr>
                <w:lang w:val="en-US"/>
              </w:rPr>
            </w:pPr>
          </w:p>
          <w:p w14:paraId="3C589CEF" w14:textId="77777777" w:rsidR="005163F6" w:rsidRPr="009B3C65" w:rsidRDefault="005163F6" w:rsidP="00EB75CF">
            <w:pPr>
              <w:pStyle w:val="ListParagraph"/>
              <w:numPr>
                <w:ilvl w:val="0"/>
                <w:numId w:val="403"/>
              </w:numPr>
              <w:rPr>
                <w:lang w:val="en-US"/>
              </w:rPr>
            </w:pPr>
            <w:r w:rsidRPr="009B3C65">
              <w:rPr>
                <w:lang w:val="en-US"/>
              </w:rPr>
              <w:t xml:space="preserve">Verify that service has </w:t>
            </w:r>
            <w:proofErr w:type="gramStart"/>
            <w:r w:rsidRPr="009B3C65">
              <w:rPr>
                <w:lang w:val="en-US"/>
              </w:rPr>
              <w:t>a multichannel</w:t>
            </w:r>
            <w:proofErr w:type="gramEnd"/>
            <w:r w:rsidRPr="009B3C65">
              <w:rPr>
                <w:lang w:val="en-US"/>
              </w:rPr>
              <w:t xml:space="preserve"> AC-4 audio available.</w:t>
            </w:r>
          </w:p>
          <w:p w14:paraId="2E895564" w14:textId="77777777" w:rsidR="005163F6" w:rsidRPr="009B3C65" w:rsidRDefault="005163F6" w:rsidP="00EB75CF">
            <w:pPr>
              <w:pStyle w:val="ListParagraph"/>
              <w:numPr>
                <w:ilvl w:val="0"/>
                <w:numId w:val="403"/>
              </w:numPr>
              <w:rPr>
                <w:lang w:val="en-US"/>
              </w:rPr>
            </w:pPr>
            <w:r w:rsidRPr="009B3C65">
              <w:rPr>
                <w:lang w:val="en-US"/>
              </w:rPr>
              <w:t>Verify that AC-4 multichannel is downmixed to stereo at analog audio output.</w:t>
            </w:r>
          </w:p>
          <w:p w14:paraId="659DABA0" w14:textId="77777777" w:rsidR="005163F6" w:rsidRPr="009B3C65" w:rsidRDefault="005163F6" w:rsidP="005163F6">
            <w:pPr>
              <w:rPr>
                <w:lang w:val="en-US"/>
              </w:rPr>
            </w:pPr>
          </w:p>
          <w:p w14:paraId="6CCE1235" w14:textId="77777777" w:rsidR="005163F6" w:rsidRPr="009B3C65" w:rsidRDefault="005163F6" w:rsidP="005163F6">
            <w:pPr>
              <w:rPr>
                <w:b/>
                <w:lang w:val="en-US"/>
              </w:rPr>
            </w:pPr>
            <w:r w:rsidRPr="009B3C65">
              <w:rPr>
                <w:b/>
                <w:lang w:val="en-US"/>
              </w:rPr>
              <w:t>Expected result:</w:t>
            </w:r>
          </w:p>
          <w:p w14:paraId="09E4284B" w14:textId="77777777" w:rsidR="005163F6" w:rsidRPr="009B3C65" w:rsidRDefault="005163F6" w:rsidP="005163F6">
            <w:pPr>
              <w:rPr>
                <w:lang w:val="en-US"/>
              </w:rPr>
            </w:pPr>
            <w:r w:rsidRPr="009B3C65">
              <w:rPr>
                <w:lang w:val="en-US"/>
              </w:rPr>
              <w:t>IRD supports AC-4 audio decoding and audio is downmixed to stereo in analog audio output(s).</w:t>
            </w:r>
          </w:p>
          <w:p w14:paraId="10EA76DA" w14:textId="77777777" w:rsidR="005163F6" w:rsidRPr="009B3C65" w:rsidRDefault="005163F6" w:rsidP="005163F6">
            <w:pPr>
              <w:rPr>
                <w:lang w:val="en-US"/>
              </w:rPr>
            </w:pPr>
          </w:p>
          <w:p w14:paraId="0DDE461E" w14:textId="77777777" w:rsidR="005163F6" w:rsidRPr="009B3C65" w:rsidRDefault="005163F6" w:rsidP="005163F6">
            <w:pPr>
              <w:rPr>
                <w:lang w:val="en-US"/>
              </w:rPr>
            </w:pPr>
            <w:r w:rsidRPr="009B3C65">
              <w:rPr>
                <w:lang w:val="en-US"/>
              </w:rPr>
              <w:t>The audio output level can be adjusted.</w:t>
            </w:r>
          </w:p>
          <w:p w14:paraId="233493DD" w14:textId="77777777" w:rsidR="005163F6" w:rsidRPr="009B3C65" w:rsidRDefault="005163F6" w:rsidP="005163F6">
            <w:pPr>
              <w:rPr>
                <w:lang w:val="en-US"/>
              </w:rPr>
            </w:pPr>
          </w:p>
        </w:tc>
      </w:tr>
      <w:tr w:rsidR="005163F6" w:rsidRPr="009B3C65" w14:paraId="73E55E86" w14:textId="77777777" w:rsidTr="005163F6">
        <w:tc>
          <w:tcPr>
            <w:tcW w:w="1418" w:type="dxa"/>
            <w:tcBorders>
              <w:left w:val="single" w:sz="8" w:space="0" w:color="000000"/>
              <w:bottom w:val="single" w:sz="8" w:space="0" w:color="000000"/>
            </w:tcBorders>
            <w:shd w:val="clear" w:color="auto" w:fill="BFBFBF"/>
          </w:tcPr>
          <w:p w14:paraId="6C3E4481" w14:textId="77777777" w:rsidR="005163F6" w:rsidRPr="009B3C65" w:rsidRDefault="005163F6" w:rsidP="005163F6">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2BD70B9D" w14:textId="77777777" w:rsidR="005163F6" w:rsidRPr="009B3C65" w:rsidRDefault="005163F6" w:rsidP="005163F6">
            <w:pPr>
              <w:rPr>
                <w:lang w:val="en-US"/>
              </w:rPr>
            </w:pPr>
          </w:p>
        </w:tc>
      </w:tr>
      <w:tr w:rsidR="005163F6" w:rsidRPr="009B3C65" w14:paraId="16D17754" w14:textId="77777777" w:rsidTr="005163F6">
        <w:tc>
          <w:tcPr>
            <w:tcW w:w="1418" w:type="dxa"/>
            <w:tcBorders>
              <w:left w:val="single" w:sz="8" w:space="0" w:color="000000"/>
              <w:bottom w:val="single" w:sz="8" w:space="0" w:color="000000"/>
            </w:tcBorders>
            <w:shd w:val="clear" w:color="auto" w:fill="BFBFBF"/>
          </w:tcPr>
          <w:p w14:paraId="41682860" w14:textId="77777777" w:rsidR="005163F6" w:rsidRPr="009B3C65" w:rsidRDefault="005163F6" w:rsidP="005163F6">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53E1C1B7" w14:textId="77777777" w:rsidR="005163F6" w:rsidRPr="009B3C65" w:rsidRDefault="005163F6" w:rsidP="005163F6">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5163F6" w:rsidRPr="009B3C65" w14:paraId="6E8F73E5" w14:textId="77777777" w:rsidTr="005163F6">
        <w:tc>
          <w:tcPr>
            <w:tcW w:w="1418" w:type="dxa"/>
            <w:tcBorders>
              <w:left w:val="single" w:sz="8" w:space="0" w:color="000000"/>
              <w:bottom w:val="single" w:sz="8" w:space="0" w:color="000000"/>
            </w:tcBorders>
            <w:shd w:val="clear" w:color="auto" w:fill="BFBFBF"/>
          </w:tcPr>
          <w:p w14:paraId="7CDB8FED" w14:textId="77777777" w:rsidR="005163F6" w:rsidRPr="009B3C65" w:rsidRDefault="005163F6" w:rsidP="005163F6">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0E2D8311" w14:textId="77777777" w:rsidR="005163F6" w:rsidRPr="009B3C65" w:rsidRDefault="005163F6" w:rsidP="005163F6">
            <w:pPr>
              <w:rPr>
                <w:lang w:val="en-US"/>
              </w:rPr>
            </w:pPr>
            <w:r w:rsidRPr="009B3C65">
              <w:rPr>
                <w:lang w:val="en-US"/>
              </w:rPr>
              <w:t xml:space="preserve">If </w:t>
            </w:r>
            <w:proofErr w:type="gramStart"/>
            <w:r w:rsidRPr="009B3C65">
              <w:rPr>
                <w:lang w:val="en-US"/>
              </w:rPr>
              <w:t>possible</w:t>
            </w:r>
            <w:proofErr w:type="gramEnd"/>
            <w:r w:rsidRPr="009B3C65">
              <w:rPr>
                <w:lang w:val="en-US"/>
              </w:rPr>
              <w:t xml:space="preserv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NO</w:t>
            </w:r>
          </w:p>
          <w:p w14:paraId="0309E258" w14:textId="77777777" w:rsidR="005163F6" w:rsidRPr="009B3C65" w:rsidRDefault="005163F6" w:rsidP="005163F6">
            <w:pPr>
              <w:rPr>
                <w:lang w:val="en-US"/>
              </w:rPr>
            </w:pPr>
            <w:r w:rsidRPr="009B3C65">
              <w:rPr>
                <w:lang w:val="en-US"/>
              </w:rPr>
              <w:t xml:space="preserve">Describe more specific faults and/or other information </w:t>
            </w:r>
          </w:p>
          <w:p w14:paraId="2D3D022B" w14:textId="77777777" w:rsidR="005163F6" w:rsidRPr="009B3C65" w:rsidRDefault="005163F6" w:rsidP="005163F6">
            <w:pPr>
              <w:rPr>
                <w:lang w:val="en-US"/>
              </w:rPr>
            </w:pPr>
          </w:p>
          <w:p w14:paraId="1888E7F2" w14:textId="77777777" w:rsidR="005163F6" w:rsidRPr="009B3C65" w:rsidRDefault="005163F6" w:rsidP="005163F6">
            <w:pPr>
              <w:rPr>
                <w:lang w:val="en-US"/>
              </w:rPr>
            </w:pPr>
          </w:p>
          <w:p w14:paraId="5736DB7F" w14:textId="77777777" w:rsidR="005163F6" w:rsidRPr="009B3C65" w:rsidRDefault="005163F6" w:rsidP="005163F6">
            <w:pPr>
              <w:rPr>
                <w:lang w:val="en-US"/>
              </w:rPr>
            </w:pPr>
          </w:p>
        </w:tc>
      </w:tr>
      <w:tr w:rsidR="005163F6" w:rsidRPr="00B86BCB" w14:paraId="5DEBA601" w14:textId="77777777" w:rsidTr="005163F6">
        <w:tc>
          <w:tcPr>
            <w:tcW w:w="1418" w:type="dxa"/>
            <w:tcBorders>
              <w:left w:val="single" w:sz="8" w:space="0" w:color="000000"/>
              <w:bottom w:val="single" w:sz="8" w:space="0" w:color="000000"/>
            </w:tcBorders>
            <w:shd w:val="clear" w:color="auto" w:fill="BFBFBF"/>
          </w:tcPr>
          <w:p w14:paraId="105E1374" w14:textId="77777777" w:rsidR="005163F6" w:rsidRPr="009B3C65" w:rsidRDefault="005163F6" w:rsidP="005163F6">
            <w:pPr>
              <w:pStyle w:val="Tasktableheading"/>
            </w:pPr>
            <w:r w:rsidRPr="009B3C65">
              <w:t>Date</w:t>
            </w:r>
          </w:p>
        </w:tc>
        <w:tc>
          <w:tcPr>
            <w:tcW w:w="3685" w:type="dxa"/>
            <w:tcBorders>
              <w:left w:val="single" w:sz="8" w:space="0" w:color="000000"/>
              <w:bottom w:val="single" w:sz="8" w:space="0" w:color="000000"/>
            </w:tcBorders>
          </w:tcPr>
          <w:p w14:paraId="041CF4FA" w14:textId="77777777" w:rsidR="005163F6" w:rsidRPr="009B3C65" w:rsidRDefault="005163F6" w:rsidP="005163F6">
            <w:pPr>
              <w:pStyle w:val="Tasktableheading"/>
            </w:pPr>
          </w:p>
        </w:tc>
        <w:tc>
          <w:tcPr>
            <w:tcW w:w="1087" w:type="dxa"/>
            <w:tcBorders>
              <w:left w:val="single" w:sz="8" w:space="0" w:color="000000"/>
              <w:bottom w:val="single" w:sz="8" w:space="0" w:color="000000"/>
            </w:tcBorders>
            <w:shd w:val="clear" w:color="auto" w:fill="BFBFBF"/>
          </w:tcPr>
          <w:p w14:paraId="65EED842" w14:textId="77777777" w:rsidR="005163F6" w:rsidRPr="009B3C65" w:rsidRDefault="005163F6" w:rsidP="005163F6">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16EB5A15" w14:textId="77777777" w:rsidR="005163F6" w:rsidRPr="009B3C65" w:rsidRDefault="005163F6" w:rsidP="005163F6">
            <w:pPr>
              <w:pStyle w:val="Tasktableheading"/>
            </w:pPr>
          </w:p>
        </w:tc>
      </w:tr>
    </w:tbl>
    <w:p w14:paraId="0A406F3A" w14:textId="6861FA97" w:rsidR="005163F6" w:rsidRDefault="005163F6" w:rsidP="001A3946"/>
    <w:p w14:paraId="11D77370" w14:textId="77777777" w:rsidR="00D17CA4" w:rsidRDefault="00D17CA4"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5163F6" w:rsidRPr="009B3C65" w14:paraId="050174EF" w14:textId="77777777" w:rsidTr="005163F6">
        <w:tc>
          <w:tcPr>
            <w:tcW w:w="1418" w:type="dxa"/>
            <w:tcBorders>
              <w:top w:val="single" w:sz="8" w:space="0" w:color="000000"/>
              <w:left w:val="single" w:sz="8" w:space="0" w:color="000000"/>
              <w:bottom w:val="single" w:sz="8" w:space="0" w:color="000000"/>
            </w:tcBorders>
            <w:shd w:val="clear" w:color="auto" w:fill="BFBFBF"/>
          </w:tcPr>
          <w:p w14:paraId="7E844414" w14:textId="77777777" w:rsidR="005163F6" w:rsidRPr="009B3C65" w:rsidRDefault="005163F6" w:rsidP="005163F6">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334A096" w14:textId="3A398F99" w:rsidR="005163F6" w:rsidRPr="009B3C65" w:rsidRDefault="005163F6" w:rsidP="003A47BD">
            <w:pPr>
              <w:pStyle w:val="Task2"/>
            </w:pPr>
            <w:bookmarkStart w:id="406" w:name="_Toc102128323"/>
            <w:bookmarkStart w:id="407" w:name="_Toc147824516"/>
            <w:bookmarkStart w:id="408" w:name="_Toc147824903"/>
            <w:r w:rsidRPr="009B3C65">
              <w:t xml:space="preserve">AC-4: </w:t>
            </w:r>
            <w:r w:rsidR="00C474EA" w:rsidRPr="009B3C65">
              <w:t xml:space="preserve">required output formats for HDMI, HDMI ARC and HDMI </w:t>
            </w:r>
            <w:proofErr w:type="spellStart"/>
            <w:r w:rsidR="00C474EA" w:rsidRPr="009B3C65">
              <w:t>eARC</w:t>
            </w:r>
            <w:bookmarkEnd w:id="406"/>
            <w:bookmarkEnd w:id="407"/>
            <w:bookmarkEnd w:id="408"/>
            <w:proofErr w:type="spellEnd"/>
          </w:p>
        </w:tc>
      </w:tr>
      <w:tr w:rsidR="005163F6" w:rsidRPr="009B3C65" w14:paraId="0A886AE3" w14:textId="77777777" w:rsidTr="005163F6">
        <w:tc>
          <w:tcPr>
            <w:tcW w:w="1418" w:type="dxa"/>
            <w:tcBorders>
              <w:left w:val="single" w:sz="8" w:space="0" w:color="000000"/>
              <w:bottom w:val="single" w:sz="8" w:space="0" w:color="000000"/>
            </w:tcBorders>
            <w:shd w:val="clear" w:color="auto" w:fill="BFBFBF"/>
          </w:tcPr>
          <w:p w14:paraId="23EFB185" w14:textId="77777777" w:rsidR="005163F6" w:rsidRPr="009B3C65" w:rsidRDefault="005163F6" w:rsidP="005163F6">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3D79F3BD" w14:textId="77777777" w:rsidR="005163F6" w:rsidRPr="009B3C65" w:rsidRDefault="005163F6" w:rsidP="005163F6">
            <w:pPr>
              <w:pStyle w:val="NordigChapter"/>
            </w:pPr>
            <w:r w:rsidRPr="009B3C65">
              <w:t>NorDig Unified 6.2.4.3</w:t>
            </w:r>
          </w:p>
        </w:tc>
      </w:tr>
      <w:tr w:rsidR="005163F6" w:rsidRPr="009B3C65" w14:paraId="1A7C226A" w14:textId="77777777" w:rsidTr="005163F6">
        <w:tc>
          <w:tcPr>
            <w:tcW w:w="1418" w:type="dxa"/>
            <w:tcBorders>
              <w:left w:val="single" w:sz="8" w:space="0" w:color="000000"/>
              <w:bottom w:val="single" w:sz="8" w:space="0" w:color="000000"/>
            </w:tcBorders>
            <w:shd w:val="clear" w:color="auto" w:fill="BFBFBF"/>
          </w:tcPr>
          <w:p w14:paraId="2E79360C" w14:textId="77777777" w:rsidR="005163F6" w:rsidRPr="009B3C65" w:rsidRDefault="005163F6" w:rsidP="005163F6">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5852567D" w14:textId="77777777" w:rsidR="00C474EA" w:rsidRPr="009B3C65" w:rsidRDefault="00C474EA" w:rsidP="00C474EA">
            <w:pPr>
              <w:rPr>
                <w:lang w:val="en-US"/>
              </w:rPr>
            </w:pPr>
            <w:r w:rsidRPr="009B3C65">
              <w:rPr>
                <w:lang w:val="en-US"/>
              </w:rPr>
              <w:t xml:space="preserve">Where HDMI, HDMI ARC (or </w:t>
            </w:r>
            <w:proofErr w:type="spellStart"/>
            <w:r w:rsidRPr="009B3C65">
              <w:rPr>
                <w:lang w:val="en-US"/>
              </w:rPr>
              <w:t>eARC</w:t>
            </w:r>
            <w:proofErr w:type="spellEnd"/>
            <w:r w:rsidRPr="009B3C65">
              <w:rPr>
                <w:lang w:val="en-US"/>
              </w:rPr>
              <w:t>) is implemented, NorDig HEVC IRDs shall be capable of providing the following formats on the HDMI output connector from an AC-4 bitstream (see chapter 16 for factory default settings):</w:t>
            </w:r>
          </w:p>
          <w:p w14:paraId="69CCD053" w14:textId="77777777" w:rsidR="00C474EA" w:rsidRPr="009B3C65" w:rsidRDefault="00C474EA" w:rsidP="00C474EA">
            <w:pPr>
              <w:rPr>
                <w:lang w:val="en-US"/>
              </w:rPr>
            </w:pPr>
          </w:p>
          <w:p w14:paraId="7160F4F6" w14:textId="5FB13EEA" w:rsidR="00C474EA" w:rsidRPr="009B3C65" w:rsidRDefault="00C474EA" w:rsidP="00C474EA">
            <w:pPr>
              <w:rPr>
                <w:lang w:val="en-US"/>
              </w:rPr>
            </w:pPr>
            <w:r w:rsidRPr="009B3C65">
              <w:rPr>
                <w:lang w:val="en-US"/>
              </w:rPr>
              <w:t xml:space="preserve">• AC-4 bitstream decoded (up to 5.1 channels) and re-encoded to E-AC-3 at a </w:t>
            </w:r>
            <w:proofErr w:type="gramStart"/>
            <w:r w:rsidRPr="009B3C65">
              <w:rPr>
                <w:lang w:val="en-US"/>
              </w:rPr>
              <w:t xml:space="preserve">minimum </w:t>
            </w:r>
            <w:r w:rsidR="0035617B">
              <w:rPr>
                <w:lang w:val="en-US"/>
              </w:rPr>
              <w:t xml:space="preserve"> </w:t>
            </w:r>
            <w:r w:rsidRPr="009B3C65">
              <w:rPr>
                <w:lang w:val="en-US"/>
              </w:rPr>
              <w:t>bit</w:t>
            </w:r>
            <w:proofErr w:type="gramEnd"/>
            <w:r w:rsidRPr="009B3C65">
              <w:rPr>
                <w:lang w:val="en-US"/>
              </w:rPr>
              <w:t xml:space="preserve"> rate of 640 kbps.</w:t>
            </w:r>
          </w:p>
          <w:p w14:paraId="2FA28864" w14:textId="77777777" w:rsidR="00C474EA" w:rsidRPr="009B3C65" w:rsidRDefault="00C474EA" w:rsidP="00C474EA">
            <w:pPr>
              <w:rPr>
                <w:lang w:val="en-US"/>
              </w:rPr>
            </w:pPr>
            <w:r w:rsidRPr="009B3C65">
              <w:rPr>
                <w:lang w:val="en-US"/>
              </w:rPr>
              <w:t>• AC-4 bitstream decoded (up to 5.1 channels) and re-encoded to AC-3 at a fixed bit rate of 640 kbps.</w:t>
            </w:r>
          </w:p>
          <w:p w14:paraId="2A8784A4" w14:textId="44A9FCAF" w:rsidR="00C474EA" w:rsidRPr="009B3C65" w:rsidRDefault="00C474EA" w:rsidP="005163F6">
            <w:pPr>
              <w:rPr>
                <w:lang w:val="en-US"/>
              </w:rPr>
            </w:pPr>
            <w:r w:rsidRPr="009B3C65">
              <w:rPr>
                <w:lang w:val="en-US"/>
              </w:rPr>
              <w:t>• Decoded and downmixed (if &gt; 2 channels) to PCM stereo bitstream</w:t>
            </w:r>
          </w:p>
          <w:p w14:paraId="6BB5048A" w14:textId="77777777" w:rsidR="005163F6" w:rsidRPr="009B3C65" w:rsidRDefault="005163F6" w:rsidP="005163F6">
            <w:pPr>
              <w:suppressAutoHyphens w:val="0"/>
              <w:autoSpaceDE w:val="0"/>
              <w:autoSpaceDN w:val="0"/>
              <w:adjustRightInd w:val="0"/>
              <w:rPr>
                <w:lang w:val="en-US"/>
              </w:rPr>
            </w:pPr>
          </w:p>
        </w:tc>
      </w:tr>
      <w:tr w:rsidR="005163F6" w:rsidRPr="009B3C65" w14:paraId="2D9B677C" w14:textId="77777777" w:rsidTr="005163F6">
        <w:tc>
          <w:tcPr>
            <w:tcW w:w="1418" w:type="dxa"/>
            <w:tcBorders>
              <w:left w:val="single" w:sz="8" w:space="0" w:color="000000"/>
              <w:bottom w:val="single" w:sz="8" w:space="0" w:color="000000"/>
            </w:tcBorders>
            <w:shd w:val="clear" w:color="auto" w:fill="BFBFBF"/>
          </w:tcPr>
          <w:p w14:paraId="2740EEC9" w14:textId="57D39FE8" w:rsidR="00000F67" w:rsidRPr="009B3C65" w:rsidRDefault="005163F6" w:rsidP="0035617B">
            <w:pPr>
              <w:pStyle w:val="Tasktableheading"/>
            </w:pPr>
            <w:r w:rsidRPr="009B3C65">
              <w:t>IRD</w:t>
            </w:r>
            <w:r w:rsidR="0035617B">
              <w:t xml:space="preserve"> </w:t>
            </w:r>
            <w:r w:rsidR="00000F67" w:rsidRPr="009B3C65">
              <w:rPr>
                <w:i w:val="0"/>
              </w:rPr>
              <w:t>variants and capability</w:t>
            </w:r>
          </w:p>
        </w:tc>
        <w:tc>
          <w:tcPr>
            <w:tcW w:w="7259" w:type="dxa"/>
            <w:gridSpan w:val="3"/>
            <w:tcBorders>
              <w:left w:val="single" w:sz="8" w:space="0" w:color="000000"/>
              <w:bottom w:val="single" w:sz="8" w:space="0" w:color="000000"/>
              <w:right w:val="single" w:sz="8" w:space="0" w:color="000000"/>
            </w:tcBorders>
          </w:tcPr>
          <w:p w14:paraId="01156A4B" w14:textId="5CDE07A3" w:rsidR="005163F6" w:rsidRPr="009B3C65" w:rsidRDefault="005163F6" w:rsidP="005163F6">
            <w:pPr>
              <w:pStyle w:val="NordigProfile"/>
            </w:pPr>
            <w:r w:rsidRPr="009B3C65">
              <w:t>HEVC</w:t>
            </w:r>
            <w:r w:rsidR="00000F67" w:rsidRPr="009B3C65">
              <w:t xml:space="preserve"> IRD </w:t>
            </w:r>
            <w:r w:rsidR="00000F67" w:rsidRPr="009B3C65">
              <w:rPr>
                <w:lang w:val="en-GB"/>
              </w:rPr>
              <w:t xml:space="preserve">with option for HDMI, or HDMI ARC, or HDMI </w:t>
            </w:r>
            <w:proofErr w:type="spellStart"/>
            <w:r w:rsidR="00000F67" w:rsidRPr="009B3C65">
              <w:rPr>
                <w:lang w:val="en-GB"/>
              </w:rPr>
              <w:t>eARC</w:t>
            </w:r>
            <w:proofErr w:type="spellEnd"/>
          </w:p>
        </w:tc>
      </w:tr>
      <w:tr w:rsidR="005163F6" w:rsidRPr="009B3C65" w14:paraId="79223194" w14:textId="77777777" w:rsidTr="005163F6">
        <w:tc>
          <w:tcPr>
            <w:tcW w:w="1418" w:type="dxa"/>
            <w:tcBorders>
              <w:left w:val="single" w:sz="8" w:space="0" w:color="000000"/>
              <w:bottom w:val="single" w:sz="8" w:space="0" w:color="000000"/>
            </w:tcBorders>
            <w:shd w:val="clear" w:color="auto" w:fill="BFBFBF"/>
          </w:tcPr>
          <w:p w14:paraId="3DDDC848" w14:textId="77777777" w:rsidR="005163F6" w:rsidRPr="009B3C65" w:rsidRDefault="005163F6" w:rsidP="005163F6">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5ABFD553" w14:textId="77777777" w:rsidR="00C474EA" w:rsidRPr="009B3C65" w:rsidRDefault="00C474EA" w:rsidP="00C474EA">
            <w:pPr>
              <w:rPr>
                <w:bCs/>
                <w:lang w:val="en-US"/>
              </w:rPr>
            </w:pPr>
            <w:r w:rsidRPr="009B3C65">
              <w:rPr>
                <w:b/>
                <w:bCs/>
                <w:lang w:val="en-US"/>
              </w:rPr>
              <w:t>Purpose of test</w:t>
            </w:r>
            <w:r w:rsidRPr="009B3C65">
              <w:rPr>
                <w:bCs/>
                <w:lang w:val="en-US"/>
              </w:rPr>
              <w:t>:</w:t>
            </w:r>
          </w:p>
          <w:p w14:paraId="0C67A8E6" w14:textId="77777777" w:rsidR="00C474EA" w:rsidRPr="009B3C65" w:rsidRDefault="00C474EA" w:rsidP="00C474EA">
            <w:pPr>
              <w:rPr>
                <w:lang w:val="en-GB"/>
              </w:rPr>
            </w:pPr>
            <w:r w:rsidRPr="009B3C65">
              <w:rPr>
                <w:lang w:val="en-GB"/>
              </w:rPr>
              <w:t>To verify that STB IRD decodes/transcodes AC-4 bitstreams and outputs the appropriate format via HDMI.</w:t>
            </w:r>
          </w:p>
          <w:p w14:paraId="7FC72790" w14:textId="77777777" w:rsidR="00C474EA" w:rsidRPr="009B3C65" w:rsidRDefault="00C474EA" w:rsidP="00C474EA">
            <w:pPr>
              <w:rPr>
                <w:lang w:val="en-GB"/>
              </w:rPr>
            </w:pPr>
            <w:r w:rsidRPr="009B3C65">
              <w:rPr>
                <w:lang w:val="en-GB"/>
              </w:rPr>
              <w:t xml:space="preserve">To verify that </w:t>
            </w:r>
            <w:proofErr w:type="spellStart"/>
            <w:r w:rsidRPr="009B3C65">
              <w:rPr>
                <w:lang w:val="en-GB"/>
              </w:rPr>
              <w:t>iDTV</w:t>
            </w:r>
            <w:proofErr w:type="spellEnd"/>
            <w:r w:rsidRPr="009B3C65">
              <w:rPr>
                <w:lang w:val="en-GB"/>
              </w:rPr>
              <w:t xml:space="preserve"> IRD decodes/transcodes AC-4 bitstreams and outputs the appropriate format via HDMI ARC and (if supported) HDMI </w:t>
            </w:r>
            <w:proofErr w:type="spellStart"/>
            <w:r w:rsidRPr="009B3C65">
              <w:rPr>
                <w:lang w:val="en-GB"/>
              </w:rPr>
              <w:t>eARC</w:t>
            </w:r>
            <w:proofErr w:type="spellEnd"/>
            <w:r w:rsidRPr="009B3C65">
              <w:rPr>
                <w:lang w:val="en-GB"/>
              </w:rPr>
              <w:t>.</w:t>
            </w:r>
          </w:p>
          <w:p w14:paraId="1645BF5E" w14:textId="77777777" w:rsidR="00C474EA" w:rsidRPr="009B3C65" w:rsidRDefault="00C474EA" w:rsidP="00C474EA">
            <w:pPr>
              <w:rPr>
                <w:lang w:val="en-GB"/>
              </w:rPr>
            </w:pPr>
            <w:r w:rsidRPr="009B3C65">
              <w:rPr>
                <w:lang w:val="en-GB"/>
              </w:rPr>
              <w:t>To verify that for AC-4 bitstreams decoded and downmixed (if &gt;2 channels) to PCM stereo, the audio output level can be adjusted.</w:t>
            </w:r>
          </w:p>
          <w:p w14:paraId="0CCB3CF6" w14:textId="77777777" w:rsidR="00C474EA" w:rsidRPr="009B3C65" w:rsidRDefault="00C474EA" w:rsidP="00C474EA">
            <w:pPr>
              <w:rPr>
                <w:lang w:val="en-GB"/>
              </w:rPr>
            </w:pPr>
          </w:p>
          <w:p w14:paraId="6BEE6B9A" w14:textId="77777777" w:rsidR="00C474EA" w:rsidRPr="009B3C65" w:rsidRDefault="00C474EA" w:rsidP="00C474EA">
            <w:pPr>
              <w:rPr>
                <w:lang w:val="en-US"/>
              </w:rPr>
            </w:pPr>
            <w:r w:rsidRPr="009B3C65">
              <w:rPr>
                <w:lang w:val="en-GB"/>
              </w:rPr>
              <w:t xml:space="preserve">This test is only relevant for STB IRDs with HDMI output and </w:t>
            </w:r>
            <w:proofErr w:type="spellStart"/>
            <w:r w:rsidRPr="009B3C65">
              <w:rPr>
                <w:lang w:val="en-GB"/>
              </w:rPr>
              <w:t>iDTV</w:t>
            </w:r>
            <w:proofErr w:type="spellEnd"/>
            <w:r w:rsidRPr="009B3C65">
              <w:rPr>
                <w:lang w:val="en-GB"/>
              </w:rPr>
              <w:t xml:space="preserve"> IRDs with HDMI ARC and/or HDMI </w:t>
            </w:r>
            <w:proofErr w:type="spellStart"/>
            <w:r w:rsidRPr="009B3C65">
              <w:rPr>
                <w:lang w:val="en-GB"/>
              </w:rPr>
              <w:t>eARC</w:t>
            </w:r>
            <w:proofErr w:type="spellEnd"/>
            <w:r w:rsidRPr="009B3C65">
              <w:rPr>
                <w:lang w:val="en-GB"/>
              </w:rPr>
              <w:t xml:space="preserve"> output.</w:t>
            </w:r>
          </w:p>
          <w:p w14:paraId="5E4319C4" w14:textId="77777777" w:rsidR="00C474EA" w:rsidRPr="009B3C65" w:rsidRDefault="00C474EA" w:rsidP="005163F6">
            <w:pPr>
              <w:rPr>
                <w:b/>
                <w:bCs/>
                <w:lang w:val="en-US"/>
              </w:rPr>
            </w:pPr>
          </w:p>
          <w:p w14:paraId="36292D65" w14:textId="36EA49B9" w:rsidR="005163F6" w:rsidRPr="009B3C65" w:rsidRDefault="005163F6" w:rsidP="005163F6">
            <w:pPr>
              <w:rPr>
                <w:b/>
                <w:lang w:val="en-US"/>
              </w:rPr>
            </w:pPr>
            <w:r w:rsidRPr="009B3C65">
              <w:rPr>
                <w:b/>
                <w:lang w:val="en-US"/>
              </w:rPr>
              <w:t>Equipment:</w:t>
            </w:r>
          </w:p>
          <w:p w14:paraId="551B071C" w14:textId="77777777" w:rsidR="00C474EA" w:rsidRPr="009B3C65" w:rsidRDefault="00C474EA" w:rsidP="005163F6">
            <w:pPr>
              <w:rPr>
                <w:b/>
                <w:lang w:val="en-US"/>
              </w:rPr>
            </w:pPr>
          </w:p>
          <w:p w14:paraId="1D8CF519" w14:textId="74D86643" w:rsidR="00C474EA" w:rsidRPr="009B3C65" w:rsidRDefault="00C474EA" w:rsidP="005163F6">
            <w:pPr>
              <w:rPr>
                <w:b/>
                <w:lang w:val="en-US"/>
              </w:rPr>
            </w:pPr>
            <w:r w:rsidRPr="009B3C65">
              <w:rPr>
                <w:noProof/>
                <w:lang w:val="en-GB" w:eastAsia="en-GB"/>
              </w:rPr>
              <mc:AlternateContent>
                <mc:Choice Requires="wpc">
                  <w:drawing>
                    <wp:inline distT="0" distB="0" distL="0" distR="0" wp14:anchorId="2CD81339" wp14:editId="78664759">
                      <wp:extent cx="4520565" cy="2453489"/>
                      <wp:effectExtent l="0" t="0" r="0" b="0"/>
                      <wp:docPr id="1351" name="Canvas 48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064"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65"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1459FD01" w14:textId="77777777" w:rsidR="00161936" w:rsidRPr="000D6F78" w:rsidRDefault="00161936" w:rsidP="00C474EA">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wps:wsp>
                              <wps:cNvPr id="7066"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033112C8" w14:textId="77777777" w:rsidR="00161936" w:rsidRPr="000D6F78" w:rsidRDefault="00161936" w:rsidP="00C474EA">
                                    <w:pPr>
                                      <w:rPr>
                                        <w:sz w:val="16"/>
                                        <w:szCs w:val="16"/>
                                      </w:rPr>
                                    </w:pPr>
                                    <w:r w:rsidRPr="000D6F78">
                                      <w:rPr>
                                        <w:sz w:val="16"/>
                                        <w:szCs w:val="16"/>
                                      </w:rPr>
                                      <w:t>MUX</w:t>
                                    </w:r>
                                  </w:p>
                                </w:txbxContent>
                              </wps:txbx>
                              <wps:bodyPr rot="0" vert="horz" wrap="square" lIns="91440" tIns="45720" rIns="91440" bIns="45720" anchor="t" anchorCtr="0" upright="1">
                                <a:noAutofit/>
                              </wps:bodyPr>
                            </wps:wsp>
                            <wps:wsp>
                              <wps:cNvPr id="7067"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7B80AA47" w14:textId="77777777" w:rsidR="00161936" w:rsidRPr="000D6F78" w:rsidRDefault="00161936" w:rsidP="00C474EA">
                                    <w:pPr>
                                      <w:rPr>
                                        <w:sz w:val="16"/>
                                        <w:szCs w:val="16"/>
                                      </w:rPr>
                                    </w:pPr>
                                    <w:r w:rsidRPr="000D6F78">
                                      <w:rPr>
                                        <w:sz w:val="16"/>
                                        <w:szCs w:val="16"/>
                                      </w:rPr>
                                      <w:t>Exciter</w:t>
                                    </w:r>
                                  </w:p>
                                </w:txbxContent>
                              </wps:txbx>
                              <wps:bodyPr rot="0" vert="horz" wrap="square" lIns="91440" tIns="45720" rIns="91440" bIns="45720" anchor="t" anchorCtr="0" upright="1">
                                <a:noAutofit/>
                              </wps:bodyPr>
                            </wps:wsp>
                            <wps:wsp>
                              <wps:cNvPr id="7068"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3FD30556" w14:textId="77777777" w:rsidR="00161936" w:rsidRPr="000D6F78" w:rsidRDefault="00161936" w:rsidP="00C474EA">
                                    <w:pPr>
                                      <w:rPr>
                                        <w:sz w:val="16"/>
                                        <w:szCs w:val="16"/>
                                      </w:rPr>
                                    </w:pPr>
                                    <w:r w:rsidRPr="000D6F78">
                                      <w:rPr>
                                        <w:sz w:val="16"/>
                                        <w:szCs w:val="16"/>
                                      </w:rPr>
                                      <w:t>STB IRD</w:t>
                                    </w:r>
                                  </w:p>
                                </w:txbxContent>
                              </wps:txbx>
                              <wps:bodyPr rot="0" vert="horz" wrap="square" lIns="91440" tIns="45720" rIns="91440" bIns="45720" anchor="t" anchorCtr="0" upright="1">
                                <a:noAutofit/>
                              </wps:bodyPr>
                            </wps:wsp>
                            <wps:wsp>
                              <wps:cNvPr id="7069"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66FA3742" w14:textId="77777777" w:rsidR="00161936" w:rsidRPr="000D6F78" w:rsidRDefault="00161936" w:rsidP="00C474EA">
                                    <w:pPr>
                                      <w:rPr>
                                        <w:sz w:val="16"/>
                                        <w:szCs w:val="16"/>
                                      </w:rPr>
                                    </w:pPr>
                                    <w:r w:rsidRPr="000D6F78">
                                      <w:rPr>
                                        <w:sz w:val="16"/>
                                        <w:szCs w:val="16"/>
                                      </w:rPr>
                                      <w:t>HDMI receiver</w:t>
                                    </w:r>
                                  </w:p>
                                </w:txbxContent>
                              </wps:txbx>
                              <wps:bodyPr rot="0" vert="horz" wrap="square" lIns="91440" tIns="45720" rIns="91440" bIns="45720" anchor="t" anchorCtr="0" upright="1">
                                <a:noAutofit/>
                              </wps:bodyPr>
                            </wps:wsp>
                            <wps:wsp>
                              <wps:cNvPr id="7070"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720B4A65" w14:textId="77777777" w:rsidR="00161936" w:rsidRPr="000D6F78" w:rsidRDefault="00161936" w:rsidP="00C474EA">
                                    <w:pPr>
                                      <w:rPr>
                                        <w:sz w:val="16"/>
                                        <w:szCs w:val="16"/>
                                      </w:rPr>
                                    </w:pPr>
                                    <w:r w:rsidRPr="000D6F78">
                                      <w:rPr>
                                        <w:sz w:val="16"/>
                                        <w:szCs w:val="16"/>
                                      </w:rPr>
                                      <w:t>Monitor</w:t>
                                    </w:r>
                                  </w:p>
                                </w:txbxContent>
                              </wps:txbx>
                              <wps:bodyPr rot="0" vert="horz" wrap="square" lIns="91440" tIns="45720" rIns="91440" bIns="45720" anchor="t" anchorCtr="0" upright="1">
                                <a:noAutofit/>
                              </wps:bodyPr>
                            </wps:wsp>
                            <wps:wsp>
                              <wps:cNvPr id="7071"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4"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5" name="Rectangle 10"/>
                              <wps:cNvSpPr>
                                <a:spLocks noChangeArrowheads="1"/>
                              </wps:cNvSpPr>
                              <wps:spPr bwMode="auto">
                                <a:xfrm>
                                  <a:off x="3602210" y="1275470"/>
                                  <a:ext cx="609600" cy="504190"/>
                                </a:xfrm>
                                <a:prstGeom prst="rect">
                                  <a:avLst/>
                                </a:prstGeom>
                                <a:solidFill>
                                  <a:srgbClr val="FFFFFF"/>
                                </a:solidFill>
                                <a:ln w="9525">
                                  <a:solidFill>
                                    <a:srgbClr val="000000"/>
                                  </a:solidFill>
                                  <a:miter lim="800000"/>
                                  <a:headEnd/>
                                  <a:tailEnd/>
                                </a:ln>
                              </wps:spPr>
                              <wps:txbx>
                                <w:txbxContent>
                                  <w:p w14:paraId="363ACACD" w14:textId="77777777" w:rsidR="00161936" w:rsidRDefault="00161936" w:rsidP="00C474EA">
                                    <w:pPr>
                                      <w:pStyle w:val="NormalWeb"/>
                                    </w:pPr>
                                    <w:r>
                                      <w:rPr>
                                        <w:sz w:val="16"/>
                                        <w:szCs w:val="16"/>
                                      </w:rPr>
                                      <w:t>HDMI ARC receiver</w:t>
                                    </w:r>
                                  </w:p>
                                </w:txbxContent>
                              </wps:txbx>
                              <wps:bodyPr rot="0" vert="horz" wrap="square" lIns="91440" tIns="45720" rIns="91440" bIns="45720" anchor="t" anchorCtr="0" upright="1">
                                <a:noAutofit/>
                              </wps:bodyPr>
                            </wps:wsp>
                            <wps:wsp>
                              <wps:cNvPr id="1346" name="Rectangle 11"/>
                              <wps:cNvSpPr>
                                <a:spLocks noChangeArrowheads="1"/>
                              </wps:cNvSpPr>
                              <wps:spPr bwMode="auto">
                                <a:xfrm>
                                  <a:off x="3611263" y="1918265"/>
                                  <a:ext cx="609600" cy="504190"/>
                                </a:xfrm>
                                <a:prstGeom prst="rect">
                                  <a:avLst/>
                                </a:prstGeom>
                                <a:solidFill>
                                  <a:srgbClr val="FFFFFF"/>
                                </a:solidFill>
                                <a:ln w="9525">
                                  <a:solidFill>
                                    <a:srgbClr val="000000"/>
                                  </a:solidFill>
                                  <a:miter lim="800000"/>
                                  <a:headEnd/>
                                  <a:tailEnd/>
                                </a:ln>
                              </wps:spPr>
                              <wps:txbx>
                                <w:txbxContent>
                                  <w:p w14:paraId="21AA20D5" w14:textId="77777777" w:rsidR="00161936" w:rsidRDefault="00161936" w:rsidP="00C474EA">
                                    <w:pPr>
                                      <w:pStyle w:val="NormalWeb"/>
                                    </w:pPr>
                                    <w:r>
                                      <w:rPr>
                                        <w:sz w:val="16"/>
                                        <w:szCs w:val="16"/>
                                      </w:rPr>
                                      <w:t>HDMI eARC receiver</w:t>
                                    </w:r>
                                  </w:p>
                                </w:txbxContent>
                              </wps:txbx>
                              <wps:bodyPr rot="0" vert="horz" wrap="square" lIns="91440" tIns="45720" rIns="91440" bIns="45720" anchor="t" anchorCtr="0" upright="1">
                                <a:noAutofit/>
                              </wps:bodyPr>
                            </wps:wsp>
                            <wps:wsp>
                              <wps:cNvPr id="1347" name="Rectangle 12"/>
                              <wps:cNvSpPr>
                                <a:spLocks noChangeArrowheads="1"/>
                              </wps:cNvSpPr>
                              <wps:spPr bwMode="auto">
                                <a:xfrm>
                                  <a:off x="2733077" y="1329790"/>
                                  <a:ext cx="618490" cy="390525"/>
                                </a:xfrm>
                                <a:prstGeom prst="rect">
                                  <a:avLst/>
                                </a:prstGeom>
                                <a:solidFill>
                                  <a:srgbClr val="FFFFFF"/>
                                </a:solidFill>
                                <a:ln w="9525">
                                  <a:solidFill>
                                    <a:srgbClr val="000000"/>
                                  </a:solidFill>
                                  <a:miter lim="800000"/>
                                  <a:headEnd/>
                                  <a:tailEnd/>
                                </a:ln>
                              </wps:spPr>
                              <wps:txbx>
                                <w:txbxContent>
                                  <w:p w14:paraId="060C5B11" w14:textId="77777777" w:rsidR="00161936" w:rsidRDefault="00161936" w:rsidP="00C474EA">
                                    <w:pPr>
                                      <w:pStyle w:val="NormalWeb"/>
                                    </w:pPr>
                                    <w:r>
                                      <w:rPr>
                                        <w:sz w:val="16"/>
                                        <w:szCs w:val="16"/>
                                      </w:rPr>
                                      <w:t>iDTV IRD</w:t>
                                    </w:r>
                                  </w:p>
                                </w:txbxContent>
                              </wps:txbx>
                              <wps:bodyPr rot="0" vert="horz" wrap="square" lIns="91440" tIns="45720" rIns="91440" bIns="45720" anchor="t" anchorCtr="0" upright="1">
                                <a:noAutofit/>
                              </wps:bodyPr>
                            </wps:wsp>
                            <wps:wsp>
                              <wps:cNvPr id="1348" name="Line 744"/>
                              <wps:cNvCnPr/>
                              <wps:spPr bwMode="auto">
                                <a:xfrm>
                                  <a:off x="2451135" y="499354"/>
                                  <a:ext cx="281942" cy="102569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9" name="Line 744"/>
                              <wps:cNvCnPr/>
                              <wps:spPr bwMode="auto">
                                <a:xfrm>
                                  <a:off x="3351567" y="1525053"/>
                                  <a:ext cx="250643"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50" name="Line 744"/>
                              <wps:cNvCnPr/>
                              <wps:spPr bwMode="auto">
                                <a:xfrm>
                                  <a:off x="3351567" y="1525053"/>
                                  <a:ext cx="259696" cy="64530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2CD81339" id="Canvas 4830" o:spid="_x0000_s1305" editas="canvas" style="width:355.95pt;height:193.2pt;mso-position-horizontal-relative:char;mso-position-vertical-relative:line" coordsize="45205,24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">
                      <v:shape id="_x0000_s1306" type="#_x0000_t75" style="position:absolute;width:45205;height:24530;visibility:visible;mso-wrap-style:square">
                        <v:fill o:detectmouseclick="t"/>
                        <v:path o:connecttype="none"/>
                      </v:shape>
                      <v:line id="Line 744" o:spid="_x0000_s1307"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"/>
                      <v:rect id="_x0000_s1308"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">
                        <v:textbox>
                          <w:txbxContent>
                            <w:p w14:paraId="1459FD01" w14:textId="77777777" w:rsidR="00161936" w:rsidRPr="000D6F78" w:rsidRDefault="00161936" w:rsidP="00C474EA">
                              <w:pPr>
                                <w:rPr>
                                  <w:sz w:val="16"/>
                                  <w:szCs w:val="16"/>
                                </w:rPr>
                              </w:pPr>
                              <w:r>
                                <w:rPr>
                                  <w:sz w:val="16"/>
                                  <w:szCs w:val="16"/>
                                </w:rPr>
                                <w:t>TS</w:t>
                              </w:r>
                              <w:r w:rsidRPr="000D6F78">
                                <w:rPr>
                                  <w:sz w:val="16"/>
                                  <w:szCs w:val="16"/>
                                </w:rPr>
                                <w:t xml:space="preserve"> source</w:t>
                              </w:r>
                            </w:p>
                          </w:txbxContent>
                        </v:textbox>
                      </v:rect>
                      <v:rect id="_x0000_s1309"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">
                        <v:textbox>
                          <w:txbxContent>
                            <w:p w14:paraId="033112C8" w14:textId="77777777" w:rsidR="00161936" w:rsidRPr="000D6F78" w:rsidRDefault="00161936" w:rsidP="00C474EA">
                              <w:pPr>
                                <w:rPr>
                                  <w:sz w:val="16"/>
                                  <w:szCs w:val="16"/>
                                </w:rPr>
                              </w:pPr>
                              <w:r w:rsidRPr="000D6F78">
                                <w:rPr>
                                  <w:sz w:val="16"/>
                                  <w:szCs w:val="16"/>
                                </w:rPr>
                                <w:t>MUX</w:t>
                              </w:r>
                            </w:p>
                          </w:txbxContent>
                        </v:textbox>
                      </v:rect>
                      <v:rect id="_x0000_s1310"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">
                        <v:textbox>
                          <w:txbxContent>
                            <w:p w14:paraId="7B80AA47" w14:textId="77777777" w:rsidR="00161936" w:rsidRPr="000D6F78" w:rsidRDefault="00161936" w:rsidP="00C474EA">
                              <w:pPr>
                                <w:rPr>
                                  <w:sz w:val="16"/>
                                  <w:szCs w:val="16"/>
                                </w:rPr>
                              </w:pPr>
                              <w:r w:rsidRPr="000D6F78">
                                <w:rPr>
                                  <w:sz w:val="16"/>
                                  <w:szCs w:val="16"/>
                                </w:rPr>
                                <w:t>Exciter</w:t>
                              </w:r>
                            </w:p>
                          </w:txbxContent>
                        </v:textbox>
                      </v:rect>
                      <v:rect id="_x0000_s1311"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">
                        <v:textbox>
                          <w:txbxContent>
                            <w:p w14:paraId="3FD30556" w14:textId="77777777" w:rsidR="00161936" w:rsidRPr="000D6F78" w:rsidRDefault="00161936" w:rsidP="00C474EA">
                              <w:pPr>
                                <w:rPr>
                                  <w:sz w:val="16"/>
                                  <w:szCs w:val="16"/>
                                </w:rPr>
                              </w:pPr>
                              <w:r w:rsidRPr="000D6F78">
                                <w:rPr>
                                  <w:sz w:val="16"/>
                                  <w:szCs w:val="16"/>
                                </w:rPr>
                                <w:t>STB IRD</w:t>
                              </w:r>
                            </w:p>
                          </w:txbxContent>
                        </v:textbox>
                      </v:rect>
                      <v:rect id="_x0000_s1312"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">
                        <v:textbox>
                          <w:txbxContent>
                            <w:p w14:paraId="66FA3742" w14:textId="77777777" w:rsidR="00161936" w:rsidRPr="000D6F78" w:rsidRDefault="00161936" w:rsidP="00C474EA">
                              <w:pPr>
                                <w:rPr>
                                  <w:sz w:val="16"/>
                                  <w:szCs w:val="16"/>
                                </w:rPr>
                              </w:pPr>
                              <w:r w:rsidRPr="000D6F78">
                                <w:rPr>
                                  <w:sz w:val="16"/>
                                  <w:szCs w:val="16"/>
                                </w:rPr>
                                <w:t>HDMI receiver</w:t>
                              </w:r>
                            </w:p>
                          </w:txbxContent>
                        </v:textbox>
                      </v:rect>
                      <v:rect id="_x0000_s1313"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">
                        <v:textbox>
                          <w:txbxContent>
                            <w:p w14:paraId="720B4A65" w14:textId="77777777" w:rsidR="00161936" w:rsidRPr="000D6F78" w:rsidRDefault="00161936" w:rsidP="00C474EA">
                              <w:pPr>
                                <w:rPr>
                                  <w:sz w:val="16"/>
                                  <w:szCs w:val="16"/>
                                </w:rPr>
                              </w:pPr>
                              <w:r w:rsidRPr="000D6F78">
                                <w:rPr>
                                  <w:sz w:val="16"/>
                                  <w:szCs w:val="16"/>
                                </w:rPr>
                                <w:t>Monitor</w:t>
                              </w:r>
                            </w:p>
                          </w:txbxContent>
                        </v:textbox>
                      </v:rect>
                      <v:line id="Line 751" o:spid="_x0000_s1314"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"/>
                      <v:line id="Line 752" o:spid="_x0000_s1315"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"/>
                      <v:rect id="Rectangle 10" o:spid="_x0000_s1316" style="position:absolute;left:36022;top:12754;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">
                        <v:textbox>
                          <w:txbxContent>
                            <w:p w14:paraId="363ACACD" w14:textId="77777777" w:rsidR="00161936" w:rsidRDefault="00161936" w:rsidP="00C474EA">
                              <w:pPr>
                                <w:pStyle w:val="NormalWeb"/>
                              </w:pPr>
                              <w:r>
                                <w:rPr>
                                  <w:sz w:val="16"/>
                                  <w:szCs w:val="16"/>
                                </w:rPr>
                                <w:t>HDMI ARC receiver</w:t>
                              </w:r>
                            </w:p>
                          </w:txbxContent>
                        </v:textbox>
                      </v:rect>
                      <v:rect id="Rectangle 11" o:spid="_x0000_s1317" style="position:absolute;left:36112;top:19182;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">
                        <v:textbox>
                          <w:txbxContent>
                            <w:p w14:paraId="21AA20D5" w14:textId="77777777" w:rsidR="00161936" w:rsidRDefault="00161936" w:rsidP="00C474EA">
                              <w:pPr>
                                <w:pStyle w:val="NormalWeb"/>
                              </w:pPr>
                              <w:r>
                                <w:rPr>
                                  <w:sz w:val="16"/>
                                  <w:szCs w:val="16"/>
                                </w:rPr>
                                <w:t>HDMI eARC receiver</w:t>
                              </w:r>
                            </w:p>
                          </w:txbxContent>
                        </v:textbox>
                      </v:rect>
                      <v:rect id="Rectangle 12" o:spid="_x0000_s1318" style="position:absolute;left:27330;top:13297;width:6185;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">
                        <v:textbox>
                          <w:txbxContent>
                            <w:p w14:paraId="060C5B11" w14:textId="77777777" w:rsidR="00161936" w:rsidRDefault="00161936" w:rsidP="00C474EA">
                              <w:pPr>
                                <w:pStyle w:val="NormalWeb"/>
                              </w:pPr>
                              <w:r>
                                <w:rPr>
                                  <w:sz w:val="16"/>
                                  <w:szCs w:val="16"/>
                                </w:rPr>
                                <w:t>iDTV IRD</w:t>
                              </w:r>
                            </w:p>
                          </w:txbxContent>
                        </v:textbox>
                      </v:rect>
                      <v:line id="Line 744" o:spid="_x0000_s1319" style="position:absolute;visibility:visible;mso-wrap-style:square" from="24511,4993" to="27330,15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"/>
                      <v:line id="Line 744" o:spid="_x0000_s1320" style="position:absolute;visibility:visible;mso-wrap-style:square" from="33515,15250" to="36022,15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"/>
                      <v:line id="Line 744" o:spid="_x0000_s1321" style="position:absolute;visibility:visible;mso-wrap-style:square" from="33515,15250" to="36112,21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"/>
                      <w10:anchorlock/>
                    </v:group>
                  </w:pict>
                </mc:Fallback>
              </mc:AlternateContent>
            </w:r>
          </w:p>
          <w:p w14:paraId="7235D3DE" w14:textId="160DD54D" w:rsidR="00C474EA" w:rsidRPr="009B3C65" w:rsidRDefault="00C474EA" w:rsidP="005163F6">
            <w:pPr>
              <w:rPr>
                <w:b/>
                <w:lang w:val="en-US"/>
              </w:rPr>
            </w:pPr>
          </w:p>
          <w:p w14:paraId="07902B3A" w14:textId="77777777" w:rsidR="00C474EA" w:rsidRPr="009B3C65" w:rsidRDefault="00C474EA" w:rsidP="00C474EA">
            <w:r w:rsidRPr="009B3C65">
              <w:rPr>
                <w:lang w:val="en-US"/>
              </w:rPr>
              <w:lastRenderedPageBreak/>
              <w:t>A transport stream with AC-4 multichannel or immersive audio.</w:t>
            </w:r>
          </w:p>
          <w:p w14:paraId="40D71574" w14:textId="77777777" w:rsidR="00C474EA" w:rsidRPr="009B3C65" w:rsidRDefault="00C474EA" w:rsidP="00C474EA">
            <w:pPr>
              <w:rPr>
                <w:lang w:val="en-GB"/>
              </w:rPr>
            </w:pPr>
          </w:p>
          <w:p w14:paraId="165EE4A0" w14:textId="77777777" w:rsidR="00C474EA" w:rsidRPr="009B3C65" w:rsidRDefault="00C474EA" w:rsidP="00C474EA">
            <w:pPr>
              <w:rPr>
                <w:b/>
                <w:lang w:val="en-US"/>
              </w:rPr>
            </w:pPr>
            <w:r w:rsidRPr="009B3C65">
              <w:rPr>
                <w:b/>
                <w:lang w:val="en-US"/>
              </w:rPr>
              <w:t>Test procedure:</w:t>
            </w:r>
          </w:p>
          <w:p w14:paraId="51758DAA" w14:textId="77777777" w:rsidR="00C474EA" w:rsidRPr="009B3C65" w:rsidRDefault="00C474EA" w:rsidP="00C474EA">
            <w:pPr>
              <w:rPr>
                <w:lang w:val="en-US"/>
              </w:rPr>
            </w:pPr>
          </w:p>
          <w:p w14:paraId="25C88DCC" w14:textId="77777777" w:rsidR="00C474EA" w:rsidRPr="009B3C65" w:rsidRDefault="00C474EA" w:rsidP="00AD1FCF">
            <w:pPr>
              <w:pStyle w:val="ListParagraph"/>
              <w:numPr>
                <w:ilvl w:val="0"/>
                <w:numId w:val="304"/>
              </w:numPr>
              <w:rPr>
                <w:lang w:val="en-GB"/>
              </w:rPr>
            </w:pPr>
            <w:r w:rsidRPr="009B3C65">
              <w:rPr>
                <w:lang w:val="en-GB"/>
              </w:rPr>
              <w:t xml:space="preserve">Connect the IRD to an HDMI (ARC, </w:t>
            </w:r>
            <w:proofErr w:type="spellStart"/>
            <w:r w:rsidRPr="009B3C65">
              <w:rPr>
                <w:lang w:val="en-GB"/>
              </w:rPr>
              <w:t>eARC</w:t>
            </w:r>
            <w:proofErr w:type="spellEnd"/>
            <w:r w:rsidRPr="009B3C65">
              <w:rPr>
                <w:lang w:val="en-GB"/>
              </w:rPr>
              <w:t xml:space="preserve">) receiver e.g. Home Theatre System with HDMI (ARC, </w:t>
            </w:r>
            <w:proofErr w:type="spellStart"/>
            <w:r w:rsidRPr="009B3C65">
              <w:rPr>
                <w:lang w:val="en-GB"/>
              </w:rPr>
              <w:t>eARC</w:t>
            </w:r>
            <w:proofErr w:type="spellEnd"/>
            <w:r w:rsidRPr="009B3C65">
              <w:rPr>
                <w:lang w:val="en-GB"/>
              </w:rPr>
              <w:t>) input, that supports E-AC-3 or AC-3 decoding.</w:t>
            </w:r>
          </w:p>
          <w:p w14:paraId="19F49930" w14:textId="77777777" w:rsidR="00C474EA" w:rsidRPr="009B3C65" w:rsidRDefault="00C474EA" w:rsidP="00AD1FCF">
            <w:pPr>
              <w:pStyle w:val="ListParagraph"/>
              <w:numPr>
                <w:ilvl w:val="0"/>
                <w:numId w:val="304"/>
              </w:numPr>
              <w:rPr>
                <w:lang w:val="en-US"/>
              </w:rPr>
            </w:pPr>
            <w:r w:rsidRPr="009B3C65">
              <w:rPr>
                <w:lang w:val="en-US"/>
              </w:rPr>
              <w:t>Verify that service has a multichannel or immersive AC-4 audio available.</w:t>
            </w:r>
          </w:p>
          <w:p w14:paraId="57A58441" w14:textId="77777777" w:rsidR="00C474EA" w:rsidRPr="009B3C65" w:rsidRDefault="00C474EA" w:rsidP="00AD1FCF">
            <w:pPr>
              <w:pStyle w:val="ListParagraph"/>
              <w:numPr>
                <w:ilvl w:val="0"/>
                <w:numId w:val="304"/>
              </w:numPr>
              <w:rPr>
                <w:lang w:val="en-US"/>
              </w:rPr>
            </w:pPr>
            <w:r w:rsidRPr="009B3C65">
              <w:rPr>
                <w:lang w:val="en-US"/>
              </w:rPr>
              <w:t>In receiver menu, select stereo audio.</w:t>
            </w:r>
          </w:p>
          <w:p w14:paraId="03CF85D6" w14:textId="77777777" w:rsidR="00C474EA" w:rsidRPr="009B3C65" w:rsidRDefault="00C474EA" w:rsidP="00AD1FCF">
            <w:pPr>
              <w:pStyle w:val="ListParagraph"/>
              <w:numPr>
                <w:ilvl w:val="0"/>
                <w:numId w:val="304"/>
              </w:numPr>
              <w:rPr>
                <w:lang w:val="en-US"/>
              </w:rPr>
            </w:pPr>
            <w:r w:rsidRPr="009B3C65">
              <w:rPr>
                <w:lang w:val="en-US"/>
              </w:rPr>
              <w:t xml:space="preserve">Verify that AC-4 multichannel or immersive is decoded and downmixed to PCM stereo bitstream for HDMI (ARC, </w:t>
            </w:r>
            <w:proofErr w:type="spellStart"/>
            <w:r w:rsidRPr="009B3C65">
              <w:rPr>
                <w:lang w:val="en-US"/>
              </w:rPr>
              <w:t>eARC</w:t>
            </w:r>
            <w:proofErr w:type="spellEnd"/>
            <w:r w:rsidRPr="009B3C65">
              <w:rPr>
                <w:lang w:val="en-US"/>
              </w:rPr>
              <w:t>) output.</w:t>
            </w:r>
          </w:p>
          <w:p w14:paraId="4B4E1C83" w14:textId="77777777" w:rsidR="00C474EA" w:rsidRPr="009B3C65" w:rsidRDefault="00C474EA" w:rsidP="00AD1FCF">
            <w:pPr>
              <w:pStyle w:val="ListParagraph"/>
              <w:numPr>
                <w:ilvl w:val="0"/>
                <w:numId w:val="304"/>
              </w:numPr>
              <w:rPr>
                <w:lang w:val="en-US"/>
              </w:rPr>
            </w:pPr>
            <w:proofErr w:type="gramStart"/>
            <w:r w:rsidRPr="009B3C65">
              <w:rPr>
                <w:lang w:val="en-US"/>
              </w:rPr>
              <w:t>Verify</w:t>
            </w:r>
            <w:proofErr w:type="gramEnd"/>
            <w:r w:rsidRPr="009B3C65">
              <w:rPr>
                <w:lang w:val="en-US"/>
              </w:rPr>
              <w:t xml:space="preserve"> the audio output level can be adjusted.</w:t>
            </w:r>
          </w:p>
          <w:p w14:paraId="0EA8A928" w14:textId="77777777" w:rsidR="00C474EA" w:rsidRPr="009B3C65" w:rsidRDefault="00C474EA" w:rsidP="00AD1FCF">
            <w:pPr>
              <w:pStyle w:val="ListParagraph"/>
              <w:numPr>
                <w:ilvl w:val="0"/>
                <w:numId w:val="304"/>
              </w:numPr>
              <w:rPr>
                <w:lang w:val="en-US"/>
              </w:rPr>
            </w:pPr>
            <w:r w:rsidRPr="009B3C65">
              <w:rPr>
                <w:lang w:val="en-US"/>
              </w:rPr>
              <w:t>In receiver menu, select multichannel audio.</w:t>
            </w:r>
          </w:p>
          <w:p w14:paraId="776E15A8" w14:textId="77777777" w:rsidR="00C474EA" w:rsidRPr="009B3C65" w:rsidRDefault="00C474EA" w:rsidP="00AD1FCF">
            <w:pPr>
              <w:pStyle w:val="ListParagraph"/>
              <w:numPr>
                <w:ilvl w:val="0"/>
                <w:numId w:val="304"/>
              </w:numPr>
              <w:rPr>
                <w:lang w:val="en-US"/>
              </w:rPr>
            </w:pPr>
            <w:r w:rsidRPr="009B3C65">
              <w:rPr>
                <w:lang w:val="en-US"/>
              </w:rPr>
              <w:t xml:space="preserve">Verify that AC-4 multichannel or immersive is transcoded to E-AC-3 or AC-3 multichannel at HDMI (ARC, </w:t>
            </w:r>
            <w:proofErr w:type="spellStart"/>
            <w:r w:rsidRPr="009B3C65">
              <w:rPr>
                <w:lang w:val="en-US"/>
              </w:rPr>
              <w:t>eARC</w:t>
            </w:r>
            <w:proofErr w:type="spellEnd"/>
            <w:r w:rsidRPr="009B3C65">
              <w:rPr>
                <w:lang w:val="en-US"/>
              </w:rPr>
              <w:t xml:space="preserve">) output depending on the capabilities of the HDMI (ARC, </w:t>
            </w:r>
            <w:proofErr w:type="spellStart"/>
            <w:r w:rsidRPr="009B3C65">
              <w:rPr>
                <w:lang w:val="en-US"/>
              </w:rPr>
              <w:t>eARC</w:t>
            </w:r>
            <w:proofErr w:type="spellEnd"/>
            <w:r w:rsidRPr="009B3C65">
              <w:rPr>
                <w:lang w:val="en-US"/>
              </w:rPr>
              <w:t>) receiver.</w:t>
            </w:r>
          </w:p>
          <w:p w14:paraId="5541BBBA" w14:textId="77777777" w:rsidR="00C474EA" w:rsidRPr="009B3C65" w:rsidRDefault="00C474EA" w:rsidP="00C474EA">
            <w:pPr>
              <w:rPr>
                <w:lang w:val="en-US"/>
              </w:rPr>
            </w:pPr>
          </w:p>
          <w:p w14:paraId="0667C0B1" w14:textId="07E010AB" w:rsidR="00C474EA" w:rsidRPr="009B3C65" w:rsidRDefault="00C474EA" w:rsidP="00C474EA">
            <w:pPr>
              <w:rPr>
                <w:b/>
                <w:lang w:val="en-US"/>
              </w:rPr>
            </w:pPr>
            <w:r w:rsidRPr="009B3C65">
              <w:rPr>
                <w:b/>
                <w:lang w:val="en-US"/>
              </w:rPr>
              <w:t>Expected result:</w:t>
            </w:r>
          </w:p>
          <w:p w14:paraId="5558058A" w14:textId="77777777" w:rsidR="00C474EA" w:rsidRPr="009B3C65" w:rsidRDefault="00C474EA" w:rsidP="00C474EA">
            <w:pPr>
              <w:rPr>
                <w:lang w:val="en-US"/>
              </w:rPr>
            </w:pPr>
            <w:r w:rsidRPr="009B3C65">
              <w:rPr>
                <w:lang w:val="en-US"/>
              </w:rPr>
              <w:t>IRD supports AC-4 audio decoding and downmixing to PCM stereo when stereo audio is selected.  The main audio level can be adjusted.</w:t>
            </w:r>
          </w:p>
          <w:p w14:paraId="2CD97029" w14:textId="77777777" w:rsidR="00C474EA" w:rsidRPr="009B3C65" w:rsidRDefault="00C474EA" w:rsidP="00C474EA">
            <w:pPr>
              <w:rPr>
                <w:lang w:val="en-US"/>
              </w:rPr>
            </w:pPr>
            <w:r w:rsidRPr="009B3C65">
              <w:rPr>
                <w:lang w:val="en-US"/>
              </w:rPr>
              <w:t xml:space="preserve">IRD supports AC-4 multichannel audio transcoding to E-AC-3 and AC-3 at its HDMI (ARC, </w:t>
            </w:r>
            <w:proofErr w:type="spellStart"/>
            <w:r w:rsidRPr="009B3C65">
              <w:rPr>
                <w:lang w:val="en-US"/>
              </w:rPr>
              <w:t>eARC</w:t>
            </w:r>
            <w:proofErr w:type="spellEnd"/>
            <w:r w:rsidRPr="009B3C65">
              <w:rPr>
                <w:lang w:val="en-US"/>
              </w:rPr>
              <w:t>) output when multichannel audio is selected.</w:t>
            </w:r>
          </w:p>
          <w:p w14:paraId="5DCF69FF" w14:textId="77777777" w:rsidR="005163F6" w:rsidRPr="009B3C65" w:rsidRDefault="005163F6" w:rsidP="00582F70">
            <w:pPr>
              <w:rPr>
                <w:lang w:val="en-US"/>
              </w:rPr>
            </w:pPr>
          </w:p>
        </w:tc>
      </w:tr>
      <w:tr w:rsidR="005163F6" w:rsidRPr="009B3C65" w14:paraId="0DB30C2F" w14:textId="77777777" w:rsidTr="005163F6">
        <w:tc>
          <w:tcPr>
            <w:tcW w:w="1418" w:type="dxa"/>
            <w:tcBorders>
              <w:left w:val="single" w:sz="8" w:space="0" w:color="000000"/>
              <w:bottom w:val="single" w:sz="8" w:space="0" w:color="000000"/>
            </w:tcBorders>
            <w:shd w:val="clear" w:color="auto" w:fill="BFBFBF"/>
          </w:tcPr>
          <w:p w14:paraId="2FD4E1B8" w14:textId="77777777" w:rsidR="005163F6" w:rsidRPr="009B3C65" w:rsidRDefault="005163F6" w:rsidP="005163F6">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43EA49A8" w14:textId="77777777" w:rsidR="005163F6" w:rsidRPr="009B3C65" w:rsidRDefault="005163F6" w:rsidP="005163F6">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7"/>
              <w:gridCol w:w="1924"/>
              <w:gridCol w:w="1559"/>
            </w:tblGrid>
            <w:tr w:rsidR="00D449E8" w:rsidRPr="009B3C65" w14:paraId="6E16A14A" w14:textId="77777777" w:rsidTr="009E2659">
              <w:tc>
                <w:tcPr>
                  <w:tcW w:w="1687" w:type="dxa"/>
                  <w:shd w:val="clear" w:color="auto" w:fill="BFBFBF" w:themeFill="background1" w:themeFillShade="BF"/>
                </w:tcPr>
                <w:p w14:paraId="724BC3D6" w14:textId="77777777" w:rsidR="00D449E8" w:rsidRPr="009B3C65" w:rsidRDefault="00D449E8" w:rsidP="00D449E8">
                  <w:pPr>
                    <w:rPr>
                      <w:lang w:val="en-US"/>
                    </w:rPr>
                  </w:pPr>
                </w:p>
              </w:tc>
              <w:tc>
                <w:tcPr>
                  <w:tcW w:w="1924" w:type="dxa"/>
                  <w:shd w:val="clear" w:color="auto" w:fill="BFBFBF" w:themeFill="background1" w:themeFillShade="BF"/>
                </w:tcPr>
                <w:p w14:paraId="5FA4E45F" w14:textId="77777777" w:rsidR="00D449E8" w:rsidRPr="009B3C65" w:rsidRDefault="00D449E8" w:rsidP="00D449E8">
                  <w:pPr>
                    <w:rPr>
                      <w:lang w:val="en-US"/>
                    </w:rPr>
                  </w:pPr>
                  <w:r w:rsidRPr="009B3C65">
                    <w:rPr>
                      <w:lang w:val="en-US"/>
                    </w:rPr>
                    <w:t xml:space="preserve">HDMI (ARC, </w:t>
                  </w:r>
                  <w:proofErr w:type="spellStart"/>
                  <w:r w:rsidRPr="009B3C65">
                    <w:rPr>
                      <w:lang w:val="en-US"/>
                    </w:rPr>
                    <w:t>eARC</w:t>
                  </w:r>
                  <w:proofErr w:type="spellEnd"/>
                  <w:r w:rsidRPr="009B3C65">
                    <w:rPr>
                      <w:lang w:val="en-US"/>
                    </w:rPr>
                    <w:t>) receiver</w:t>
                  </w:r>
                </w:p>
              </w:tc>
              <w:tc>
                <w:tcPr>
                  <w:tcW w:w="1559" w:type="dxa"/>
                  <w:shd w:val="clear" w:color="auto" w:fill="BFBFBF" w:themeFill="background1" w:themeFillShade="BF"/>
                </w:tcPr>
                <w:p w14:paraId="53DA05A0" w14:textId="39897104" w:rsidR="00D449E8" w:rsidRPr="009B3C65" w:rsidRDefault="00D449E8" w:rsidP="00D449E8">
                  <w:pPr>
                    <w:rPr>
                      <w:lang w:val="en-US"/>
                    </w:rPr>
                  </w:pPr>
                  <w:r w:rsidRPr="009B3C65">
                    <w:rPr>
                      <w:b/>
                      <w:bCs/>
                      <w:lang w:val="en-US"/>
                    </w:rPr>
                    <w:t>OK</w:t>
                  </w:r>
                  <w:r w:rsidRPr="009B3C65">
                    <w:rPr>
                      <w:lang w:val="en-US"/>
                    </w:rPr>
                    <w:t xml:space="preserve"> or </w:t>
                  </w:r>
                  <w:r w:rsidR="009B3C65" w:rsidRPr="009B3C65">
                    <w:rPr>
                      <w:b/>
                      <w:bCs/>
                      <w:lang w:val="en-US"/>
                    </w:rPr>
                    <w:t>N</w:t>
                  </w:r>
                  <w:r w:rsidRPr="009B3C65">
                    <w:rPr>
                      <w:b/>
                      <w:bCs/>
                      <w:lang w:val="en-US"/>
                    </w:rPr>
                    <w:t>OK</w:t>
                  </w:r>
                </w:p>
              </w:tc>
            </w:tr>
            <w:tr w:rsidR="00D449E8" w:rsidRPr="009B3C65" w14:paraId="09106E09" w14:textId="77777777" w:rsidTr="00E61E31">
              <w:tc>
                <w:tcPr>
                  <w:tcW w:w="1687" w:type="dxa"/>
                </w:tcPr>
                <w:p w14:paraId="75368FBD" w14:textId="77777777" w:rsidR="00D449E8" w:rsidRPr="009B3C65" w:rsidRDefault="00D449E8" w:rsidP="00D449E8">
                  <w:pPr>
                    <w:rPr>
                      <w:lang w:val="en-US"/>
                    </w:rPr>
                  </w:pPr>
                  <w:r w:rsidRPr="009B3C65">
                    <w:rPr>
                      <w:lang w:val="en-US"/>
                    </w:rPr>
                    <w:t>Stereo</w:t>
                  </w:r>
                </w:p>
              </w:tc>
              <w:tc>
                <w:tcPr>
                  <w:tcW w:w="1924" w:type="dxa"/>
                </w:tcPr>
                <w:p w14:paraId="4935293D" w14:textId="77777777" w:rsidR="00D449E8" w:rsidRPr="009B3C65" w:rsidRDefault="00D449E8" w:rsidP="00D449E8">
                  <w:pPr>
                    <w:rPr>
                      <w:lang w:val="en-US"/>
                    </w:rPr>
                  </w:pPr>
                  <w:r w:rsidRPr="009B3C65">
                    <w:rPr>
                      <w:lang w:val="en-US"/>
                    </w:rPr>
                    <w:t>any</w:t>
                  </w:r>
                </w:p>
              </w:tc>
              <w:tc>
                <w:tcPr>
                  <w:tcW w:w="1559" w:type="dxa"/>
                </w:tcPr>
                <w:p w14:paraId="177BF270" w14:textId="77777777" w:rsidR="00D449E8" w:rsidRPr="009B3C65" w:rsidRDefault="00D449E8" w:rsidP="00D449E8">
                  <w:pPr>
                    <w:rPr>
                      <w:lang w:val="en-US"/>
                    </w:rPr>
                  </w:pPr>
                </w:p>
              </w:tc>
            </w:tr>
            <w:tr w:rsidR="00D449E8" w:rsidRPr="009B3C65" w14:paraId="220AF2BC" w14:textId="77777777" w:rsidTr="00E61E31">
              <w:tc>
                <w:tcPr>
                  <w:tcW w:w="1687" w:type="dxa"/>
                </w:tcPr>
                <w:p w14:paraId="5659FD59" w14:textId="77777777" w:rsidR="00D449E8" w:rsidRPr="009B3C65" w:rsidRDefault="00D449E8" w:rsidP="00D449E8">
                  <w:pPr>
                    <w:rPr>
                      <w:lang w:val="en-US"/>
                    </w:rPr>
                  </w:pPr>
                  <w:r w:rsidRPr="009B3C65">
                    <w:rPr>
                      <w:lang w:val="en-US"/>
                    </w:rPr>
                    <w:t>Multichannel</w:t>
                  </w:r>
                </w:p>
              </w:tc>
              <w:tc>
                <w:tcPr>
                  <w:tcW w:w="1924" w:type="dxa"/>
                </w:tcPr>
                <w:p w14:paraId="5559345E" w14:textId="77777777" w:rsidR="00D449E8" w:rsidRPr="009B3C65" w:rsidRDefault="00D449E8" w:rsidP="00D449E8">
                  <w:pPr>
                    <w:rPr>
                      <w:lang w:val="en-US"/>
                    </w:rPr>
                  </w:pPr>
                  <w:r w:rsidRPr="009B3C65">
                    <w:rPr>
                      <w:lang w:val="en-US"/>
                    </w:rPr>
                    <w:t>E-AC-3</w:t>
                  </w:r>
                </w:p>
              </w:tc>
              <w:tc>
                <w:tcPr>
                  <w:tcW w:w="1559" w:type="dxa"/>
                </w:tcPr>
                <w:p w14:paraId="5A3AEFB6" w14:textId="77777777" w:rsidR="00D449E8" w:rsidRPr="009B3C65" w:rsidRDefault="00D449E8" w:rsidP="00D449E8">
                  <w:pPr>
                    <w:rPr>
                      <w:lang w:val="en-US"/>
                    </w:rPr>
                  </w:pPr>
                </w:p>
              </w:tc>
            </w:tr>
            <w:tr w:rsidR="00D449E8" w:rsidRPr="009B3C65" w14:paraId="1042B59D" w14:textId="77777777" w:rsidTr="00E61E31">
              <w:tc>
                <w:tcPr>
                  <w:tcW w:w="1687" w:type="dxa"/>
                </w:tcPr>
                <w:p w14:paraId="190ED311" w14:textId="77777777" w:rsidR="00D449E8" w:rsidRPr="009B3C65" w:rsidRDefault="00D449E8" w:rsidP="00D449E8">
                  <w:pPr>
                    <w:rPr>
                      <w:lang w:val="en-US"/>
                    </w:rPr>
                  </w:pPr>
                  <w:r w:rsidRPr="009B3C65">
                    <w:rPr>
                      <w:lang w:val="en-US"/>
                    </w:rPr>
                    <w:t>Multichannel</w:t>
                  </w:r>
                </w:p>
              </w:tc>
              <w:tc>
                <w:tcPr>
                  <w:tcW w:w="1924" w:type="dxa"/>
                </w:tcPr>
                <w:p w14:paraId="68C3F290" w14:textId="77777777" w:rsidR="00D449E8" w:rsidRPr="009B3C65" w:rsidRDefault="00D449E8" w:rsidP="00D449E8">
                  <w:pPr>
                    <w:rPr>
                      <w:lang w:val="en-US"/>
                    </w:rPr>
                  </w:pPr>
                  <w:r w:rsidRPr="009B3C65">
                    <w:rPr>
                      <w:lang w:val="en-US"/>
                    </w:rPr>
                    <w:t>AC-3</w:t>
                  </w:r>
                </w:p>
              </w:tc>
              <w:tc>
                <w:tcPr>
                  <w:tcW w:w="1559" w:type="dxa"/>
                </w:tcPr>
                <w:p w14:paraId="403D71C7" w14:textId="77777777" w:rsidR="00D449E8" w:rsidRPr="009B3C65" w:rsidRDefault="00D449E8" w:rsidP="00D449E8">
                  <w:pPr>
                    <w:rPr>
                      <w:lang w:val="en-US"/>
                    </w:rPr>
                  </w:pPr>
                </w:p>
              </w:tc>
            </w:tr>
          </w:tbl>
          <w:p w14:paraId="14E41980" w14:textId="65A8A028" w:rsidR="00D449E8" w:rsidRPr="009B3C65" w:rsidRDefault="00D449E8" w:rsidP="005163F6">
            <w:pPr>
              <w:rPr>
                <w:lang w:val="en-US"/>
              </w:rPr>
            </w:pPr>
          </w:p>
        </w:tc>
      </w:tr>
      <w:tr w:rsidR="005163F6" w:rsidRPr="009B3C65" w14:paraId="590A07DD" w14:textId="77777777" w:rsidTr="005163F6">
        <w:tc>
          <w:tcPr>
            <w:tcW w:w="1418" w:type="dxa"/>
            <w:tcBorders>
              <w:left w:val="single" w:sz="8" w:space="0" w:color="000000"/>
              <w:bottom w:val="single" w:sz="8" w:space="0" w:color="000000"/>
            </w:tcBorders>
            <w:shd w:val="clear" w:color="auto" w:fill="BFBFBF"/>
          </w:tcPr>
          <w:p w14:paraId="28E721E5" w14:textId="77777777" w:rsidR="005163F6" w:rsidRPr="009B3C65" w:rsidRDefault="005163F6" w:rsidP="005163F6">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460C1838" w14:textId="77777777" w:rsidR="005163F6" w:rsidRPr="009B3C65" w:rsidRDefault="005163F6" w:rsidP="005163F6">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5163F6" w:rsidRPr="009B3C65" w14:paraId="15C099C8" w14:textId="77777777" w:rsidTr="005163F6">
        <w:tc>
          <w:tcPr>
            <w:tcW w:w="1418" w:type="dxa"/>
            <w:tcBorders>
              <w:left w:val="single" w:sz="8" w:space="0" w:color="000000"/>
              <w:bottom w:val="single" w:sz="8" w:space="0" w:color="000000"/>
            </w:tcBorders>
            <w:shd w:val="clear" w:color="auto" w:fill="BFBFBF"/>
          </w:tcPr>
          <w:p w14:paraId="70DC9C39" w14:textId="77777777" w:rsidR="005163F6" w:rsidRPr="009B3C65" w:rsidRDefault="005163F6" w:rsidP="005163F6">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5A6228F9" w14:textId="77777777" w:rsidR="005163F6" w:rsidRPr="009B3C65" w:rsidRDefault="005163F6" w:rsidP="005163F6">
            <w:pPr>
              <w:rPr>
                <w:lang w:val="en-US"/>
              </w:rPr>
            </w:pPr>
            <w:r w:rsidRPr="009B3C65">
              <w:rPr>
                <w:lang w:val="en-US"/>
              </w:rPr>
              <w:t xml:space="preserve">If </w:t>
            </w:r>
            <w:proofErr w:type="gramStart"/>
            <w:r w:rsidRPr="009B3C65">
              <w:rPr>
                <w:lang w:val="en-US"/>
              </w:rPr>
              <w:t>possible</w:t>
            </w:r>
            <w:proofErr w:type="gramEnd"/>
            <w:r w:rsidRPr="009B3C65">
              <w:rPr>
                <w:lang w:val="en-US"/>
              </w:rPr>
              <w:t xml:space="preserv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NO</w:t>
            </w:r>
          </w:p>
          <w:p w14:paraId="02CAB273" w14:textId="77777777" w:rsidR="005163F6" w:rsidRPr="009B3C65" w:rsidRDefault="005163F6" w:rsidP="005163F6">
            <w:pPr>
              <w:rPr>
                <w:lang w:val="en-US"/>
              </w:rPr>
            </w:pPr>
            <w:r w:rsidRPr="009B3C65">
              <w:rPr>
                <w:lang w:val="en-US"/>
              </w:rPr>
              <w:t xml:space="preserve">Describe more specific faults and/or other information </w:t>
            </w:r>
          </w:p>
          <w:p w14:paraId="352C9F06" w14:textId="77777777" w:rsidR="005163F6" w:rsidRPr="009B3C65" w:rsidRDefault="005163F6" w:rsidP="005163F6">
            <w:pPr>
              <w:rPr>
                <w:lang w:val="en-US"/>
              </w:rPr>
            </w:pPr>
          </w:p>
          <w:p w14:paraId="0BDD7A55" w14:textId="77777777" w:rsidR="005163F6" w:rsidRPr="009B3C65" w:rsidRDefault="005163F6" w:rsidP="005163F6">
            <w:pPr>
              <w:rPr>
                <w:lang w:val="en-US"/>
              </w:rPr>
            </w:pPr>
          </w:p>
          <w:p w14:paraId="4AAACE7E" w14:textId="77777777" w:rsidR="005163F6" w:rsidRPr="009B3C65" w:rsidRDefault="005163F6" w:rsidP="005163F6">
            <w:pPr>
              <w:rPr>
                <w:lang w:val="en-US"/>
              </w:rPr>
            </w:pPr>
          </w:p>
        </w:tc>
      </w:tr>
      <w:tr w:rsidR="005163F6" w:rsidRPr="00B86BCB" w14:paraId="14D28C28" w14:textId="77777777" w:rsidTr="005163F6">
        <w:tc>
          <w:tcPr>
            <w:tcW w:w="1418" w:type="dxa"/>
            <w:tcBorders>
              <w:left w:val="single" w:sz="8" w:space="0" w:color="000000"/>
              <w:bottom w:val="single" w:sz="8" w:space="0" w:color="000000"/>
            </w:tcBorders>
            <w:shd w:val="clear" w:color="auto" w:fill="BFBFBF"/>
          </w:tcPr>
          <w:p w14:paraId="18D8579D" w14:textId="77777777" w:rsidR="005163F6" w:rsidRPr="009B3C65" w:rsidRDefault="005163F6" w:rsidP="005163F6">
            <w:pPr>
              <w:pStyle w:val="Tasktableheading"/>
            </w:pPr>
            <w:r w:rsidRPr="009B3C65">
              <w:t>Date</w:t>
            </w:r>
          </w:p>
        </w:tc>
        <w:tc>
          <w:tcPr>
            <w:tcW w:w="3685" w:type="dxa"/>
            <w:tcBorders>
              <w:left w:val="single" w:sz="8" w:space="0" w:color="000000"/>
              <w:bottom w:val="single" w:sz="8" w:space="0" w:color="000000"/>
            </w:tcBorders>
          </w:tcPr>
          <w:p w14:paraId="3EA5E03A" w14:textId="77777777" w:rsidR="005163F6" w:rsidRPr="009B3C65" w:rsidRDefault="005163F6" w:rsidP="005163F6">
            <w:pPr>
              <w:pStyle w:val="Tasktableheading"/>
            </w:pPr>
          </w:p>
        </w:tc>
        <w:tc>
          <w:tcPr>
            <w:tcW w:w="1087" w:type="dxa"/>
            <w:tcBorders>
              <w:left w:val="single" w:sz="8" w:space="0" w:color="000000"/>
              <w:bottom w:val="single" w:sz="8" w:space="0" w:color="000000"/>
            </w:tcBorders>
            <w:shd w:val="clear" w:color="auto" w:fill="BFBFBF"/>
          </w:tcPr>
          <w:p w14:paraId="7C97E1C4" w14:textId="77777777" w:rsidR="005163F6" w:rsidRPr="009B3C65" w:rsidRDefault="005163F6" w:rsidP="005163F6">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69BD0E18" w14:textId="77777777" w:rsidR="005163F6" w:rsidRPr="009B3C65" w:rsidRDefault="005163F6" w:rsidP="005163F6">
            <w:pPr>
              <w:pStyle w:val="Tasktableheading"/>
            </w:pPr>
          </w:p>
        </w:tc>
      </w:tr>
    </w:tbl>
    <w:p w14:paraId="2F184FB8" w14:textId="1174377A" w:rsidR="005163F6" w:rsidRDefault="005163F6" w:rsidP="001A3946"/>
    <w:p w14:paraId="3281081B" w14:textId="77777777" w:rsidR="00D17CA4" w:rsidRDefault="00D17CA4"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15AD1" w:rsidRPr="009B3C65" w14:paraId="6055EFEE" w14:textId="77777777" w:rsidTr="00F634D3">
        <w:tc>
          <w:tcPr>
            <w:tcW w:w="1418" w:type="dxa"/>
            <w:tcBorders>
              <w:top w:val="single" w:sz="8" w:space="0" w:color="000000"/>
              <w:left w:val="single" w:sz="8" w:space="0" w:color="000000"/>
              <w:bottom w:val="single" w:sz="8" w:space="0" w:color="000000"/>
            </w:tcBorders>
            <w:shd w:val="clear" w:color="auto" w:fill="BFBFBF"/>
          </w:tcPr>
          <w:p w14:paraId="688EB6EB" w14:textId="77777777" w:rsidR="00715AD1" w:rsidRPr="009B3C65" w:rsidRDefault="00715AD1" w:rsidP="00F634D3">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60C48E9" w14:textId="7B35480F" w:rsidR="00715AD1" w:rsidRPr="009B3C65" w:rsidRDefault="00715AD1" w:rsidP="0008567E">
            <w:pPr>
              <w:pStyle w:val="Task2"/>
            </w:pPr>
            <w:bookmarkStart w:id="409" w:name="_Toc102128324"/>
            <w:bookmarkStart w:id="410" w:name="_Toc147824517"/>
            <w:bookmarkStart w:id="411" w:name="_Toc147824904"/>
            <w:r w:rsidRPr="009B3C65">
              <w:t xml:space="preserve">AC-4: recommended output formats for HDMI and HDMI </w:t>
            </w:r>
            <w:proofErr w:type="spellStart"/>
            <w:r w:rsidRPr="009B3C65">
              <w:t>eARC</w:t>
            </w:r>
            <w:proofErr w:type="spellEnd"/>
            <w:r w:rsidRPr="009B3C65">
              <w:t xml:space="preserve"> only (optional)</w:t>
            </w:r>
            <w:bookmarkEnd w:id="409"/>
            <w:bookmarkEnd w:id="410"/>
            <w:bookmarkEnd w:id="411"/>
          </w:p>
        </w:tc>
      </w:tr>
      <w:tr w:rsidR="00715AD1" w:rsidRPr="009B3C65" w14:paraId="2A86235A" w14:textId="77777777" w:rsidTr="00F634D3">
        <w:tc>
          <w:tcPr>
            <w:tcW w:w="1418" w:type="dxa"/>
            <w:tcBorders>
              <w:left w:val="single" w:sz="8" w:space="0" w:color="000000"/>
              <w:bottom w:val="single" w:sz="8" w:space="0" w:color="000000"/>
            </w:tcBorders>
            <w:shd w:val="clear" w:color="auto" w:fill="BFBFBF"/>
          </w:tcPr>
          <w:p w14:paraId="5BE25CC5" w14:textId="77777777" w:rsidR="00715AD1" w:rsidRPr="009B3C65" w:rsidRDefault="00715AD1" w:rsidP="00F634D3">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160DCD35" w14:textId="77777777" w:rsidR="00715AD1" w:rsidRPr="009B3C65" w:rsidRDefault="00715AD1" w:rsidP="00F634D3">
            <w:pPr>
              <w:pStyle w:val="NordigChapter"/>
            </w:pPr>
            <w:r w:rsidRPr="009B3C65">
              <w:t>NorDig Unified 6.2.4.3</w:t>
            </w:r>
          </w:p>
        </w:tc>
      </w:tr>
      <w:tr w:rsidR="00715AD1" w:rsidRPr="009B3C65" w14:paraId="504F2B17" w14:textId="77777777" w:rsidTr="00F634D3">
        <w:tc>
          <w:tcPr>
            <w:tcW w:w="1418" w:type="dxa"/>
            <w:tcBorders>
              <w:left w:val="single" w:sz="8" w:space="0" w:color="000000"/>
              <w:bottom w:val="single" w:sz="8" w:space="0" w:color="000000"/>
            </w:tcBorders>
            <w:shd w:val="clear" w:color="auto" w:fill="BFBFBF"/>
          </w:tcPr>
          <w:p w14:paraId="7706F6E7" w14:textId="77777777" w:rsidR="00715AD1" w:rsidRPr="009B3C65" w:rsidRDefault="00715AD1" w:rsidP="00F634D3">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613AF97F" w14:textId="77777777" w:rsidR="00715AD1" w:rsidRPr="009B3C65" w:rsidRDefault="00715AD1" w:rsidP="00F634D3">
            <w:pPr>
              <w:pStyle w:val="Default"/>
              <w:rPr>
                <w:sz w:val="20"/>
                <w:szCs w:val="20"/>
                <w:lang w:val="en-US"/>
              </w:rPr>
            </w:pPr>
            <w:r w:rsidRPr="009B3C65">
              <w:rPr>
                <w:sz w:val="20"/>
                <w:szCs w:val="20"/>
                <w:lang w:val="en-US"/>
              </w:rPr>
              <w:t xml:space="preserve">Where HDMI (or HDMI </w:t>
            </w:r>
            <w:proofErr w:type="spellStart"/>
            <w:r w:rsidRPr="009B3C65">
              <w:rPr>
                <w:sz w:val="20"/>
                <w:szCs w:val="20"/>
                <w:lang w:val="en-US"/>
              </w:rPr>
              <w:t>eARC</w:t>
            </w:r>
            <w:proofErr w:type="spellEnd"/>
            <w:r w:rsidRPr="009B3C65">
              <w:rPr>
                <w:sz w:val="20"/>
                <w:szCs w:val="20"/>
                <w:lang w:val="en-US"/>
              </w:rPr>
              <w:t xml:space="preserve">) is implemented, NorDig HEVC IRDs should be capable of providing the following formats from an AC-4 bitstream: </w:t>
            </w:r>
          </w:p>
          <w:p w14:paraId="2E826776" w14:textId="34F5E10C" w:rsidR="00715AD1" w:rsidRPr="009B3C65" w:rsidRDefault="00715AD1" w:rsidP="00AD1FCF">
            <w:pPr>
              <w:pStyle w:val="Default"/>
              <w:numPr>
                <w:ilvl w:val="0"/>
                <w:numId w:val="305"/>
              </w:numPr>
              <w:rPr>
                <w:sz w:val="20"/>
                <w:szCs w:val="20"/>
                <w:lang w:val="en-US"/>
              </w:rPr>
            </w:pPr>
            <w:r w:rsidRPr="009B3C65">
              <w:rPr>
                <w:sz w:val="20"/>
                <w:szCs w:val="20"/>
                <w:lang w:val="en-US"/>
              </w:rPr>
              <w:t>Decoded to PCM audio bitstreams with metadata (e.g., MAT, HDMI 2.1).</w:t>
            </w:r>
          </w:p>
          <w:p w14:paraId="1F6A691C" w14:textId="77777777" w:rsidR="00715AD1" w:rsidRPr="009B3C65" w:rsidRDefault="00715AD1" w:rsidP="00F634D3">
            <w:pPr>
              <w:suppressAutoHyphens w:val="0"/>
              <w:autoSpaceDE w:val="0"/>
              <w:autoSpaceDN w:val="0"/>
              <w:adjustRightInd w:val="0"/>
              <w:rPr>
                <w:lang w:val="en-US"/>
              </w:rPr>
            </w:pPr>
          </w:p>
        </w:tc>
      </w:tr>
      <w:tr w:rsidR="00715AD1" w:rsidRPr="009B3C65" w14:paraId="4AEFC8A4" w14:textId="77777777" w:rsidTr="00F634D3">
        <w:tc>
          <w:tcPr>
            <w:tcW w:w="1418" w:type="dxa"/>
            <w:tcBorders>
              <w:left w:val="single" w:sz="8" w:space="0" w:color="000000"/>
              <w:bottom w:val="single" w:sz="8" w:space="0" w:color="000000"/>
            </w:tcBorders>
            <w:shd w:val="clear" w:color="auto" w:fill="BFBFBF"/>
          </w:tcPr>
          <w:p w14:paraId="0834FBFB" w14:textId="624AF22E" w:rsidR="00000F67" w:rsidRPr="009B3C65" w:rsidRDefault="00715AD1" w:rsidP="0035617B">
            <w:pPr>
              <w:pStyle w:val="Tasktableheading"/>
            </w:pPr>
            <w:r w:rsidRPr="009B3C65">
              <w:t>IRD</w:t>
            </w:r>
            <w:r w:rsidR="0035617B">
              <w:t xml:space="preserve"> </w:t>
            </w:r>
            <w:r w:rsidR="00000F67" w:rsidRPr="009B3C65">
              <w:rPr>
                <w:i w:val="0"/>
              </w:rPr>
              <w:t>variants and capability</w:t>
            </w:r>
          </w:p>
        </w:tc>
        <w:tc>
          <w:tcPr>
            <w:tcW w:w="7259" w:type="dxa"/>
            <w:gridSpan w:val="3"/>
            <w:tcBorders>
              <w:left w:val="single" w:sz="8" w:space="0" w:color="000000"/>
              <w:bottom w:val="single" w:sz="8" w:space="0" w:color="000000"/>
              <w:right w:val="single" w:sz="8" w:space="0" w:color="000000"/>
            </w:tcBorders>
          </w:tcPr>
          <w:p w14:paraId="73B391DD" w14:textId="0E183AF8" w:rsidR="00715AD1" w:rsidRPr="009B3C65" w:rsidRDefault="00715AD1" w:rsidP="00F634D3">
            <w:pPr>
              <w:pStyle w:val="NordigProfile"/>
            </w:pPr>
            <w:r w:rsidRPr="009B3C65">
              <w:t>HEVC</w:t>
            </w:r>
            <w:r w:rsidR="00BB61CD" w:rsidRPr="009B3C65">
              <w:t xml:space="preserve"> </w:t>
            </w:r>
            <w:r w:rsidR="00000F67" w:rsidRPr="009B3C65">
              <w:t xml:space="preserve">IRD </w:t>
            </w:r>
            <w:r w:rsidR="00000F67" w:rsidRPr="009B3C65">
              <w:rPr>
                <w:lang w:val="en-GB"/>
              </w:rPr>
              <w:t xml:space="preserve">with option for immersive output over HDMI or HDMI </w:t>
            </w:r>
            <w:proofErr w:type="spellStart"/>
            <w:r w:rsidR="00000F67" w:rsidRPr="009B3C65">
              <w:rPr>
                <w:lang w:val="en-GB"/>
              </w:rPr>
              <w:t>eARC</w:t>
            </w:r>
            <w:proofErr w:type="spellEnd"/>
          </w:p>
        </w:tc>
      </w:tr>
      <w:tr w:rsidR="00715AD1" w:rsidRPr="009B3C65" w14:paraId="78A90E5E" w14:textId="77777777" w:rsidTr="00F634D3">
        <w:tc>
          <w:tcPr>
            <w:tcW w:w="1418" w:type="dxa"/>
            <w:tcBorders>
              <w:left w:val="single" w:sz="8" w:space="0" w:color="000000"/>
              <w:bottom w:val="single" w:sz="8" w:space="0" w:color="000000"/>
            </w:tcBorders>
            <w:shd w:val="clear" w:color="auto" w:fill="BFBFBF"/>
          </w:tcPr>
          <w:p w14:paraId="6BF11112" w14:textId="77777777" w:rsidR="00715AD1" w:rsidRPr="009B3C65" w:rsidRDefault="00715AD1" w:rsidP="00F634D3">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1A28C30C" w14:textId="77777777" w:rsidR="00715AD1" w:rsidRPr="009B3C65" w:rsidRDefault="00715AD1" w:rsidP="00F634D3">
            <w:pPr>
              <w:rPr>
                <w:bCs/>
                <w:lang w:val="en-GB"/>
              </w:rPr>
            </w:pPr>
            <w:r w:rsidRPr="009B3C65">
              <w:rPr>
                <w:b/>
                <w:bCs/>
                <w:lang w:val="en-GB"/>
              </w:rPr>
              <w:t>Purpose of test</w:t>
            </w:r>
            <w:r w:rsidRPr="009B3C65">
              <w:rPr>
                <w:bCs/>
                <w:lang w:val="en-GB"/>
              </w:rPr>
              <w:t>:</w:t>
            </w:r>
          </w:p>
          <w:p w14:paraId="28CF5F3B" w14:textId="77777777" w:rsidR="00715AD1" w:rsidRPr="009B3C65" w:rsidRDefault="00715AD1" w:rsidP="00F634D3">
            <w:pPr>
              <w:rPr>
                <w:lang w:val="en-GB"/>
              </w:rPr>
            </w:pPr>
            <w:r w:rsidRPr="009B3C65">
              <w:rPr>
                <w:lang w:val="en-GB"/>
              </w:rPr>
              <w:t>To verify that STB IRD decodes an immersive or multichannel AC-4 bitstream to PCM audio bitstreams with metadata for HDMI output.</w:t>
            </w:r>
          </w:p>
          <w:p w14:paraId="368512EE" w14:textId="77777777" w:rsidR="00715AD1" w:rsidRPr="009B3C65" w:rsidRDefault="00715AD1" w:rsidP="00F634D3">
            <w:pPr>
              <w:rPr>
                <w:lang w:val="en-GB"/>
              </w:rPr>
            </w:pPr>
            <w:r w:rsidRPr="009B3C65">
              <w:rPr>
                <w:lang w:val="en-GB"/>
              </w:rPr>
              <w:t xml:space="preserve">To verify that </w:t>
            </w:r>
            <w:proofErr w:type="spellStart"/>
            <w:r w:rsidRPr="009B3C65">
              <w:rPr>
                <w:lang w:val="en-GB"/>
              </w:rPr>
              <w:t>iDTV</w:t>
            </w:r>
            <w:proofErr w:type="spellEnd"/>
            <w:r w:rsidRPr="009B3C65">
              <w:rPr>
                <w:lang w:val="en-GB"/>
              </w:rPr>
              <w:t xml:space="preserve"> IRD decodes an immersive or multichannel AC-4 bitstream to PCM audio bitstreams with metadata for HDMI </w:t>
            </w:r>
            <w:proofErr w:type="spellStart"/>
            <w:r w:rsidRPr="009B3C65">
              <w:rPr>
                <w:lang w:val="en-GB"/>
              </w:rPr>
              <w:t>eARC</w:t>
            </w:r>
            <w:proofErr w:type="spellEnd"/>
            <w:r w:rsidRPr="009B3C65">
              <w:rPr>
                <w:lang w:val="en-GB"/>
              </w:rPr>
              <w:t xml:space="preserve"> output.</w:t>
            </w:r>
          </w:p>
          <w:p w14:paraId="2A340CA7" w14:textId="77777777" w:rsidR="00715AD1" w:rsidRPr="009B3C65" w:rsidRDefault="00715AD1" w:rsidP="00F634D3">
            <w:pPr>
              <w:rPr>
                <w:lang w:val="en-GB"/>
              </w:rPr>
            </w:pPr>
          </w:p>
          <w:p w14:paraId="29D6347E" w14:textId="77777777" w:rsidR="00715AD1" w:rsidRPr="009B3C65" w:rsidRDefault="00715AD1" w:rsidP="00F634D3">
            <w:pPr>
              <w:rPr>
                <w:lang w:val="en-GB"/>
              </w:rPr>
            </w:pPr>
            <w:r w:rsidRPr="009B3C65">
              <w:rPr>
                <w:lang w:val="en-GB"/>
              </w:rPr>
              <w:t xml:space="preserve">This test is only relevant for STB IRDs with HDMI output and </w:t>
            </w:r>
            <w:proofErr w:type="spellStart"/>
            <w:r w:rsidRPr="009B3C65">
              <w:rPr>
                <w:lang w:val="en-GB"/>
              </w:rPr>
              <w:t>iDTV</w:t>
            </w:r>
            <w:proofErr w:type="spellEnd"/>
            <w:r w:rsidRPr="009B3C65">
              <w:rPr>
                <w:lang w:val="en-GB"/>
              </w:rPr>
              <w:t xml:space="preserve"> IRDs with HDMI </w:t>
            </w:r>
            <w:proofErr w:type="spellStart"/>
            <w:r w:rsidRPr="009B3C65">
              <w:rPr>
                <w:lang w:val="en-GB"/>
              </w:rPr>
              <w:t>eARC</w:t>
            </w:r>
            <w:proofErr w:type="spellEnd"/>
            <w:r w:rsidRPr="009B3C65">
              <w:rPr>
                <w:lang w:val="en-GB"/>
              </w:rPr>
              <w:t xml:space="preserve"> output.</w:t>
            </w:r>
          </w:p>
          <w:p w14:paraId="19A886BD" w14:textId="77777777" w:rsidR="00715AD1" w:rsidRPr="009B3C65" w:rsidRDefault="00715AD1" w:rsidP="00F634D3">
            <w:pPr>
              <w:rPr>
                <w:lang w:val="en-GB"/>
              </w:rPr>
            </w:pPr>
          </w:p>
          <w:p w14:paraId="7145C6A4" w14:textId="77777777" w:rsidR="00715AD1" w:rsidRPr="009B3C65" w:rsidRDefault="00715AD1" w:rsidP="00F634D3">
            <w:pPr>
              <w:rPr>
                <w:b/>
                <w:lang w:val="en-GB"/>
              </w:rPr>
            </w:pPr>
            <w:r w:rsidRPr="009B3C65">
              <w:rPr>
                <w:b/>
                <w:lang w:val="en-GB"/>
              </w:rPr>
              <w:lastRenderedPageBreak/>
              <w:t>Equipment:</w:t>
            </w:r>
          </w:p>
          <w:p w14:paraId="1CE27472" w14:textId="77777777" w:rsidR="00715AD1" w:rsidRPr="009B3C65" w:rsidRDefault="00715AD1" w:rsidP="00F634D3">
            <w:pPr>
              <w:rPr>
                <w:lang w:val="en-GB"/>
              </w:rPr>
            </w:pPr>
            <w:r w:rsidRPr="009B3C65">
              <w:rPr>
                <w:noProof/>
                <w:lang w:val="en-GB" w:eastAsia="en-GB"/>
              </w:rPr>
              <mc:AlternateContent>
                <mc:Choice Requires="wpc">
                  <w:drawing>
                    <wp:inline distT="0" distB="0" distL="0" distR="0" wp14:anchorId="04B89CAA" wp14:editId="395EDB42">
                      <wp:extent cx="4520565" cy="1810695"/>
                      <wp:effectExtent l="0" t="0" r="0" b="0"/>
                      <wp:docPr id="1366" name="Canvas 48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52" name="Line 744"/>
                              <wps:cNvCnPr/>
                              <wps:spPr bwMode="auto">
                                <a:xfrm>
                                  <a:off x="984414" y="46471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53" name="Rectangle 745"/>
                              <wps:cNvSpPr>
                                <a:spLocks noChangeArrowheads="1"/>
                              </wps:cNvSpPr>
                              <wps:spPr bwMode="auto">
                                <a:xfrm>
                                  <a:off x="317605" y="283312"/>
                                  <a:ext cx="676210" cy="391103"/>
                                </a:xfrm>
                                <a:prstGeom prst="rect">
                                  <a:avLst/>
                                </a:prstGeom>
                                <a:solidFill>
                                  <a:srgbClr val="FFFFFF"/>
                                </a:solidFill>
                                <a:ln w="9525">
                                  <a:solidFill>
                                    <a:srgbClr val="000000"/>
                                  </a:solidFill>
                                  <a:miter lim="800000"/>
                                  <a:headEnd/>
                                  <a:tailEnd/>
                                </a:ln>
                              </wps:spPr>
                              <wps:txbx>
                                <w:txbxContent>
                                  <w:p w14:paraId="37D6829B" w14:textId="77777777" w:rsidR="00161936" w:rsidRPr="000D6F78" w:rsidRDefault="00161936" w:rsidP="00715AD1">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wps:wsp>
                              <wps:cNvPr id="1354" name="Rectangle 746"/>
                              <wps:cNvSpPr>
                                <a:spLocks noChangeArrowheads="1"/>
                              </wps:cNvSpPr>
                              <wps:spPr bwMode="auto">
                                <a:xfrm>
                                  <a:off x="1146416" y="293412"/>
                                  <a:ext cx="504807" cy="390403"/>
                                </a:xfrm>
                                <a:prstGeom prst="rect">
                                  <a:avLst/>
                                </a:prstGeom>
                                <a:solidFill>
                                  <a:srgbClr val="FFFFFF"/>
                                </a:solidFill>
                                <a:ln w="9525">
                                  <a:solidFill>
                                    <a:srgbClr val="000000"/>
                                  </a:solidFill>
                                  <a:miter lim="800000"/>
                                  <a:headEnd/>
                                  <a:tailEnd/>
                                </a:ln>
                              </wps:spPr>
                              <wps:txbx>
                                <w:txbxContent>
                                  <w:p w14:paraId="0449E7F7" w14:textId="77777777" w:rsidR="00161936" w:rsidRPr="000D6F78" w:rsidRDefault="00161936" w:rsidP="00715AD1">
                                    <w:pPr>
                                      <w:rPr>
                                        <w:sz w:val="16"/>
                                        <w:szCs w:val="16"/>
                                      </w:rPr>
                                    </w:pPr>
                                    <w:r w:rsidRPr="000D6F78">
                                      <w:rPr>
                                        <w:sz w:val="16"/>
                                        <w:szCs w:val="16"/>
                                      </w:rPr>
                                      <w:t>MUX</w:t>
                                    </w:r>
                                  </w:p>
                                </w:txbxContent>
                              </wps:txbx>
                              <wps:bodyPr rot="0" vert="horz" wrap="square" lIns="91440" tIns="45720" rIns="91440" bIns="45720" anchor="t" anchorCtr="0" upright="1">
                                <a:noAutofit/>
                              </wps:bodyPr>
                            </wps:wsp>
                            <wps:wsp>
                              <wps:cNvPr id="1356" name="Rectangle 747"/>
                              <wps:cNvSpPr>
                                <a:spLocks noChangeArrowheads="1"/>
                              </wps:cNvSpPr>
                              <wps:spPr bwMode="auto">
                                <a:xfrm>
                                  <a:off x="1832026" y="283312"/>
                                  <a:ext cx="619109" cy="391103"/>
                                </a:xfrm>
                                <a:prstGeom prst="rect">
                                  <a:avLst/>
                                </a:prstGeom>
                                <a:solidFill>
                                  <a:srgbClr val="FFFFFF"/>
                                </a:solidFill>
                                <a:ln w="9525">
                                  <a:solidFill>
                                    <a:srgbClr val="000000"/>
                                  </a:solidFill>
                                  <a:miter lim="800000"/>
                                  <a:headEnd/>
                                  <a:tailEnd/>
                                </a:ln>
                              </wps:spPr>
                              <wps:txbx>
                                <w:txbxContent>
                                  <w:p w14:paraId="23FC5BA2" w14:textId="77777777" w:rsidR="00161936" w:rsidRPr="000D6F78" w:rsidRDefault="00161936" w:rsidP="00715AD1">
                                    <w:pPr>
                                      <w:rPr>
                                        <w:sz w:val="16"/>
                                        <w:szCs w:val="16"/>
                                      </w:rPr>
                                    </w:pPr>
                                    <w:r w:rsidRPr="000D6F78">
                                      <w:rPr>
                                        <w:sz w:val="16"/>
                                        <w:szCs w:val="16"/>
                                      </w:rPr>
                                      <w:t>Exciter</w:t>
                                    </w:r>
                                  </w:p>
                                </w:txbxContent>
                              </wps:txbx>
                              <wps:bodyPr rot="0" vert="horz" wrap="square" lIns="91440" tIns="45720" rIns="91440" bIns="45720" anchor="t" anchorCtr="0" upright="1">
                                <a:noAutofit/>
                              </wps:bodyPr>
                            </wps:wsp>
                            <wps:wsp>
                              <wps:cNvPr id="1357" name="Rectangle 748"/>
                              <wps:cNvSpPr>
                                <a:spLocks noChangeArrowheads="1"/>
                              </wps:cNvSpPr>
                              <wps:spPr bwMode="auto">
                                <a:xfrm>
                                  <a:off x="2717939" y="264512"/>
                                  <a:ext cx="619109" cy="419303"/>
                                </a:xfrm>
                                <a:prstGeom prst="rect">
                                  <a:avLst/>
                                </a:prstGeom>
                                <a:solidFill>
                                  <a:srgbClr val="FFFFFF"/>
                                </a:solidFill>
                                <a:ln w="9525">
                                  <a:solidFill>
                                    <a:srgbClr val="000000"/>
                                  </a:solidFill>
                                  <a:miter lim="800000"/>
                                  <a:headEnd/>
                                  <a:tailEnd/>
                                </a:ln>
                              </wps:spPr>
                              <wps:txbx>
                                <w:txbxContent>
                                  <w:p w14:paraId="6F37F0A9" w14:textId="77777777" w:rsidR="00161936" w:rsidRPr="000D6F78" w:rsidRDefault="00161936" w:rsidP="00715AD1">
                                    <w:pPr>
                                      <w:rPr>
                                        <w:sz w:val="16"/>
                                        <w:szCs w:val="16"/>
                                      </w:rPr>
                                    </w:pPr>
                                    <w:r w:rsidRPr="000D6F78">
                                      <w:rPr>
                                        <w:sz w:val="16"/>
                                        <w:szCs w:val="16"/>
                                      </w:rPr>
                                      <w:t>STB IRD</w:t>
                                    </w:r>
                                  </w:p>
                                </w:txbxContent>
                              </wps:txbx>
                              <wps:bodyPr rot="0" vert="horz" wrap="square" lIns="91440" tIns="45720" rIns="91440" bIns="45720" anchor="t" anchorCtr="0" upright="1">
                                <a:noAutofit/>
                              </wps:bodyPr>
                            </wps:wsp>
                            <wps:wsp>
                              <wps:cNvPr id="1358" name="Rectangle 749"/>
                              <wps:cNvSpPr>
                                <a:spLocks noChangeArrowheads="1"/>
                              </wps:cNvSpPr>
                              <wps:spPr bwMode="auto">
                                <a:xfrm>
                                  <a:off x="3593852" y="597815"/>
                                  <a:ext cx="609609" cy="504804"/>
                                </a:xfrm>
                                <a:prstGeom prst="rect">
                                  <a:avLst/>
                                </a:prstGeom>
                                <a:solidFill>
                                  <a:srgbClr val="FFFFFF"/>
                                </a:solidFill>
                                <a:ln w="9525">
                                  <a:solidFill>
                                    <a:srgbClr val="000000"/>
                                  </a:solidFill>
                                  <a:miter lim="800000"/>
                                  <a:headEnd/>
                                  <a:tailEnd/>
                                </a:ln>
                              </wps:spPr>
                              <wps:txbx>
                                <w:txbxContent>
                                  <w:p w14:paraId="55D9A936" w14:textId="77777777" w:rsidR="00161936" w:rsidRPr="000D6F78" w:rsidRDefault="00161936" w:rsidP="00715AD1">
                                    <w:pPr>
                                      <w:rPr>
                                        <w:sz w:val="16"/>
                                        <w:szCs w:val="16"/>
                                      </w:rPr>
                                    </w:pPr>
                                    <w:r w:rsidRPr="000D6F78">
                                      <w:rPr>
                                        <w:sz w:val="16"/>
                                        <w:szCs w:val="16"/>
                                      </w:rPr>
                                      <w:t>HDMI receiver</w:t>
                                    </w:r>
                                  </w:p>
                                </w:txbxContent>
                              </wps:txbx>
                              <wps:bodyPr rot="0" vert="horz" wrap="square" lIns="91440" tIns="45720" rIns="91440" bIns="45720" anchor="t" anchorCtr="0" upright="1">
                                <a:noAutofit/>
                              </wps:bodyPr>
                            </wps:wsp>
                            <wps:wsp>
                              <wps:cNvPr id="1359" name="Rectangle 750"/>
                              <wps:cNvSpPr>
                                <a:spLocks noChangeArrowheads="1"/>
                              </wps:cNvSpPr>
                              <wps:spPr bwMode="auto">
                                <a:xfrm>
                                  <a:off x="3584452" y="36010"/>
                                  <a:ext cx="609609" cy="504704"/>
                                </a:xfrm>
                                <a:prstGeom prst="rect">
                                  <a:avLst/>
                                </a:prstGeom>
                                <a:solidFill>
                                  <a:srgbClr val="FFFFFF"/>
                                </a:solidFill>
                                <a:ln w="9525">
                                  <a:solidFill>
                                    <a:srgbClr val="000000"/>
                                  </a:solidFill>
                                  <a:miter lim="800000"/>
                                  <a:headEnd/>
                                  <a:tailEnd/>
                                </a:ln>
                              </wps:spPr>
                              <wps:txbx>
                                <w:txbxContent>
                                  <w:p w14:paraId="3D5301E0" w14:textId="77777777" w:rsidR="00161936" w:rsidRPr="000D6F78" w:rsidRDefault="00161936" w:rsidP="00715AD1">
                                    <w:pPr>
                                      <w:rPr>
                                        <w:sz w:val="16"/>
                                        <w:szCs w:val="16"/>
                                      </w:rPr>
                                    </w:pPr>
                                    <w:r w:rsidRPr="000D6F78">
                                      <w:rPr>
                                        <w:sz w:val="16"/>
                                        <w:szCs w:val="16"/>
                                      </w:rPr>
                                      <w:t>Monitor</w:t>
                                    </w:r>
                                  </w:p>
                                </w:txbxContent>
                              </wps:txbx>
                              <wps:bodyPr rot="0" vert="horz" wrap="square" lIns="91440" tIns="45720" rIns="91440" bIns="45720" anchor="t" anchorCtr="0" upright="1">
                                <a:noAutofit/>
                              </wps:bodyPr>
                            </wps:wsp>
                            <wps:wsp>
                              <wps:cNvPr id="1360" name="Line 751"/>
                              <wps:cNvCnPr/>
                              <wps:spPr bwMode="auto">
                                <a:xfrm flipV="1">
                                  <a:off x="3355848" y="25511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1" name="Line 752"/>
                              <wps:cNvCnPr/>
                              <wps:spPr bwMode="auto">
                                <a:xfrm>
                                  <a:off x="3337048" y="57901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2" name="Rectangle 535"/>
                              <wps:cNvSpPr>
                                <a:spLocks noChangeArrowheads="1"/>
                              </wps:cNvSpPr>
                              <wps:spPr bwMode="auto">
                                <a:xfrm>
                                  <a:off x="3602210" y="1254980"/>
                                  <a:ext cx="609600" cy="504190"/>
                                </a:xfrm>
                                <a:prstGeom prst="rect">
                                  <a:avLst/>
                                </a:prstGeom>
                                <a:solidFill>
                                  <a:srgbClr val="FFFFFF"/>
                                </a:solidFill>
                                <a:ln w="9525">
                                  <a:solidFill>
                                    <a:srgbClr val="000000"/>
                                  </a:solidFill>
                                  <a:miter lim="800000"/>
                                  <a:headEnd/>
                                  <a:tailEnd/>
                                </a:ln>
                              </wps:spPr>
                              <wps:txbx>
                                <w:txbxContent>
                                  <w:p w14:paraId="0BFED4AE" w14:textId="77777777" w:rsidR="00161936" w:rsidRDefault="00161936" w:rsidP="00715AD1">
                                    <w:pPr>
                                      <w:pStyle w:val="NormalWeb"/>
                                    </w:pPr>
                                    <w:r>
                                      <w:rPr>
                                        <w:sz w:val="16"/>
                                        <w:szCs w:val="16"/>
                                      </w:rPr>
                                      <w:t>HDMI eARC receiver</w:t>
                                    </w:r>
                                  </w:p>
                                </w:txbxContent>
                              </wps:txbx>
                              <wps:bodyPr rot="0" vert="horz" wrap="square" lIns="91440" tIns="45720" rIns="91440" bIns="45720" anchor="t" anchorCtr="0" upright="1">
                                <a:noAutofit/>
                              </wps:bodyPr>
                            </wps:wsp>
                            <wps:wsp>
                              <wps:cNvPr id="1363" name="Rectangle 536"/>
                              <wps:cNvSpPr>
                                <a:spLocks noChangeArrowheads="1"/>
                              </wps:cNvSpPr>
                              <wps:spPr bwMode="auto">
                                <a:xfrm>
                                  <a:off x="2733077" y="1309300"/>
                                  <a:ext cx="618490" cy="390525"/>
                                </a:xfrm>
                                <a:prstGeom prst="rect">
                                  <a:avLst/>
                                </a:prstGeom>
                                <a:solidFill>
                                  <a:srgbClr val="FFFFFF"/>
                                </a:solidFill>
                                <a:ln w="9525">
                                  <a:solidFill>
                                    <a:srgbClr val="000000"/>
                                  </a:solidFill>
                                  <a:miter lim="800000"/>
                                  <a:headEnd/>
                                  <a:tailEnd/>
                                </a:ln>
                              </wps:spPr>
                              <wps:txbx>
                                <w:txbxContent>
                                  <w:p w14:paraId="76335156" w14:textId="77777777" w:rsidR="00161936" w:rsidRDefault="00161936" w:rsidP="00715AD1">
                                    <w:pPr>
                                      <w:pStyle w:val="NormalWeb"/>
                                    </w:pPr>
                                    <w:r>
                                      <w:rPr>
                                        <w:sz w:val="16"/>
                                        <w:szCs w:val="16"/>
                                      </w:rPr>
                                      <w:t>iDTV IRD</w:t>
                                    </w:r>
                                  </w:p>
                                </w:txbxContent>
                              </wps:txbx>
                              <wps:bodyPr rot="0" vert="horz" wrap="square" lIns="91440" tIns="45720" rIns="91440" bIns="45720" anchor="t" anchorCtr="0" upright="1">
                                <a:noAutofit/>
                              </wps:bodyPr>
                            </wps:wsp>
                            <wps:wsp>
                              <wps:cNvPr id="1364" name="Line 744"/>
                              <wps:cNvCnPr/>
                              <wps:spPr bwMode="auto">
                                <a:xfrm>
                                  <a:off x="2451135" y="478864"/>
                                  <a:ext cx="281942" cy="102569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5" name="Line 744"/>
                              <wps:cNvCnPr/>
                              <wps:spPr bwMode="auto">
                                <a:xfrm>
                                  <a:off x="3351567" y="1504563"/>
                                  <a:ext cx="250643"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04B89CAA" id="_x0000_s1322" editas="canvas" style="width:355.95pt;height:142.55pt;mso-position-horizontal-relative:char;mso-position-vertical-relative:line" coordsize="45205,181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">
                      <v:shape id="_x0000_s1323" type="#_x0000_t75" style="position:absolute;width:45205;height:18103;visibility:visible;mso-wrap-style:square">
                        <v:fill o:detectmouseclick="t"/>
                        <v:path o:connecttype="none"/>
                      </v:shape>
                      <v:line id="Line 744" o:spid="_x0000_s1324" style="position:absolute;visibility:visible;mso-wrap-style:square" from="9844,4647" to="27179,47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"/>
                      <v:rect id="_x0000_s1325" style="position:absolute;left:3176;top:2833;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">
                        <v:textbox>
                          <w:txbxContent>
                            <w:p w14:paraId="37D6829B" w14:textId="77777777" w:rsidR="00161936" w:rsidRPr="000D6F78" w:rsidRDefault="00161936" w:rsidP="00715AD1">
                              <w:pPr>
                                <w:rPr>
                                  <w:sz w:val="16"/>
                                  <w:szCs w:val="16"/>
                                </w:rPr>
                              </w:pPr>
                              <w:r>
                                <w:rPr>
                                  <w:sz w:val="16"/>
                                  <w:szCs w:val="16"/>
                                </w:rPr>
                                <w:t>TS</w:t>
                              </w:r>
                              <w:r w:rsidRPr="000D6F78">
                                <w:rPr>
                                  <w:sz w:val="16"/>
                                  <w:szCs w:val="16"/>
                                </w:rPr>
                                <w:t xml:space="preserve"> source</w:t>
                              </w:r>
                            </w:p>
                          </w:txbxContent>
                        </v:textbox>
                      </v:rect>
                      <v:rect id="_x0000_s1326" style="position:absolute;left:11464;top:2934;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">
                        <v:textbox>
                          <w:txbxContent>
                            <w:p w14:paraId="0449E7F7" w14:textId="77777777" w:rsidR="00161936" w:rsidRPr="000D6F78" w:rsidRDefault="00161936" w:rsidP="00715AD1">
                              <w:pPr>
                                <w:rPr>
                                  <w:sz w:val="16"/>
                                  <w:szCs w:val="16"/>
                                </w:rPr>
                              </w:pPr>
                              <w:r w:rsidRPr="000D6F78">
                                <w:rPr>
                                  <w:sz w:val="16"/>
                                  <w:szCs w:val="16"/>
                                </w:rPr>
                                <w:t>MUX</w:t>
                              </w:r>
                            </w:p>
                          </w:txbxContent>
                        </v:textbox>
                      </v:rect>
                      <v:rect id="_x0000_s1327" style="position:absolute;left:18320;top:2833;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">
                        <v:textbox>
                          <w:txbxContent>
                            <w:p w14:paraId="23FC5BA2" w14:textId="77777777" w:rsidR="00161936" w:rsidRPr="000D6F78" w:rsidRDefault="00161936" w:rsidP="00715AD1">
                              <w:pPr>
                                <w:rPr>
                                  <w:sz w:val="16"/>
                                  <w:szCs w:val="16"/>
                                </w:rPr>
                              </w:pPr>
                              <w:r w:rsidRPr="000D6F78">
                                <w:rPr>
                                  <w:sz w:val="16"/>
                                  <w:szCs w:val="16"/>
                                </w:rPr>
                                <w:t>Exciter</w:t>
                              </w:r>
                            </w:p>
                          </w:txbxContent>
                        </v:textbox>
                      </v:rect>
                      <v:rect id="_x0000_s1328" style="position:absolute;left:27179;top:2645;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">
                        <v:textbox>
                          <w:txbxContent>
                            <w:p w14:paraId="6F37F0A9" w14:textId="77777777" w:rsidR="00161936" w:rsidRPr="000D6F78" w:rsidRDefault="00161936" w:rsidP="00715AD1">
                              <w:pPr>
                                <w:rPr>
                                  <w:sz w:val="16"/>
                                  <w:szCs w:val="16"/>
                                </w:rPr>
                              </w:pPr>
                              <w:r w:rsidRPr="000D6F78">
                                <w:rPr>
                                  <w:sz w:val="16"/>
                                  <w:szCs w:val="16"/>
                                </w:rPr>
                                <w:t>STB IRD</w:t>
                              </w:r>
                            </w:p>
                          </w:txbxContent>
                        </v:textbox>
                      </v:rect>
                      <v:rect id="_x0000_s1329" style="position:absolute;left:35938;top:5978;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">
                        <v:textbox>
                          <w:txbxContent>
                            <w:p w14:paraId="55D9A936" w14:textId="77777777" w:rsidR="00161936" w:rsidRPr="000D6F78" w:rsidRDefault="00161936" w:rsidP="00715AD1">
                              <w:pPr>
                                <w:rPr>
                                  <w:sz w:val="16"/>
                                  <w:szCs w:val="16"/>
                                </w:rPr>
                              </w:pPr>
                              <w:r w:rsidRPr="000D6F78">
                                <w:rPr>
                                  <w:sz w:val="16"/>
                                  <w:szCs w:val="16"/>
                                </w:rPr>
                                <w:t>HDMI receiver</w:t>
                              </w:r>
                            </w:p>
                          </w:txbxContent>
                        </v:textbox>
                      </v:rect>
                      <v:rect id="_x0000_s1330" style="position:absolute;left:35844;top:360;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">
                        <v:textbox>
                          <w:txbxContent>
                            <w:p w14:paraId="3D5301E0" w14:textId="77777777" w:rsidR="00161936" w:rsidRPr="000D6F78" w:rsidRDefault="00161936" w:rsidP="00715AD1">
                              <w:pPr>
                                <w:rPr>
                                  <w:sz w:val="16"/>
                                  <w:szCs w:val="16"/>
                                </w:rPr>
                              </w:pPr>
                              <w:r w:rsidRPr="000D6F78">
                                <w:rPr>
                                  <w:sz w:val="16"/>
                                  <w:szCs w:val="16"/>
                                </w:rPr>
                                <w:t>Monitor</w:t>
                              </w:r>
                            </w:p>
                          </w:txbxContent>
                        </v:textbox>
                      </v:rect>
                      <v:line id="Line 751" o:spid="_x0000_s1331" style="position:absolute;flip:y;visibility:visible;mso-wrap-style:square" from="33558,2551" to="35844,4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"/>
                      <v:line id="Line 752" o:spid="_x0000_s1332" style="position:absolute;visibility:visible;mso-wrap-style:square" from="33370,5790" to="35938,78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"/>
                      <v:rect id="Rectangle 535" o:spid="_x0000_s1333" style="position:absolute;left:36022;top:12549;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">
                        <v:textbox>
                          <w:txbxContent>
                            <w:p w14:paraId="0BFED4AE" w14:textId="77777777" w:rsidR="00161936" w:rsidRDefault="00161936" w:rsidP="00715AD1">
                              <w:pPr>
                                <w:pStyle w:val="NormalWeb"/>
                              </w:pPr>
                              <w:r>
                                <w:rPr>
                                  <w:sz w:val="16"/>
                                  <w:szCs w:val="16"/>
                                </w:rPr>
                                <w:t>HDMI eARC receiver</w:t>
                              </w:r>
                            </w:p>
                          </w:txbxContent>
                        </v:textbox>
                      </v:rect>
                      <v:rect id="Rectangle 536" o:spid="_x0000_s1334" style="position:absolute;left:27330;top:13093;width:6185;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">
                        <v:textbox>
                          <w:txbxContent>
                            <w:p w14:paraId="76335156" w14:textId="77777777" w:rsidR="00161936" w:rsidRDefault="00161936" w:rsidP="00715AD1">
                              <w:pPr>
                                <w:pStyle w:val="NormalWeb"/>
                              </w:pPr>
                              <w:r>
                                <w:rPr>
                                  <w:sz w:val="16"/>
                                  <w:szCs w:val="16"/>
                                </w:rPr>
                                <w:t>iDTV IRD</w:t>
                              </w:r>
                            </w:p>
                          </w:txbxContent>
                        </v:textbox>
                      </v:rect>
                      <v:line id="Line 744" o:spid="_x0000_s1335" style="position:absolute;visibility:visible;mso-wrap-style:square" from="24511,4788" to="27330,150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"/>
                      <v:line id="Line 744" o:spid="_x0000_s1336" style="position:absolute;visibility:visible;mso-wrap-style:square" from="33515,15045" to="36022,150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"/>
                      <w10:anchorlock/>
                    </v:group>
                  </w:pict>
                </mc:Fallback>
              </mc:AlternateContent>
            </w:r>
          </w:p>
          <w:p w14:paraId="38A183A5" w14:textId="77777777" w:rsidR="00715AD1" w:rsidRPr="009B3C65" w:rsidRDefault="00715AD1" w:rsidP="00F634D3">
            <w:pPr>
              <w:rPr>
                <w:lang w:val="en-GB"/>
              </w:rPr>
            </w:pPr>
          </w:p>
          <w:p w14:paraId="3699FE6D" w14:textId="443ECF3F" w:rsidR="00715AD1" w:rsidRPr="009B3C65" w:rsidRDefault="00715AD1" w:rsidP="00F634D3">
            <w:pPr>
              <w:rPr>
                <w:lang w:val="en-GB"/>
              </w:rPr>
            </w:pPr>
            <w:r w:rsidRPr="009B3C65">
              <w:rPr>
                <w:lang w:val="en-GB"/>
              </w:rPr>
              <w:t>A transport stream with immersive or multichannel AC-4 audio.</w:t>
            </w:r>
          </w:p>
          <w:p w14:paraId="4CC25A3D" w14:textId="77777777" w:rsidR="00715AD1" w:rsidRPr="009B3C65" w:rsidRDefault="00715AD1" w:rsidP="00F634D3">
            <w:pPr>
              <w:rPr>
                <w:lang w:val="en-GB"/>
              </w:rPr>
            </w:pPr>
          </w:p>
          <w:p w14:paraId="570CAA4E" w14:textId="77777777" w:rsidR="00715AD1" w:rsidRPr="009B3C65" w:rsidRDefault="00715AD1" w:rsidP="00F634D3">
            <w:pPr>
              <w:rPr>
                <w:b/>
                <w:lang w:val="en-GB"/>
              </w:rPr>
            </w:pPr>
            <w:r w:rsidRPr="009B3C65">
              <w:rPr>
                <w:b/>
                <w:lang w:val="en-GB"/>
              </w:rPr>
              <w:t>Test procedure:</w:t>
            </w:r>
          </w:p>
          <w:p w14:paraId="1BEE4B81" w14:textId="77777777" w:rsidR="00715AD1" w:rsidRPr="009B3C65" w:rsidRDefault="00715AD1" w:rsidP="00F634D3">
            <w:pPr>
              <w:rPr>
                <w:lang w:val="en-GB"/>
              </w:rPr>
            </w:pPr>
          </w:p>
          <w:p w14:paraId="1FD34D30" w14:textId="77777777" w:rsidR="00715AD1" w:rsidRPr="009B3C65" w:rsidRDefault="00715AD1" w:rsidP="00AD1FCF">
            <w:pPr>
              <w:pStyle w:val="ListParagraph"/>
              <w:numPr>
                <w:ilvl w:val="0"/>
                <w:numId w:val="306"/>
              </w:numPr>
              <w:rPr>
                <w:lang w:val="en-GB"/>
              </w:rPr>
            </w:pPr>
            <w:r w:rsidRPr="009B3C65">
              <w:rPr>
                <w:lang w:val="en-GB"/>
              </w:rPr>
              <w:t>Connect the IRD to an HDMI (</w:t>
            </w:r>
            <w:proofErr w:type="spellStart"/>
            <w:r w:rsidRPr="009B3C65">
              <w:rPr>
                <w:lang w:val="en-GB"/>
              </w:rPr>
              <w:t>eARC</w:t>
            </w:r>
            <w:proofErr w:type="spellEnd"/>
            <w:r w:rsidRPr="009B3C65">
              <w:rPr>
                <w:lang w:val="en-GB"/>
              </w:rPr>
              <w:t>) receiver e.g. Home Theatre System with HDMI (</w:t>
            </w:r>
            <w:proofErr w:type="spellStart"/>
            <w:r w:rsidRPr="009B3C65">
              <w:rPr>
                <w:lang w:val="en-GB"/>
              </w:rPr>
              <w:t>eARC</w:t>
            </w:r>
            <w:proofErr w:type="spellEnd"/>
            <w:r w:rsidRPr="009B3C65">
              <w:rPr>
                <w:lang w:val="en-GB"/>
              </w:rPr>
              <w:t>) input, that supports PCM audio bitstreams with metadata.</w:t>
            </w:r>
          </w:p>
          <w:p w14:paraId="0844DC32" w14:textId="77777777" w:rsidR="00715AD1" w:rsidRPr="009B3C65" w:rsidRDefault="00715AD1" w:rsidP="00AD1FCF">
            <w:pPr>
              <w:pStyle w:val="ListParagraph"/>
              <w:numPr>
                <w:ilvl w:val="0"/>
                <w:numId w:val="306"/>
              </w:numPr>
              <w:rPr>
                <w:lang w:val="en-GB"/>
              </w:rPr>
            </w:pPr>
            <w:r w:rsidRPr="009B3C65">
              <w:rPr>
                <w:lang w:val="en-GB"/>
              </w:rPr>
              <w:t>Verify that service has immersive or multichannel AC-4 audio available.</w:t>
            </w:r>
          </w:p>
          <w:p w14:paraId="54C00EA7" w14:textId="77777777" w:rsidR="00715AD1" w:rsidRPr="009B3C65" w:rsidRDefault="00715AD1" w:rsidP="00AD1FCF">
            <w:pPr>
              <w:pStyle w:val="ListParagraph"/>
              <w:numPr>
                <w:ilvl w:val="0"/>
                <w:numId w:val="306"/>
              </w:numPr>
              <w:rPr>
                <w:lang w:val="en-GB"/>
              </w:rPr>
            </w:pPr>
            <w:r w:rsidRPr="009B3C65">
              <w:rPr>
                <w:lang w:val="en-GB"/>
              </w:rPr>
              <w:t>Verify that immersive and multichannel AC-4 audio is decoded to PCM with metadata for HDMI (</w:t>
            </w:r>
            <w:proofErr w:type="spellStart"/>
            <w:r w:rsidRPr="009B3C65">
              <w:rPr>
                <w:lang w:val="en-GB"/>
              </w:rPr>
              <w:t>eARC</w:t>
            </w:r>
            <w:proofErr w:type="spellEnd"/>
            <w:r w:rsidRPr="009B3C65">
              <w:rPr>
                <w:lang w:val="en-GB"/>
              </w:rPr>
              <w:t>) output.</w:t>
            </w:r>
          </w:p>
          <w:p w14:paraId="66FF081D" w14:textId="77777777" w:rsidR="00715AD1" w:rsidRPr="009B3C65" w:rsidRDefault="00715AD1" w:rsidP="00F634D3">
            <w:pPr>
              <w:rPr>
                <w:lang w:val="en-GB"/>
              </w:rPr>
            </w:pPr>
          </w:p>
          <w:p w14:paraId="60E72C81" w14:textId="77777777" w:rsidR="00715AD1" w:rsidRPr="009B3C65" w:rsidRDefault="00715AD1" w:rsidP="00F634D3">
            <w:pPr>
              <w:rPr>
                <w:b/>
                <w:lang w:val="en-GB"/>
              </w:rPr>
            </w:pPr>
            <w:r w:rsidRPr="009B3C65">
              <w:rPr>
                <w:b/>
                <w:lang w:val="en-GB"/>
              </w:rPr>
              <w:t>Expected result:</w:t>
            </w:r>
          </w:p>
          <w:p w14:paraId="55F13BCA" w14:textId="77777777" w:rsidR="00715AD1" w:rsidRPr="009B3C65" w:rsidRDefault="00715AD1" w:rsidP="00F634D3">
            <w:pPr>
              <w:rPr>
                <w:lang w:val="en-GB"/>
              </w:rPr>
            </w:pPr>
            <w:r w:rsidRPr="009B3C65">
              <w:rPr>
                <w:lang w:val="en-GB"/>
              </w:rPr>
              <w:t>IRD supports decoding of multichannel or immersive AC-4 audio to PCM with metadata for HDMI (</w:t>
            </w:r>
            <w:proofErr w:type="spellStart"/>
            <w:r w:rsidRPr="009B3C65">
              <w:rPr>
                <w:lang w:val="en-GB"/>
              </w:rPr>
              <w:t>eARC</w:t>
            </w:r>
            <w:proofErr w:type="spellEnd"/>
            <w:r w:rsidRPr="009B3C65">
              <w:rPr>
                <w:lang w:val="en-GB"/>
              </w:rPr>
              <w:t>) output.</w:t>
            </w:r>
          </w:p>
          <w:p w14:paraId="228F908C" w14:textId="77777777" w:rsidR="00715AD1" w:rsidRPr="009B3C65" w:rsidRDefault="00715AD1" w:rsidP="00F634D3">
            <w:pPr>
              <w:rPr>
                <w:lang w:val="en-US"/>
              </w:rPr>
            </w:pPr>
          </w:p>
        </w:tc>
      </w:tr>
      <w:tr w:rsidR="00715AD1" w:rsidRPr="009B3C65" w14:paraId="22DA6EAD" w14:textId="77777777" w:rsidTr="00F634D3">
        <w:tc>
          <w:tcPr>
            <w:tcW w:w="1418" w:type="dxa"/>
            <w:tcBorders>
              <w:left w:val="single" w:sz="8" w:space="0" w:color="000000"/>
              <w:bottom w:val="single" w:sz="8" w:space="0" w:color="000000"/>
            </w:tcBorders>
            <w:shd w:val="clear" w:color="auto" w:fill="BFBFBF"/>
          </w:tcPr>
          <w:p w14:paraId="08991F3E" w14:textId="77777777" w:rsidR="00715AD1" w:rsidRPr="009B3C65" w:rsidRDefault="00715AD1" w:rsidP="00F634D3">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755040FF" w14:textId="77777777" w:rsidR="00715AD1" w:rsidRPr="009B3C65" w:rsidRDefault="00715AD1" w:rsidP="00F634D3">
            <w:pPr>
              <w:rPr>
                <w:lang w:val="en-US"/>
              </w:rPr>
            </w:pPr>
          </w:p>
        </w:tc>
      </w:tr>
      <w:tr w:rsidR="00715AD1" w:rsidRPr="009B3C65" w14:paraId="2D8D337B" w14:textId="77777777" w:rsidTr="00F634D3">
        <w:tc>
          <w:tcPr>
            <w:tcW w:w="1418" w:type="dxa"/>
            <w:tcBorders>
              <w:left w:val="single" w:sz="8" w:space="0" w:color="000000"/>
              <w:bottom w:val="single" w:sz="8" w:space="0" w:color="000000"/>
            </w:tcBorders>
            <w:shd w:val="clear" w:color="auto" w:fill="BFBFBF"/>
          </w:tcPr>
          <w:p w14:paraId="30D49606" w14:textId="77777777" w:rsidR="00715AD1" w:rsidRPr="009B3C65" w:rsidRDefault="00715AD1" w:rsidP="00F634D3">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668C4057" w14:textId="77777777" w:rsidR="00715AD1" w:rsidRPr="009B3C65" w:rsidRDefault="00715AD1" w:rsidP="00F634D3">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715AD1" w:rsidRPr="009B3C65" w14:paraId="5E8ED14D" w14:textId="77777777" w:rsidTr="00F634D3">
        <w:tc>
          <w:tcPr>
            <w:tcW w:w="1418" w:type="dxa"/>
            <w:tcBorders>
              <w:left w:val="single" w:sz="8" w:space="0" w:color="000000"/>
              <w:bottom w:val="single" w:sz="8" w:space="0" w:color="000000"/>
            </w:tcBorders>
            <w:shd w:val="clear" w:color="auto" w:fill="BFBFBF"/>
          </w:tcPr>
          <w:p w14:paraId="1CFCC26A" w14:textId="77777777" w:rsidR="00715AD1" w:rsidRPr="009B3C65" w:rsidRDefault="00715AD1" w:rsidP="00F634D3">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27BB0FFC" w14:textId="77777777" w:rsidR="00715AD1" w:rsidRPr="009B3C65" w:rsidRDefault="00715AD1" w:rsidP="00F634D3">
            <w:pPr>
              <w:rPr>
                <w:lang w:val="en-US"/>
              </w:rPr>
            </w:pPr>
            <w:r w:rsidRPr="009B3C65">
              <w:rPr>
                <w:lang w:val="en-US"/>
              </w:rPr>
              <w:t xml:space="preserve">If </w:t>
            </w:r>
            <w:proofErr w:type="gramStart"/>
            <w:r w:rsidRPr="009B3C65">
              <w:rPr>
                <w:lang w:val="en-US"/>
              </w:rPr>
              <w:t>possible</w:t>
            </w:r>
            <w:proofErr w:type="gramEnd"/>
            <w:r w:rsidRPr="009B3C65">
              <w:rPr>
                <w:lang w:val="en-US"/>
              </w:rPr>
              <w:t xml:space="preserv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NO</w:t>
            </w:r>
          </w:p>
          <w:p w14:paraId="4E610838" w14:textId="77777777" w:rsidR="00715AD1" w:rsidRPr="009B3C65" w:rsidRDefault="00715AD1" w:rsidP="00F634D3">
            <w:pPr>
              <w:rPr>
                <w:lang w:val="en-US"/>
              </w:rPr>
            </w:pPr>
            <w:r w:rsidRPr="009B3C65">
              <w:rPr>
                <w:lang w:val="en-US"/>
              </w:rPr>
              <w:t xml:space="preserve">Describe more specific faults and/or other information </w:t>
            </w:r>
          </w:p>
          <w:p w14:paraId="7B8525BB" w14:textId="77777777" w:rsidR="00715AD1" w:rsidRPr="009B3C65" w:rsidRDefault="00715AD1" w:rsidP="00F634D3">
            <w:pPr>
              <w:rPr>
                <w:lang w:val="en-US"/>
              </w:rPr>
            </w:pPr>
          </w:p>
          <w:p w14:paraId="3E056B86" w14:textId="77777777" w:rsidR="00715AD1" w:rsidRPr="009B3C65" w:rsidRDefault="00715AD1" w:rsidP="00F634D3">
            <w:pPr>
              <w:rPr>
                <w:lang w:val="en-US"/>
              </w:rPr>
            </w:pPr>
          </w:p>
          <w:p w14:paraId="70FABF6E" w14:textId="77777777" w:rsidR="00715AD1" w:rsidRPr="009B3C65" w:rsidRDefault="00715AD1" w:rsidP="00F634D3">
            <w:pPr>
              <w:rPr>
                <w:lang w:val="en-US"/>
              </w:rPr>
            </w:pPr>
          </w:p>
        </w:tc>
      </w:tr>
      <w:tr w:rsidR="00715AD1" w:rsidRPr="0006573A" w14:paraId="676ABBEF" w14:textId="77777777" w:rsidTr="00F634D3">
        <w:tc>
          <w:tcPr>
            <w:tcW w:w="1418" w:type="dxa"/>
            <w:tcBorders>
              <w:left w:val="single" w:sz="8" w:space="0" w:color="000000"/>
              <w:bottom w:val="single" w:sz="8" w:space="0" w:color="000000"/>
            </w:tcBorders>
            <w:shd w:val="clear" w:color="auto" w:fill="BFBFBF"/>
          </w:tcPr>
          <w:p w14:paraId="28005802" w14:textId="77777777" w:rsidR="00715AD1" w:rsidRPr="009B3C65" w:rsidRDefault="00715AD1" w:rsidP="00F634D3">
            <w:pPr>
              <w:pStyle w:val="Tasktableheading"/>
            </w:pPr>
            <w:r w:rsidRPr="009B3C65">
              <w:t>Date</w:t>
            </w:r>
          </w:p>
        </w:tc>
        <w:tc>
          <w:tcPr>
            <w:tcW w:w="3685" w:type="dxa"/>
            <w:tcBorders>
              <w:left w:val="single" w:sz="8" w:space="0" w:color="000000"/>
              <w:bottom w:val="single" w:sz="8" w:space="0" w:color="000000"/>
            </w:tcBorders>
          </w:tcPr>
          <w:p w14:paraId="303D00D2" w14:textId="77777777" w:rsidR="00715AD1" w:rsidRPr="009B3C65" w:rsidRDefault="00715AD1" w:rsidP="00F634D3">
            <w:pPr>
              <w:pStyle w:val="Tasktableheading"/>
            </w:pPr>
          </w:p>
        </w:tc>
        <w:tc>
          <w:tcPr>
            <w:tcW w:w="1087" w:type="dxa"/>
            <w:tcBorders>
              <w:left w:val="single" w:sz="8" w:space="0" w:color="000000"/>
              <w:bottom w:val="single" w:sz="8" w:space="0" w:color="000000"/>
            </w:tcBorders>
            <w:shd w:val="clear" w:color="auto" w:fill="BFBFBF"/>
          </w:tcPr>
          <w:p w14:paraId="2F5545B1" w14:textId="77777777" w:rsidR="00715AD1" w:rsidRPr="009B3C65" w:rsidRDefault="00715AD1" w:rsidP="00F634D3">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755F6320" w14:textId="77777777" w:rsidR="00715AD1" w:rsidRPr="009B3C65" w:rsidRDefault="00715AD1" w:rsidP="00F634D3">
            <w:pPr>
              <w:pStyle w:val="Tasktableheading"/>
            </w:pPr>
          </w:p>
        </w:tc>
      </w:tr>
    </w:tbl>
    <w:p w14:paraId="37C2C5A5" w14:textId="525B2FBA" w:rsidR="00715AD1" w:rsidRDefault="00715AD1" w:rsidP="001A3946"/>
    <w:p w14:paraId="0F42D2C8" w14:textId="77777777" w:rsidR="00970B9E"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15AD1" w:rsidRPr="009B3C65" w14:paraId="735EBE08" w14:textId="77777777" w:rsidTr="00F634D3">
        <w:tc>
          <w:tcPr>
            <w:tcW w:w="1418" w:type="dxa"/>
            <w:tcBorders>
              <w:top w:val="single" w:sz="8" w:space="0" w:color="000000"/>
              <w:left w:val="single" w:sz="8" w:space="0" w:color="000000"/>
              <w:bottom w:val="single" w:sz="8" w:space="0" w:color="000000"/>
            </w:tcBorders>
            <w:shd w:val="clear" w:color="auto" w:fill="BFBFBF"/>
          </w:tcPr>
          <w:p w14:paraId="6FF8D5B5" w14:textId="77777777" w:rsidR="00715AD1" w:rsidRPr="009B3C65" w:rsidRDefault="00715AD1" w:rsidP="00F634D3">
            <w:pPr>
              <w:pStyle w:val="Tasktableheading"/>
            </w:pPr>
            <w:bookmarkStart w:id="412" w:name="_Hlk532823056"/>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82B6216" w14:textId="6892C0B5" w:rsidR="00715AD1" w:rsidRPr="009B3C65" w:rsidRDefault="00582F70" w:rsidP="0008567E">
            <w:pPr>
              <w:pStyle w:val="Task2"/>
            </w:pPr>
            <w:r w:rsidRPr="009B3C65">
              <w:t xml:space="preserve"> </w:t>
            </w:r>
            <w:bookmarkStart w:id="413" w:name="_Toc102128325"/>
            <w:bookmarkStart w:id="414" w:name="_Toc147824518"/>
            <w:bookmarkStart w:id="415" w:name="_Toc147824905"/>
            <w:r w:rsidR="00715AD1" w:rsidRPr="009B3C65">
              <w:t>AC-4: recommended output formats for HDMI ARC (optional)</w:t>
            </w:r>
            <w:bookmarkEnd w:id="413"/>
            <w:bookmarkEnd w:id="414"/>
            <w:bookmarkEnd w:id="415"/>
          </w:p>
        </w:tc>
      </w:tr>
      <w:tr w:rsidR="00715AD1" w:rsidRPr="009B3C65" w14:paraId="66529DA2" w14:textId="77777777" w:rsidTr="00F634D3">
        <w:tc>
          <w:tcPr>
            <w:tcW w:w="1418" w:type="dxa"/>
            <w:tcBorders>
              <w:left w:val="single" w:sz="8" w:space="0" w:color="000000"/>
              <w:bottom w:val="single" w:sz="8" w:space="0" w:color="000000"/>
            </w:tcBorders>
            <w:shd w:val="clear" w:color="auto" w:fill="BFBFBF"/>
          </w:tcPr>
          <w:p w14:paraId="14AD2328" w14:textId="77777777" w:rsidR="00715AD1" w:rsidRPr="009B3C65" w:rsidRDefault="00715AD1" w:rsidP="00F634D3">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512A7EE3" w14:textId="77777777" w:rsidR="00715AD1" w:rsidRPr="009B3C65" w:rsidRDefault="00715AD1" w:rsidP="00F634D3">
            <w:pPr>
              <w:pStyle w:val="NordigChapter"/>
            </w:pPr>
            <w:r w:rsidRPr="009B3C65">
              <w:t>NorDig Unified 6.2.4.3</w:t>
            </w:r>
          </w:p>
        </w:tc>
      </w:tr>
      <w:tr w:rsidR="00715AD1" w:rsidRPr="009B3C65" w14:paraId="1CBCF49D" w14:textId="77777777" w:rsidTr="00F634D3">
        <w:tc>
          <w:tcPr>
            <w:tcW w:w="1418" w:type="dxa"/>
            <w:tcBorders>
              <w:left w:val="single" w:sz="8" w:space="0" w:color="000000"/>
              <w:bottom w:val="single" w:sz="8" w:space="0" w:color="000000"/>
            </w:tcBorders>
            <w:shd w:val="clear" w:color="auto" w:fill="BFBFBF"/>
          </w:tcPr>
          <w:p w14:paraId="0A764185" w14:textId="77777777" w:rsidR="00715AD1" w:rsidRPr="009B3C65" w:rsidRDefault="00715AD1" w:rsidP="00F634D3">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75BC53D8" w14:textId="77777777" w:rsidR="00715AD1" w:rsidRPr="009B3C65" w:rsidRDefault="00715AD1" w:rsidP="00F634D3">
            <w:pPr>
              <w:rPr>
                <w:lang w:val="en-GB"/>
              </w:rPr>
            </w:pPr>
            <w:r w:rsidRPr="009B3C65">
              <w:rPr>
                <w:lang w:val="en-GB"/>
              </w:rPr>
              <w:t xml:space="preserve">Where HDMI, HDMI ARC (or </w:t>
            </w:r>
            <w:proofErr w:type="spellStart"/>
            <w:r w:rsidRPr="009B3C65">
              <w:rPr>
                <w:lang w:val="en-GB"/>
              </w:rPr>
              <w:t>eARC</w:t>
            </w:r>
            <w:proofErr w:type="spellEnd"/>
            <w:r w:rsidRPr="009B3C65">
              <w:rPr>
                <w:lang w:val="en-GB"/>
              </w:rPr>
              <w:t xml:space="preserve">) is implemented, NorDig HEVC IRDs should be capable of providing the following formats from an AC-4 bitstream: </w:t>
            </w:r>
          </w:p>
          <w:p w14:paraId="5FE28BC2" w14:textId="77777777" w:rsidR="00715AD1" w:rsidRDefault="00715AD1" w:rsidP="00AD1FCF">
            <w:pPr>
              <w:pStyle w:val="ListParagraph"/>
              <w:numPr>
                <w:ilvl w:val="0"/>
                <w:numId w:val="305"/>
              </w:numPr>
              <w:rPr>
                <w:lang w:val="en-GB"/>
              </w:rPr>
            </w:pPr>
            <w:r w:rsidRPr="009B3C65">
              <w:rPr>
                <w:lang w:val="en-GB"/>
              </w:rPr>
              <w:t xml:space="preserve">AC-4 bitstream decoded (e.g. 5.1.2 channels) and re-encoded using E-AC-3 according to ETSI TS 102 366 in combination with the JOC extension to E-AC-3 according to ETSI TS 103 420. </w:t>
            </w:r>
          </w:p>
          <w:p w14:paraId="54E97F14" w14:textId="68C16F95" w:rsidR="009B3C65" w:rsidRPr="009B3C65" w:rsidRDefault="009B3C65" w:rsidP="009B3C65">
            <w:pPr>
              <w:pStyle w:val="ListParagraph"/>
              <w:rPr>
                <w:lang w:val="en-GB"/>
              </w:rPr>
            </w:pPr>
          </w:p>
        </w:tc>
      </w:tr>
      <w:tr w:rsidR="00715AD1" w:rsidRPr="009B3C65" w14:paraId="4F44EBDA" w14:textId="77777777" w:rsidTr="00F634D3">
        <w:tc>
          <w:tcPr>
            <w:tcW w:w="1418" w:type="dxa"/>
            <w:tcBorders>
              <w:left w:val="single" w:sz="8" w:space="0" w:color="000000"/>
              <w:bottom w:val="single" w:sz="8" w:space="0" w:color="000000"/>
            </w:tcBorders>
            <w:shd w:val="clear" w:color="auto" w:fill="BFBFBF"/>
          </w:tcPr>
          <w:p w14:paraId="1800F66A" w14:textId="39D6B4F1" w:rsidR="00715AD1" w:rsidRPr="009B3C65" w:rsidRDefault="00715AD1" w:rsidP="00F634D3">
            <w:pPr>
              <w:pStyle w:val="Tasktableheading"/>
            </w:pPr>
            <w:r w:rsidRPr="009B3C65">
              <w:t xml:space="preserve">IRD </w:t>
            </w:r>
            <w:r w:rsidR="00000F67" w:rsidRPr="009B3C65">
              <w:t>variants and capability</w:t>
            </w:r>
          </w:p>
        </w:tc>
        <w:tc>
          <w:tcPr>
            <w:tcW w:w="7259" w:type="dxa"/>
            <w:gridSpan w:val="3"/>
            <w:tcBorders>
              <w:left w:val="single" w:sz="8" w:space="0" w:color="000000"/>
              <w:bottom w:val="single" w:sz="8" w:space="0" w:color="000000"/>
              <w:right w:val="single" w:sz="8" w:space="0" w:color="000000"/>
            </w:tcBorders>
          </w:tcPr>
          <w:p w14:paraId="77FA1001" w14:textId="4A1C0A39" w:rsidR="00715AD1" w:rsidRPr="009B3C65" w:rsidRDefault="00715AD1" w:rsidP="00F634D3">
            <w:pPr>
              <w:pStyle w:val="NordigProfile"/>
            </w:pPr>
            <w:r w:rsidRPr="009B3C65">
              <w:t>HEVC</w:t>
            </w:r>
            <w:r w:rsidR="00000F67" w:rsidRPr="009B3C65">
              <w:t xml:space="preserve"> </w:t>
            </w:r>
            <w:proofErr w:type="spellStart"/>
            <w:r w:rsidR="00000F67" w:rsidRPr="009B3C65">
              <w:t>iDTV</w:t>
            </w:r>
            <w:proofErr w:type="spellEnd"/>
            <w:r w:rsidR="00000F67" w:rsidRPr="009B3C65">
              <w:t xml:space="preserve"> </w:t>
            </w:r>
            <w:r w:rsidR="00000F67" w:rsidRPr="009B3C65">
              <w:rPr>
                <w:lang w:val="en-GB"/>
              </w:rPr>
              <w:t>with option for immersive output over HDMI ARC</w:t>
            </w:r>
          </w:p>
        </w:tc>
      </w:tr>
      <w:tr w:rsidR="00715AD1" w:rsidRPr="009B3C65" w14:paraId="03B25663" w14:textId="77777777" w:rsidTr="00F634D3">
        <w:tc>
          <w:tcPr>
            <w:tcW w:w="1418" w:type="dxa"/>
            <w:tcBorders>
              <w:left w:val="single" w:sz="8" w:space="0" w:color="000000"/>
              <w:bottom w:val="single" w:sz="8" w:space="0" w:color="000000"/>
            </w:tcBorders>
            <w:shd w:val="clear" w:color="auto" w:fill="BFBFBF"/>
          </w:tcPr>
          <w:p w14:paraId="2218DCD8" w14:textId="77777777" w:rsidR="00715AD1" w:rsidRPr="009B3C65" w:rsidRDefault="00715AD1" w:rsidP="00F634D3">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2EDD0B5C" w14:textId="77777777" w:rsidR="00715AD1" w:rsidRPr="009B3C65" w:rsidRDefault="00715AD1" w:rsidP="00F634D3">
            <w:pPr>
              <w:rPr>
                <w:bCs/>
                <w:lang w:val="en-GB"/>
              </w:rPr>
            </w:pPr>
            <w:r w:rsidRPr="009B3C65">
              <w:rPr>
                <w:b/>
                <w:bCs/>
                <w:lang w:val="en-GB"/>
              </w:rPr>
              <w:t>Purpose of test</w:t>
            </w:r>
            <w:r w:rsidRPr="009B3C65">
              <w:rPr>
                <w:bCs/>
                <w:lang w:val="en-GB"/>
              </w:rPr>
              <w:t>:</w:t>
            </w:r>
          </w:p>
          <w:p w14:paraId="7109876F" w14:textId="77777777" w:rsidR="00715AD1" w:rsidRPr="009B3C65" w:rsidRDefault="00715AD1" w:rsidP="00F634D3">
            <w:pPr>
              <w:rPr>
                <w:lang w:val="en-GB"/>
              </w:rPr>
            </w:pPr>
            <w:r w:rsidRPr="009B3C65">
              <w:rPr>
                <w:lang w:val="en-GB"/>
              </w:rPr>
              <w:t xml:space="preserve">To verify that </w:t>
            </w:r>
            <w:proofErr w:type="spellStart"/>
            <w:r w:rsidRPr="009B3C65">
              <w:rPr>
                <w:lang w:val="en-GB"/>
              </w:rPr>
              <w:t>iDTV</w:t>
            </w:r>
            <w:proofErr w:type="spellEnd"/>
            <w:r w:rsidRPr="009B3C65">
              <w:rPr>
                <w:lang w:val="en-GB"/>
              </w:rPr>
              <w:t xml:space="preserve"> IRD transcodes an immersive AC-4 bitstream to an E-AC-3 JOC bitstream for HDMI ARC.</w:t>
            </w:r>
          </w:p>
          <w:p w14:paraId="159DA450" w14:textId="77777777" w:rsidR="00715AD1" w:rsidRPr="009B3C65" w:rsidRDefault="00715AD1" w:rsidP="00F634D3">
            <w:pPr>
              <w:rPr>
                <w:lang w:val="en-GB"/>
              </w:rPr>
            </w:pPr>
          </w:p>
          <w:p w14:paraId="5BB5559F" w14:textId="77777777" w:rsidR="00715AD1" w:rsidRPr="009B3C65" w:rsidRDefault="00715AD1" w:rsidP="00F634D3">
            <w:pPr>
              <w:rPr>
                <w:lang w:val="en-GB"/>
              </w:rPr>
            </w:pPr>
            <w:r w:rsidRPr="009B3C65">
              <w:rPr>
                <w:lang w:val="en-GB"/>
              </w:rPr>
              <w:t xml:space="preserve">This test is only relevant for </w:t>
            </w:r>
            <w:proofErr w:type="spellStart"/>
            <w:r w:rsidRPr="009B3C65">
              <w:rPr>
                <w:lang w:val="en-GB"/>
              </w:rPr>
              <w:t>iDTV</w:t>
            </w:r>
            <w:proofErr w:type="spellEnd"/>
            <w:r w:rsidRPr="009B3C65">
              <w:rPr>
                <w:lang w:val="en-GB"/>
              </w:rPr>
              <w:t xml:space="preserve"> IRDs with HDMI ARC.</w:t>
            </w:r>
          </w:p>
          <w:p w14:paraId="56A29651" w14:textId="77777777" w:rsidR="00715AD1" w:rsidRPr="009B3C65" w:rsidRDefault="00715AD1" w:rsidP="00F634D3">
            <w:pPr>
              <w:rPr>
                <w:lang w:val="en-GB"/>
              </w:rPr>
            </w:pPr>
          </w:p>
          <w:p w14:paraId="366D8E4C" w14:textId="77777777" w:rsidR="00715AD1" w:rsidRPr="009B3C65" w:rsidRDefault="00715AD1" w:rsidP="00F634D3">
            <w:pPr>
              <w:rPr>
                <w:b/>
                <w:lang w:val="en-GB"/>
              </w:rPr>
            </w:pPr>
            <w:r w:rsidRPr="009B3C65">
              <w:rPr>
                <w:b/>
                <w:lang w:val="en-GB"/>
              </w:rPr>
              <w:t>Equipment:</w:t>
            </w:r>
          </w:p>
          <w:p w14:paraId="23F8D087" w14:textId="77777777" w:rsidR="00715AD1" w:rsidRPr="009B3C65" w:rsidRDefault="00715AD1" w:rsidP="00F634D3">
            <w:pPr>
              <w:rPr>
                <w:lang w:val="en-GB"/>
              </w:rPr>
            </w:pPr>
            <w:r w:rsidRPr="009B3C65">
              <w:rPr>
                <w:noProof/>
                <w:lang w:val="en-GB" w:eastAsia="en-GB"/>
              </w:rPr>
              <w:lastRenderedPageBreak/>
              <mc:AlternateContent>
                <mc:Choice Requires="wpc">
                  <w:drawing>
                    <wp:inline distT="0" distB="0" distL="0" distR="0" wp14:anchorId="73DE194F" wp14:editId="2A7DF39F">
                      <wp:extent cx="4520565" cy="2453489"/>
                      <wp:effectExtent l="0" t="0" r="0" b="0"/>
                      <wp:docPr id="7094" name="Canvas 48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079"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80"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333EF671" w14:textId="77777777" w:rsidR="00161936" w:rsidRPr="000D6F78" w:rsidRDefault="00161936" w:rsidP="00715AD1">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wps:wsp>
                              <wps:cNvPr id="7081"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118115E2" w14:textId="77777777" w:rsidR="00161936" w:rsidRPr="000D6F78" w:rsidRDefault="00161936" w:rsidP="00715AD1">
                                    <w:pPr>
                                      <w:rPr>
                                        <w:sz w:val="16"/>
                                        <w:szCs w:val="16"/>
                                      </w:rPr>
                                    </w:pPr>
                                    <w:r w:rsidRPr="000D6F78">
                                      <w:rPr>
                                        <w:sz w:val="16"/>
                                        <w:szCs w:val="16"/>
                                      </w:rPr>
                                      <w:t>MUX</w:t>
                                    </w:r>
                                  </w:p>
                                </w:txbxContent>
                              </wps:txbx>
                              <wps:bodyPr rot="0" vert="horz" wrap="square" lIns="91440" tIns="45720" rIns="91440" bIns="45720" anchor="t" anchorCtr="0" upright="1">
                                <a:noAutofit/>
                              </wps:bodyPr>
                            </wps:wsp>
                            <wps:wsp>
                              <wps:cNvPr id="7082"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203147DC" w14:textId="77777777" w:rsidR="00161936" w:rsidRPr="000D6F78" w:rsidRDefault="00161936" w:rsidP="00715AD1">
                                    <w:pPr>
                                      <w:rPr>
                                        <w:sz w:val="16"/>
                                        <w:szCs w:val="16"/>
                                      </w:rPr>
                                    </w:pPr>
                                    <w:r w:rsidRPr="000D6F78">
                                      <w:rPr>
                                        <w:sz w:val="16"/>
                                        <w:szCs w:val="16"/>
                                      </w:rPr>
                                      <w:t>Exciter</w:t>
                                    </w:r>
                                  </w:p>
                                </w:txbxContent>
                              </wps:txbx>
                              <wps:bodyPr rot="0" vert="horz" wrap="square" lIns="91440" tIns="45720" rIns="91440" bIns="45720" anchor="t" anchorCtr="0" upright="1">
                                <a:noAutofit/>
                              </wps:bodyPr>
                            </wps:wsp>
                            <wps:wsp>
                              <wps:cNvPr id="7083"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1D9E84B6" w14:textId="77777777" w:rsidR="00161936" w:rsidRPr="000D6F78" w:rsidRDefault="00161936" w:rsidP="00715AD1">
                                    <w:pPr>
                                      <w:rPr>
                                        <w:sz w:val="16"/>
                                        <w:szCs w:val="16"/>
                                      </w:rPr>
                                    </w:pPr>
                                    <w:r w:rsidRPr="000D6F78">
                                      <w:rPr>
                                        <w:sz w:val="16"/>
                                        <w:szCs w:val="16"/>
                                      </w:rPr>
                                      <w:t>STB IRD</w:t>
                                    </w:r>
                                  </w:p>
                                </w:txbxContent>
                              </wps:txbx>
                              <wps:bodyPr rot="0" vert="horz" wrap="square" lIns="91440" tIns="45720" rIns="91440" bIns="45720" anchor="t" anchorCtr="0" upright="1">
                                <a:noAutofit/>
                              </wps:bodyPr>
                            </wps:wsp>
                            <wps:wsp>
                              <wps:cNvPr id="7084"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65560006" w14:textId="77777777" w:rsidR="00161936" w:rsidRPr="000D6F78" w:rsidRDefault="00161936" w:rsidP="00715AD1">
                                    <w:pPr>
                                      <w:rPr>
                                        <w:sz w:val="16"/>
                                        <w:szCs w:val="16"/>
                                      </w:rPr>
                                    </w:pPr>
                                    <w:r w:rsidRPr="000D6F78">
                                      <w:rPr>
                                        <w:sz w:val="16"/>
                                        <w:szCs w:val="16"/>
                                      </w:rPr>
                                      <w:t>HDMI receiver</w:t>
                                    </w:r>
                                  </w:p>
                                </w:txbxContent>
                              </wps:txbx>
                              <wps:bodyPr rot="0" vert="horz" wrap="square" lIns="91440" tIns="45720" rIns="91440" bIns="45720" anchor="t" anchorCtr="0" upright="1">
                                <a:noAutofit/>
                              </wps:bodyPr>
                            </wps:wsp>
                            <wps:wsp>
                              <wps:cNvPr id="7085"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2F4BD214" w14:textId="77777777" w:rsidR="00161936" w:rsidRPr="000D6F78" w:rsidRDefault="00161936" w:rsidP="00715AD1">
                                    <w:pPr>
                                      <w:rPr>
                                        <w:sz w:val="16"/>
                                        <w:szCs w:val="16"/>
                                      </w:rPr>
                                    </w:pPr>
                                    <w:r w:rsidRPr="000D6F78">
                                      <w:rPr>
                                        <w:sz w:val="16"/>
                                        <w:szCs w:val="16"/>
                                      </w:rPr>
                                      <w:t>Monitor</w:t>
                                    </w:r>
                                  </w:p>
                                </w:txbxContent>
                              </wps:txbx>
                              <wps:bodyPr rot="0" vert="horz" wrap="square" lIns="91440" tIns="45720" rIns="91440" bIns="45720" anchor="t" anchorCtr="0" upright="1">
                                <a:noAutofit/>
                              </wps:bodyPr>
                            </wps:wsp>
                            <wps:wsp>
                              <wps:cNvPr id="7086"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87"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88" name="Rectangle 45"/>
                              <wps:cNvSpPr>
                                <a:spLocks noChangeArrowheads="1"/>
                              </wps:cNvSpPr>
                              <wps:spPr bwMode="auto">
                                <a:xfrm>
                                  <a:off x="3602210" y="1275470"/>
                                  <a:ext cx="609600" cy="504190"/>
                                </a:xfrm>
                                <a:prstGeom prst="rect">
                                  <a:avLst/>
                                </a:prstGeom>
                                <a:solidFill>
                                  <a:srgbClr val="FFFFFF"/>
                                </a:solidFill>
                                <a:ln w="9525">
                                  <a:solidFill>
                                    <a:srgbClr val="000000"/>
                                  </a:solidFill>
                                  <a:miter lim="800000"/>
                                  <a:headEnd/>
                                  <a:tailEnd/>
                                </a:ln>
                              </wps:spPr>
                              <wps:txbx>
                                <w:txbxContent>
                                  <w:p w14:paraId="0AC71253" w14:textId="77777777" w:rsidR="00161936" w:rsidRDefault="00161936" w:rsidP="00715AD1">
                                    <w:pPr>
                                      <w:pStyle w:val="NormalWeb"/>
                                    </w:pPr>
                                    <w:r>
                                      <w:rPr>
                                        <w:sz w:val="16"/>
                                        <w:szCs w:val="16"/>
                                      </w:rPr>
                                      <w:t>HDMI ARC receiver</w:t>
                                    </w:r>
                                  </w:p>
                                </w:txbxContent>
                              </wps:txbx>
                              <wps:bodyPr rot="0" vert="horz" wrap="square" lIns="91440" tIns="45720" rIns="91440" bIns="45720" anchor="t" anchorCtr="0" upright="1">
                                <a:noAutofit/>
                              </wps:bodyPr>
                            </wps:wsp>
                            <wps:wsp>
                              <wps:cNvPr id="7089" name="Rectangle 46"/>
                              <wps:cNvSpPr>
                                <a:spLocks noChangeArrowheads="1"/>
                              </wps:cNvSpPr>
                              <wps:spPr bwMode="auto">
                                <a:xfrm>
                                  <a:off x="3611263" y="1918265"/>
                                  <a:ext cx="609600" cy="504190"/>
                                </a:xfrm>
                                <a:prstGeom prst="rect">
                                  <a:avLst/>
                                </a:prstGeom>
                                <a:solidFill>
                                  <a:srgbClr val="FFFFFF"/>
                                </a:solidFill>
                                <a:ln w="9525">
                                  <a:solidFill>
                                    <a:srgbClr val="000000"/>
                                  </a:solidFill>
                                  <a:miter lim="800000"/>
                                  <a:headEnd/>
                                  <a:tailEnd/>
                                </a:ln>
                              </wps:spPr>
                              <wps:txbx>
                                <w:txbxContent>
                                  <w:p w14:paraId="1216B174" w14:textId="77777777" w:rsidR="00161936" w:rsidRDefault="00161936" w:rsidP="00715AD1">
                                    <w:pPr>
                                      <w:pStyle w:val="NormalWeb"/>
                                    </w:pPr>
                                    <w:r>
                                      <w:rPr>
                                        <w:sz w:val="16"/>
                                        <w:szCs w:val="16"/>
                                      </w:rPr>
                                      <w:t>HDMI eARC receiver</w:t>
                                    </w:r>
                                  </w:p>
                                </w:txbxContent>
                              </wps:txbx>
                              <wps:bodyPr rot="0" vert="horz" wrap="square" lIns="91440" tIns="45720" rIns="91440" bIns="45720" anchor="t" anchorCtr="0" upright="1">
                                <a:noAutofit/>
                              </wps:bodyPr>
                            </wps:wsp>
                            <wps:wsp>
                              <wps:cNvPr id="7090" name="Rectangle 47"/>
                              <wps:cNvSpPr>
                                <a:spLocks noChangeArrowheads="1"/>
                              </wps:cNvSpPr>
                              <wps:spPr bwMode="auto">
                                <a:xfrm>
                                  <a:off x="2733077" y="1329790"/>
                                  <a:ext cx="618490" cy="390525"/>
                                </a:xfrm>
                                <a:prstGeom prst="rect">
                                  <a:avLst/>
                                </a:prstGeom>
                                <a:solidFill>
                                  <a:srgbClr val="FFFFFF"/>
                                </a:solidFill>
                                <a:ln w="9525">
                                  <a:solidFill>
                                    <a:srgbClr val="000000"/>
                                  </a:solidFill>
                                  <a:miter lim="800000"/>
                                  <a:headEnd/>
                                  <a:tailEnd/>
                                </a:ln>
                              </wps:spPr>
                              <wps:txbx>
                                <w:txbxContent>
                                  <w:p w14:paraId="0BA26491" w14:textId="77777777" w:rsidR="00161936" w:rsidRDefault="00161936" w:rsidP="00715AD1">
                                    <w:pPr>
                                      <w:pStyle w:val="NormalWeb"/>
                                    </w:pPr>
                                    <w:r>
                                      <w:rPr>
                                        <w:sz w:val="16"/>
                                        <w:szCs w:val="16"/>
                                      </w:rPr>
                                      <w:t>iDTV IRD</w:t>
                                    </w:r>
                                  </w:p>
                                </w:txbxContent>
                              </wps:txbx>
                              <wps:bodyPr rot="0" vert="horz" wrap="square" lIns="91440" tIns="45720" rIns="91440" bIns="45720" anchor="t" anchorCtr="0" upright="1">
                                <a:noAutofit/>
                              </wps:bodyPr>
                            </wps:wsp>
                            <wps:wsp>
                              <wps:cNvPr id="7091" name="Line 744"/>
                              <wps:cNvCnPr/>
                              <wps:spPr bwMode="auto">
                                <a:xfrm>
                                  <a:off x="2451135" y="499354"/>
                                  <a:ext cx="281942" cy="102569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92" name="Line 744"/>
                              <wps:cNvCnPr/>
                              <wps:spPr bwMode="auto">
                                <a:xfrm>
                                  <a:off x="3351567" y="1525053"/>
                                  <a:ext cx="250643"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93" name="Line 744"/>
                              <wps:cNvCnPr/>
                              <wps:spPr bwMode="auto">
                                <a:xfrm>
                                  <a:off x="3351567" y="1525053"/>
                                  <a:ext cx="259696" cy="64530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73DE194F" id="_x0000_s1337" editas="canvas" style="width:355.95pt;height:193.2pt;mso-position-horizontal-relative:char;mso-position-vertical-relative:line" coordsize="45205,24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">
                      <v:shape id="_x0000_s1338" type="#_x0000_t75" style="position:absolute;width:45205;height:24530;visibility:visible;mso-wrap-style:square">
                        <v:fill o:detectmouseclick="t"/>
                        <v:path o:connecttype="none"/>
                      </v:shape>
                      <v:line id="Line 744" o:spid="_x0000_s1339"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"/>
                      <v:rect id="_x0000_s1340"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">
                        <v:textbox>
                          <w:txbxContent>
                            <w:p w14:paraId="333EF671" w14:textId="77777777" w:rsidR="00161936" w:rsidRPr="000D6F78" w:rsidRDefault="00161936" w:rsidP="00715AD1">
                              <w:pPr>
                                <w:rPr>
                                  <w:sz w:val="16"/>
                                  <w:szCs w:val="16"/>
                                </w:rPr>
                              </w:pPr>
                              <w:r>
                                <w:rPr>
                                  <w:sz w:val="16"/>
                                  <w:szCs w:val="16"/>
                                </w:rPr>
                                <w:t>TS</w:t>
                              </w:r>
                              <w:r w:rsidRPr="000D6F78">
                                <w:rPr>
                                  <w:sz w:val="16"/>
                                  <w:szCs w:val="16"/>
                                </w:rPr>
                                <w:t xml:space="preserve"> source</w:t>
                              </w:r>
                            </w:p>
                          </w:txbxContent>
                        </v:textbox>
                      </v:rect>
                      <v:rect id="_x0000_s1341"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">
                        <v:textbox>
                          <w:txbxContent>
                            <w:p w14:paraId="118115E2" w14:textId="77777777" w:rsidR="00161936" w:rsidRPr="000D6F78" w:rsidRDefault="00161936" w:rsidP="00715AD1">
                              <w:pPr>
                                <w:rPr>
                                  <w:sz w:val="16"/>
                                  <w:szCs w:val="16"/>
                                </w:rPr>
                              </w:pPr>
                              <w:r w:rsidRPr="000D6F78">
                                <w:rPr>
                                  <w:sz w:val="16"/>
                                  <w:szCs w:val="16"/>
                                </w:rPr>
                                <w:t>MUX</w:t>
                              </w:r>
                            </w:p>
                          </w:txbxContent>
                        </v:textbox>
                      </v:rect>
                      <v:rect id="_x0000_s1342"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">
                        <v:textbox>
                          <w:txbxContent>
                            <w:p w14:paraId="203147DC" w14:textId="77777777" w:rsidR="00161936" w:rsidRPr="000D6F78" w:rsidRDefault="00161936" w:rsidP="00715AD1">
                              <w:pPr>
                                <w:rPr>
                                  <w:sz w:val="16"/>
                                  <w:szCs w:val="16"/>
                                </w:rPr>
                              </w:pPr>
                              <w:r w:rsidRPr="000D6F78">
                                <w:rPr>
                                  <w:sz w:val="16"/>
                                  <w:szCs w:val="16"/>
                                </w:rPr>
                                <w:t>Exciter</w:t>
                              </w:r>
                            </w:p>
                          </w:txbxContent>
                        </v:textbox>
                      </v:rect>
                      <v:rect id="_x0000_s1343"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">
                        <v:textbox>
                          <w:txbxContent>
                            <w:p w14:paraId="1D9E84B6" w14:textId="77777777" w:rsidR="00161936" w:rsidRPr="000D6F78" w:rsidRDefault="00161936" w:rsidP="00715AD1">
                              <w:pPr>
                                <w:rPr>
                                  <w:sz w:val="16"/>
                                  <w:szCs w:val="16"/>
                                </w:rPr>
                              </w:pPr>
                              <w:r w:rsidRPr="000D6F78">
                                <w:rPr>
                                  <w:sz w:val="16"/>
                                  <w:szCs w:val="16"/>
                                </w:rPr>
                                <w:t>STB IRD</w:t>
                              </w:r>
                            </w:p>
                          </w:txbxContent>
                        </v:textbox>
                      </v:rect>
                      <v:rect id="_x0000_s1344"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">
                        <v:textbox>
                          <w:txbxContent>
                            <w:p w14:paraId="65560006" w14:textId="77777777" w:rsidR="00161936" w:rsidRPr="000D6F78" w:rsidRDefault="00161936" w:rsidP="00715AD1">
                              <w:pPr>
                                <w:rPr>
                                  <w:sz w:val="16"/>
                                  <w:szCs w:val="16"/>
                                </w:rPr>
                              </w:pPr>
                              <w:r w:rsidRPr="000D6F78">
                                <w:rPr>
                                  <w:sz w:val="16"/>
                                  <w:szCs w:val="16"/>
                                </w:rPr>
                                <w:t>HDMI receiver</w:t>
                              </w:r>
                            </w:p>
                          </w:txbxContent>
                        </v:textbox>
                      </v:rect>
                      <v:rect id="_x0000_s1345"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">
                        <v:textbox>
                          <w:txbxContent>
                            <w:p w14:paraId="2F4BD214" w14:textId="77777777" w:rsidR="00161936" w:rsidRPr="000D6F78" w:rsidRDefault="00161936" w:rsidP="00715AD1">
                              <w:pPr>
                                <w:rPr>
                                  <w:sz w:val="16"/>
                                  <w:szCs w:val="16"/>
                                </w:rPr>
                              </w:pPr>
                              <w:r w:rsidRPr="000D6F78">
                                <w:rPr>
                                  <w:sz w:val="16"/>
                                  <w:szCs w:val="16"/>
                                </w:rPr>
                                <w:t>Monitor</w:t>
                              </w:r>
                            </w:p>
                          </w:txbxContent>
                        </v:textbox>
                      </v:rect>
                      <v:line id="Line 751" o:spid="_x0000_s1346"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"/>
                      <v:line id="Line 752" o:spid="_x0000_s1347"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"/>
                      <v:rect id="Rectangle 45" o:spid="_x0000_s1348" style="position:absolute;left:36022;top:12754;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">
                        <v:textbox>
                          <w:txbxContent>
                            <w:p w14:paraId="0AC71253" w14:textId="77777777" w:rsidR="00161936" w:rsidRDefault="00161936" w:rsidP="00715AD1">
                              <w:pPr>
                                <w:pStyle w:val="NormalWeb"/>
                              </w:pPr>
                              <w:r>
                                <w:rPr>
                                  <w:sz w:val="16"/>
                                  <w:szCs w:val="16"/>
                                </w:rPr>
                                <w:t>HDMI ARC receiver</w:t>
                              </w:r>
                            </w:p>
                          </w:txbxContent>
                        </v:textbox>
                      </v:rect>
                      <v:rect id="Rectangle 46" o:spid="_x0000_s1349" style="position:absolute;left:36112;top:19182;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">
                        <v:textbox>
                          <w:txbxContent>
                            <w:p w14:paraId="1216B174" w14:textId="77777777" w:rsidR="00161936" w:rsidRDefault="00161936" w:rsidP="00715AD1">
                              <w:pPr>
                                <w:pStyle w:val="NormalWeb"/>
                              </w:pPr>
                              <w:r>
                                <w:rPr>
                                  <w:sz w:val="16"/>
                                  <w:szCs w:val="16"/>
                                </w:rPr>
                                <w:t>HDMI eARC receiver</w:t>
                              </w:r>
                            </w:p>
                          </w:txbxContent>
                        </v:textbox>
                      </v:rect>
                      <v:rect id="Rectangle 47" o:spid="_x0000_s1350" style="position:absolute;left:27330;top:13297;width:6185;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">
                        <v:textbox>
                          <w:txbxContent>
                            <w:p w14:paraId="0BA26491" w14:textId="77777777" w:rsidR="00161936" w:rsidRDefault="00161936" w:rsidP="00715AD1">
                              <w:pPr>
                                <w:pStyle w:val="NormalWeb"/>
                              </w:pPr>
                              <w:r>
                                <w:rPr>
                                  <w:sz w:val="16"/>
                                  <w:szCs w:val="16"/>
                                </w:rPr>
                                <w:t>iDTV IRD</w:t>
                              </w:r>
                            </w:p>
                          </w:txbxContent>
                        </v:textbox>
                      </v:rect>
                      <v:line id="Line 744" o:spid="_x0000_s1351" style="position:absolute;visibility:visible;mso-wrap-style:square" from="24511,4993" to="27330,15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"/>
                      <v:line id="Line 744" o:spid="_x0000_s1352" style="position:absolute;visibility:visible;mso-wrap-style:square" from="33515,15250" to="36022,15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"/>
                      <v:line id="Line 744" o:spid="_x0000_s1353" style="position:absolute;visibility:visible;mso-wrap-style:square" from="33515,15250" to="36112,21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"/>
                      <w10:anchorlock/>
                    </v:group>
                  </w:pict>
                </mc:Fallback>
              </mc:AlternateContent>
            </w:r>
          </w:p>
          <w:p w14:paraId="1B64997F" w14:textId="77777777" w:rsidR="00715AD1" w:rsidRPr="009B3C65" w:rsidRDefault="00715AD1" w:rsidP="00F634D3">
            <w:pPr>
              <w:rPr>
                <w:lang w:val="en-GB"/>
              </w:rPr>
            </w:pPr>
            <w:r w:rsidRPr="009B3C65">
              <w:rPr>
                <w:lang w:val="en-GB"/>
              </w:rPr>
              <w:t>A transport stream with immersive AC-4 audio.</w:t>
            </w:r>
          </w:p>
          <w:p w14:paraId="7D61576D" w14:textId="77777777" w:rsidR="00715AD1" w:rsidRPr="009B3C65" w:rsidRDefault="00715AD1" w:rsidP="00F634D3">
            <w:pPr>
              <w:rPr>
                <w:lang w:val="en-GB"/>
              </w:rPr>
            </w:pPr>
          </w:p>
          <w:p w14:paraId="1A63FCF1" w14:textId="77777777" w:rsidR="00715AD1" w:rsidRPr="009B3C65" w:rsidRDefault="00715AD1" w:rsidP="00F634D3">
            <w:pPr>
              <w:rPr>
                <w:b/>
                <w:lang w:val="en-GB"/>
              </w:rPr>
            </w:pPr>
            <w:r w:rsidRPr="009B3C65">
              <w:rPr>
                <w:b/>
                <w:lang w:val="en-GB"/>
              </w:rPr>
              <w:t>Test procedure:</w:t>
            </w:r>
          </w:p>
          <w:p w14:paraId="08EB6546" w14:textId="77777777" w:rsidR="00715AD1" w:rsidRPr="009B3C65" w:rsidRDefault="00715AD1" w:rsidP="00F634D3">
            <w:pPr>
              <w:rPr>
                <w:lang w:val="en-GB"/>
              </w:rPr>
            </w:pPr>
          </w:p>
          <w:p w14:paraId="4998D8FD" w14:textId="3DEA4703" w:rsidR="00715AD1" w:rsidRPr="009B3C65" w:rsidRDefault="00715AD1" w:rsidP="00AD1FCF">
            <w:pPr>
              <w:pStyle w:val="ListParagraph"/>
              <w:numPr>
                <w:ilvl w:val="0"/>
                <w:numId w:val="307"/>
              </w:numPr>
              <w:rPr>
                <w:lang w:val="en-GB"/>
              </w:rPr>
            </w:pPr>
            <w:r w:rsidRPr="009B3C65">
              <w:rPr>
                <w:lang w:val="en-GB"/>
              </w:rPr>
              <w:t>Connect the IRD to an HDMI ARC, receiver e.g. Home Theatre System with HDMI ARC</w:t>
            </w:r>
            <w:r w:rsidR="00000F67" w:rsidRPr="009B3C65">
              <w:rPr>
                <w:lang w:val="en-GB"/>
              </w:rPr>
              <w:t xml:space="preserve"> </w:t>
            </w:r>
            <w:r w:rsidRPr="009B3C65">
              <w:rPr>
                <w:lang w:val="en-GB"/>
              </w:rPr>
              <w:t>input, that supports E-AC-3 JOC decoding.</w:t>
            </w:r>
          </w:p>
          <w:p w14:paraId="07C94259" w14:textId="77777777" w:rsidR="00715AD1" w:rsidRPr="009B3C65" w:rsidRDefault="00715AD1" w:rsidP="00AD1FCF">
            <w:pPr>
              <w:pStyle w:val="ListParagraph"/>
              <w:numPr>
                <w:ilvl w:val="0"/>
                <w:numId w:val="307"/>
              </w:numPr>
              <w:rPr>
                <w:lang w:val="en-GB"/>
              </w:rPr>
            </w:pPr>
            <w:r w:rsidRPr="009B3C65">
              <w:rPr>
                <w:lang w:val="en-GB"/>
              </w:rPr>
              <w:t>Verify that service has immersive AC-4 audio available.</w:t>
            </w:r>
          </w:p>
          <w:p w14:paraId="4F02FB0A" w14:textId="5FB3020C" w:rsidR="00715AD1" w:rsidRPr="009B3C65" w:rsidRDefault="00715AD1" w:rsidP="00AD1FCF">
            <w:pPr>
              <w:pStyle w:val="ListParagraph"/>
              <w:numPr>
                <w:ilvl w:val="0"/>
                <w:numId w:val="307"/>
              </w:numPr>
              <w:rPr>
                <w:lang w:val="en-GB"/>
              </w:rPr>
            </w:pPr>
            <w:r w:rsidRPr="009B3C65">
              <w:rPr>
                <w:lang w:val="en-GB"/>
              </w:rPr>
              <w:t>Verify that immersive AC-4 audio is transcoded to E-AC-3 JOC for HDMI ARC output.</w:t>
            </w:r>
          </w:p>
          <w:p w14:paraId="40659D01" w14:textId="77777777" w:rsidR="00715AD1" w:rsidRPr="009B3C65" w:rsidRDefault="00715AD1" w:rsidP="00F634D3">
            <w:pPr>
              <w:rPr>
                <w:lang w:val="en-GB"/>
              </w:rPr>
            </w:pPr>
          </w:p>
          <w:p w14:paraId="11F25EEC" w14:textId="77777777" w:rsidR="00715AD1" w:rsidRPr="009B3C65" w:rsidRDefault="00715AD1" w:rsidP="00F634D3">
            <w:pPr>
              <w:rPr>
                <w:b/>
                <w:lang w:val="en-GB"/>
              </w:rPr>
            </w:pPr>
            <w:r w:rsidRPr="009B3C65">
              <w:rPr>
                <w:b/>
                <w:lang w:val="en-GB"/>
              </w:rPr>
              <w:t>Expected result:</w:t>
            </w:r>
          </w:p>
          <w:p w14:paraId="48E7EB96" w14:textId="4E08E3BE" w:rsidR="00715AD1" w:rsidRPr="009B3C65" w:rsidRDefault="00715AD1" w:rsidP="00F634D3">
            <w:pPr>
              <w:rPr>
                <w:lang w:val="en-GB"/>
              </w:rPr>
            </w:pPr>
            <w:r w:rsidRPr="009B3C65">
              <w:rPr>
                <w:lang w:val="en-GB"/>
              </w:rPr>
              <w:t>IRD supports transcoding of AC-4 immersive audio to E-AC-3 JOC for HDMI ARC output.</w:t>
            </w:r>
          </w:p>
          <w:p w14:paraId="0445C565" w14:textId="77777777" w:rsidR="00715AD1" w:rsidRPr="009B3C65" w:rsidRDefault="00715AD1" w:rsidP="00F634D3">
            <w:pPr>
              <w:rPr>
                <w:lang w:val="en-GB"/>
              </w:rPr>
            </w:pPr>
          </w:p>
        </w:tc>
      </w:tr>
      <w:tr w:rsidR="00715AD1" w:rsidRPr="009B3C65" w14:paraId="72EDAA18" w14:textId="77777777" w:rsidTr="00F634D3">
        <w:tc>
          <w:tcPr>
            <w:tcW w:w="1418" w:type="dxa"/>
            <w:tcBorders>
              <w:left w:val="single" w:sz="8" w:space="0" w:color="000000"/>
              <w:bottom w:val="single" w:sz="8" w:space="0" w:color="000000"/>
            </w:tcBorders>
            <w:shd w:val="clear" w:color="auto" w:fill="BFBFBF"/>
          </w:tcPr>
          <w:p w14:paraId="6BA8CB42" w14:textId="77777777" w:rsidR="00715AD1" w:rsidRPr="009B3C65" w:rsidRDefault="00715AD1" w:rsidP="00F634D3">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458AA521" w14:textId="77777777" w:rsidR="00715AD1" w:rsidRPr="009B3C65" w:rsidRDefault="00715AD1" w:rsidP="00F634D3">
            <w:pPr>
              <w:rPr>
                <w:lang w:val="en-US"/>
              </w:rPr>
            </w:pPr>
          </w:p>
        </w:tc>
      </w:tr>
      <w:tr w:rsidR="00715AD1" w:rsidRPr="009B3C65" w14:paraId="2A8D390D" w14:textId="77777777" w:rsidTr="00F634D3">
        <w:tc>
          <w:tcPr>
            <w:tcW w:w="1418" w:type="dxa"/>
            <w:tcBorders>
              <w:left w:val="single" w:sz="8" w:space="0" w:color="000000"/>
              <w:bottom w:val="single" w:sz="8" w:space="0" w:color="000000"/>
            </w:tcBorders>
            <w:shd w:val="clear" w:color="auto" w:fill="BFBFBF"/>
          </w:tcPr>
          <w:p w14:paraId="22A34305" w14:textId="77777777" w:rsidR="00715AD1" w:rsidRPr="009B3C65" w:rsidRDefault="00715AD1" w:rsidP="00F634D3">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6C4EEAA9" w14:textId="77777777" w:rsidR="00715AD1" w:rsidRPr="009B3C65" w:rsidRDefault="00715AD1" w:rsidP="00F634D3">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715AD1" w:rsidRPr="009B3C65" w14:paraId="02478E91" w14:textId="77777777" w:rsidTr="00F634D3">
        <w:tc>
          <w:tcPr>
            <w:tcW w:w="1418" w:type="dxa"/>
            <w:tcBorders>
              <w:left w:val="single" w:sz="8" w:space="0" w:color="000000"/>
              <w:bottom w:val="single" w:sz="8" w:space="0" w:color="000000"/>
            </w:tcBorders>
            <w:shd w:val="clear" w:color="auto" w:fill="BFBFBF"/>
          </w:tcPr>
          <w:p w14:paraId="06D271AE" w14:textId="77777777" w:rsidR="00715AD1" w:rsidRPr="009B3C65" w:rsidRDefault="00715AD1" w:rsidP="00F634D3">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525FDE67" w14:textId="77777777" w:rsidR="00715AD1" w:rsidRPr="009B3C65" w:rsidRDefault="00715AD1" w:rsidP="00F634D3">
            <w:pPr>
              <w:rPr>
                <w:lang w:val="en-US"/>
              </w:rPr>
            </w:pPr>
            <w:r w:rsidRPr="009B3C65">
              <w:rPr>
                <w:lang w:val="en-US"/>
              </w:rPr>
              <w:t xml:space="preserve">If </w:t>
            </w:r>
            <w:proofErr w:type="gramStart"/>
            <w:r w:rsidRPr="009B3C65">
              <w:rPr>
                <w:lang w:val="en-US"/>
              </w:rPr>
              <w:t>possible</w:t>
            </w:r>
            <w:proofErr w:type="gramEnd"/>
            <w:r w:rsidRPr="009B3C65">
              <w:rPr>
                <w:lang w:val="en-US"/>
              </w:rPr>
              <w:t xml:space="preserv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NO</w:t>
            </w:r>
          </w:p>
          <w:p w14:paraId="42E3E61E" w14:textId="77777777" w:rsidR="00715AD1" w:rsidRPr="009B3C65" w:rsidRDefault="00715AD1" w:rsidP="00F634D3">
            <w:pPr>
              <w:rPr>
                <w:lang w:val="en-US"/>
              </w:rPr>
            </w:pPr>
            <w:r w:rsidRPr="009B3C65">
              <w:rPr>
                <w:lang w:val="en-US"/>
              </w:rPr>
              <w:t xml:space="preserve">Describe more specific faults and/or other information </w:t>
            </w:r>
          </w:p>
          <w:p w14:paraId="3BFFD86D" w14:textId="77777777" w:rsidR="00715AD1" w:rsidRPr="009B3C65" w:rsidRDefault="00715AD1" w:rsidP="00F634D3">
            <w:pPr>
              <w:rPr>
                <w:lang w:val="en-US"/>
              </w:rPr>
            </w:pPr>
          </w:p>
          <w:p w14:paraId="611EAB08" w14:textId="77777777" w:rsidR="00715AD1" w:rsidRPr="009B3C65" w:rsidRDefault="00715AD1" w:rsidP="00F634D3">
            <w:pPr>
              <w:rPr>
                <w:lang w:val="en-US"/>
              </w:rPr>
            </w:pPr>
          </w:p>
          <w:p w14:paraId="70943F26" w14:textId="77777777" w:rsidR="00715AD1" w:rsidRPr="009B3C65" w:rsidRDefault="00715AD1" w:rsidP="00F634D3">
            <w:pPr>
              <w:rPr>
                <w:lang w:val="en-US"/>
              </w:rPr>
            </w:pPr>
          </w:p>
        </w:tc>
      </w:tr>
      <w:tr w:rsidR="00715AD1" w:rsidRPr="0006573A" w14:paraId="4721B9B4" w14:textId="77777777" w:rsidTr="00F634D3">
        <w:tc>
          <w:tcPr>
            <w:tcW w:w="1418" w:type="dxa"/>
            <w:tcBorders>
              <w:left w:val="single" w:sz="8" w:space="0" w:color="000000"/>
              <w:bottom w:val="single" w:sz="8" w:space="0" w:color="000000"/>
            </w:tcBorders>
            <w:shd w:val="clear" w:color="auto" w:fill="BFBFBF"/>
          </w:tcPr>
          <w:p w14:paraId="0E350A99" w14:textId="77777777" w:rsidR="00715AD1" w:rsidRPr="009B3C65" w:rsidRDefault="00715AD1" w:rsidP="00F634D3">
            <w:pPr>
              <w:pStyle w:val="Tasktableheading"/>
            </w:pPr>
            <w:r w:rsidRPr="009B3C65">
              <w:t>Date</w:t>
            </w:r>
          </w:p>
        </w:tc>
        <w:tc>
          <w:tcPr>
            <w:tcW w:w="3685" w:type="dxa"/>
            <w:tcBorders>
              <w:left w:val="single" w:sz="8" w:space="0" w:color="000000"/>
              <w:bottom w:val="single" w:sz="8" w:space="0" w:color="000000"/>
            </w:tcBorders>
          </w:tcPr>
          <w:p w14:paraId="23E452B9" w14:textId="77777777" w:rsidR="00715AD1" w:rsidRPr="009B3C65" w:rsidRDefault="00715AD1" w:rsidP="00F634D3">
            <w:pPr>
              <w:pStyle w:val="Tasktableheading"/>
            </w:pPr>
          </w:p>
        </w:tc>
        <w:tc>
          <w:tcPr>
            <w:tcW w:w="1087" w:type="dxa"/>
            <w:tcBorders>
              <w:left w:val="single" w:sz="8" w:space="0" w:color="000000"/>
              <w:bottom w:val="single" w:sz="8" w:space="0" w:color="000000"/>
            </w:tcBorders>
            <w:shd w:val="clear" w:color="auto" w:fill="BFBFBF"/>
          </w:tcPr>
          <w:p w14:paraId="09464419" w14:textId="77777777" w:rsidR="00715AD1" w:rsidRPr="009B3C65" w:rsidRDefault="00715AD1" w:rsidP="00F634D3">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67AF3218" w14:textId="77777777" w:rsidR="00715AD1" w:rsidRPr="009B3C65" w:rsidRDefault="00715AD1" w:rsidP="00F634D3">
            <w:pPr>
              <w:pStyle w:val="Tasktableheading"/>
            </w:pPr>
          </w:p>
        </w:tc>
      </w:tr>
      <w:bookmarkEnd w:id="412"/>
    </w:tbl>
    <w:p w14:paraId="1B6B0E09" w14:textId="44BF19F9" w:rsidR="00715AD1" w:rsidRDefault="00715AD1" w:rsidP="001A3946"/>
    <w:p w14:paraId="725448E2"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15AD1" w:rsidRPr="009B3C65" w14:paraId="40CB6C07" w14:textId="77777777" w:rsidTr="00F634D3">
        <w:tc>
          <w:tcPr>
            <w:tcW w:w="1418" w:type="dxa"/>
            <w:tcBorders>
              <w:top w:val="single" w:sz="8" w:space="0" w:color="000000"/>
              <w:left w:val="single" w:sz="8" w:space="0" w:color="000000"/>
              <w:bottom w:val="single" w:sz="8" w:space="0" w:color="000000"/>
            </w:tcBorders>
            <w:shd w:val="clear" w:color="auto" w:fill="BFBFBF"/>
          </w:tcPr>
          <w:p w14:paraId="5B6BFC3E" w14:textId="77777777" w:rsidR="00715AD1" w:rsidRPr="009B3C65" w:rsidRDefault="00715AD1" w:rsidP="00F634D3">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8B8B382" w14:textId="62F7C27F" w:rsidR="00715AD1" w:rsidRPr="009B3C65" w:rsidRDefault="00715AD1" w:rsidP="0008567E">
            <w:pPr>
              <w:pStyle w:val="Task2"/>
            </w:pPr>
            <w:bookmarkStart w:id="416" w:name="_Toc526262321"/>
            <w:r w:rsidRPr="009B3C65">
              <w:t xml:space="preserve"> </w:t>
            </w:r>
            <w:bookmarkStart w:id="417" w:name="_Toc102128326"/>
            <w:bookmarkStart w:id="418" w:name="_Toc147824519"/>
            <w:bookmarkStart w:id="419" w:name="_Toc147824906"/>
            <w:r w:rsidRPr="009B3C65">
              <w:t>AC-4: required output formats for S/PDIF</w:t>
            </w:r>
            <w:bookmarkEnd w:id="416"/>
            <w:bookmarkEnd w:id="417"/>
            <w:bookmarkEnd w:id="418"/>
            <w:bookmarkEnd w:id="419"/>
          </w:p>
        </w:tc>
      </w:tr>
      <w:tr w:rsidR="00715AD1" w:rsidRPr="009B3C65" w14:paraId="66950B1F" w14:textId="77777777" w:rsidTr="00F634D3">
        <w:tc>
          <w:tcPr>
            <w:tcW w:w="1418" w:type="dxa"/>
            <w:tcBorders>
              <w:left w:val="single" w:sz="8" w:space="0" w:color="000000"/>
              <w:bottom w:val="single" w:sz="8" w:space="0" w:color="000000"/>
            </w:tcBorders>
            <w:shd w:val="clear" w:color="auto" w:fill="BFBFBF"/>
          </w:tcPr>
          <w:p w14:paraId="56FC0E4D" w14:textId="77777777" w:rsidR="00715AD1" w:rsidRPr="009B3C65" w:rsidRDefault="00715AD1" w:rsidP="00F634D3">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1EBD7DEF" w14:textId="77777777" w:rsidR="00715AD1" w:rsidRPr="009B3C65" w:rsidRDefault="00715AD1" w:rsidP="00F634D3">
            <w:pPr>
              <w:pStyle w:val="NordigChapter"/>
            </w:pPr>
            <w:r w:rsidRPr="009B3C65">
              <w:t>NorDig Unified 6.2.4.3</w:t>
            </w:r>
          </w:p>
        </w:tc>
      </w:tr>
      <w:tr w:rsidR="00715AD1" w:rsidRPr="009B3C65" w14:paraId="33BCD271" w14:textId="77777777" w:rsidTr="00F634D3">
        <w:tc>
          <w:tcPr>
            <w:tcW w:w="1418" w:type="dxa"/>
            <w:tcBorders>
              <w:left w:val="single" w:sz="8" w:space="0" w:color="000000"/>
              <w:bottom w:val="single" w:sz="8" w:space="0" w:color="000000"/>
            </w:tcBorders>
            <w:shd w:val="clear" w:color="auto" w:fill="BFBFBF"/>
          </w:tcPr>
          <w:p w14:paraId="7ED8812B" w14:textId="77777777" w:rsidR="00715AD1" w:rsidRPr="009B3C65" w:rsidRDefault="00715AD1" w:rsidP="00F634D3">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52E057D0" w14:textId="77777777" w:rsidR="00715AD1" w:rsidRPr="009B3C65" w:rsidRDefault="00715AD1" w:rsidP="00F634D3">
            <w:pPr>
              <w:rPr>
                <w:lang w:val="en-US"/>
              </w:rPr>
            </w:pPr>
            <w:r w:rsidRPr="009B3C65">
              <w:rPr>
                <w:lang w:val="en-US"/>
              </w:rPr>
              <w:t>The NorDig IRD supporting AC-4 and including an S/PDIF output shall be capable of providing the following formats on the S/PDIF connector from an AC-4 bitstream:</w:t>
            </w:r>
          </w:p>
          <w:p w14:paraId="0395B6E2" w14:textId="77777777" w:rsidR="00715AD1" w:rsidRPr="009B3C65" w:rsidRDefault="00715AD1" w:rsidP="00F634D3">
            <w:pPr>
              <w:rPr>
                <w:lang w:val="en-US"/>
              </w:rPr>
            </w:pPr>
            <w:r w:rsidRPr="009B3C65">
              <w:rPr>
                <w:lang w:val="en-US"/>
              </w:rPr>
              <w:t>• AC-4 bitstream transcoded to AC-3 bitstream</w:t>
            </w:r>
          </w:p>
          <w:p w14:paraId="2195BA4B" w14:textId="77777777" w:rsidR="00715AD1" w:rsidRPr="009B3C65" w:rsidRDefault="00715AD1" w:rsidP="00F634D3">
            <w:pPr>
              <w:rPr>
                <w:lang w:val="en-US"/>
              </w:rPr>
            </w:pPr>
            <w:r w:rsidRPr="009B3C65">
              <w:rPr>
                <w:lang w:val="en-US"/>
              </w:rPr>
              <w:t>• Decoded and downmixed (if &gt; 2 channels) to PCM stereo bitstream</w:t>
            </w:r>
          </w:p>
          <w:p w14:paraId="08189FF3" w14:textId="77777777" w:rsidR="00715AD1" w:rsidRPr="009B3C65" w:rsidRDefault="00715AD1" w:rsidP="00F634D3">
            <w:pPr>
              <w:suppressAutoHyphens w:val="0"/>
              <w:autoSpaceDE w:val="0"/>
              <w:autoSpaceDN w:val="0"/>
              <w:adjustRightInd w:val="0"/>
              <w:rPr>
                <w:lang w:val="en-US"/>
              </w:rPr>
            </w:pPr>
          </w:p>
        </w:tc>
      </w:tr>
      <w:tr w:rsidR="00715AD1" w:rsidRPr="009B3C65" w14:paraId="3D9790CB" w14:textId="77777777" w:rsidTr="00F634D3">
        <w:tc>
          <w:tcPr>
            <w:tcW w:w="1418" w:type="dxa"/>
            <w:tcBorders>
              <w:left w:val="single" w:sz="8" w:space="0" w:color="000000"/>
              <w:bottom w:val="single" w:sz="8" w:space="0" w:color="000000"/>
            </w:tcBorders>
            <w:shd w:val="clear" w:color="auto" w:fill="BFBFBF"/>
          </w:tcPr>
          <w:p w14:paraId="1E3DEC29" w14:textId="303271CD" w:rsidR="00A13FC2" w:rsidRPr="009B3C65" w:rsidRDefault="00715AD1" w:rsidP="00A13FC2">
            <w:pPr>
              <w:pStyle w:val="Tasktableheading"/>
            </w:pPr>
            <w:r w:rsidRPr="009B3C65">
              <w:t>IRD</w:t>
            </w:r>
          </w:p>
          <w:p w14:paraId="6DE2167C" w14:textId="20EC3B81" w:rsidR="00715AD1" w:rsidRPr="009B3C65" w:rsidRDefault="00A13FC2" w:rsidP="00A13FC2">
            <w:pPr>
              <w:rPr>
                <w:color w:val="000000" w:themeColor="text1"/>
                <w:lang w:val="en-GB"/>
              </w:rPr>
            </w:pPr>
            <w:r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585804C" w14:textId="3CF3E433" w:rsidR="00715AD1" w:rsidRPr="009B3C65" w:rsidRDefault="00715AD1" w:rsidP="00F634D3">
            <w:pPr>
              <w:pStyle w:val="NordigProfile"/>
            </w:pPr>
            <w:r w:rsidRPr="009B3C65">
              <w:t>HEVC</w:t>
            </w:r>
            <w:r w:rsidR="00000F67" w:rsidRPr="009B3C65">
              <w:t xml:space="preserve"> IRD</w:t>
            </w:r>
          </w:p>
        </w:tc>
      </w:tr>
      <w:tr w:rsidR="00715AD1" w:rsidRPr="009B3C65" w14:paraId="0247A287" w14:textId="77777777" w:rsidTr="00F634D3">
        <w:tc>
          <w:tcPr>
            <w:tcW w:w="1418" w:type="dxa"/>
            <w:tcBorders>
              <w:left w:val="single" w:sz="8" w:space="0" w:color="000000"/>
              <w:bottom w:val="single" w:sz="8" w:space="0" w:color="000000"/>
            </w:tcBorders>
            <w:shd w:val="clear" w:color="auto" w:fill="BFBFBF"/>
          </w:tcPr>
          <w:p w14:paraId="7A9A8386" w14:textId="77777777" w:rsidR="00715AD1" w:rsidRPr="009B3C65" w:rsidRDefault="00715AD1" w:rsidP="00F634D3">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14B4AC56" w14:textId="77777777" w:rsidR="00715AD1" w:rsidRPr="009B3C65" w:rsidRDefault="00715AD1" w:rsidP="00F634D3">
            <w:pPr>
              <w:rPr>
                <w:bCs/>
                <w:lang w:val="en-US"/>
              </w:rPr>
            </w:pPr>
            <w:r w:rsidRPr="009B3C65">
              <w:rPr>
                <w:b/>
                <w:bCs/>
                <w:lang w:val="en-US"/>
              </w:rPr>
              <w:t>Purpose of test</w:t>
            </w:r>
            <w:r w:rsidRPr="009B3C65">
              <w:rPr>
                <w:bCs/>
                <w:lang w:val="en-US"/>
              </w:rPr>
              <w:t>:</w:t>
            </w:r>
          </w:p>
          <w:p w14:paraId="72440E12" w14:textId="56998F28" w:rsidR="00715AD1" w:rsidRPr="009B3C65" w:rsidRDefault="00715AD1" w:rsidP="00F634D3">
            <w:pPr>
              <w:rPr>
                <w:lang w:val="en-US"/>
              </w:rPr>
            </w:pPr>
            <w:r w:rsidRPr="009B3C65">
              <w:rPr>
                <w:lang w:val="en-US"/>
              </w:rPr>
              <w:t>To verify that</w:t>
            </w:r>
            <w:r w:rsidR="005D43EB" w:rsidRPr="009B3C65">
              <w:rPr>
                <w:lang w:val="en-US"/>
              </w:rPr>
              <w:t xml:space="preserve"> </w:t>
            </w:r>
            <w:r w:rsidR="00000F67" w:rsidRPr="009B3C65">
              <w:rPr>
                <w:lang w:val="en-US"/>
              </w:rPr>
              <w:t xml:space="preserve">IRD </w:t>
            </w:r>
            <w:r w:rsidRPr="009B3C65">
              <w:rPr>
                <w:lang w:val="en-US"/>
              </w:rPr>
              <w:t>decodes/transcodes AC-4 bitstreams.</w:t>
            </w:r>
          </w:p>
          <w:p w14:paraId="37DCB689" w14:textId="77777777" w:rsidR="00715AD1" w:rsidRPr="009B3C65" w:rsidRDefault="00715AD1" w:rsidP="00F634D3">
            <w:pPr>
              <w:rPr>
                <w:lang w:val="en-US"/>
              </w:rPr>
            </w:pPr>
          </w:p>
          <w:p w14:paraId="29537220" w14:textId="77777777" w:rsidR="00715AD1" w:rsidRPr="009B3C65" w:rsidRDefault="00715AD1" w:rsidP="00F634D3">
            <w:pPr>
              <w:rPr>
                <w:lang w:val="en-US"/>
              </w:rPr>
            </w:pPr>
            <w:r w:rsidRPr="009B3C65">
              <w:rPr>
                <w:lang w:val="en-US"/>
              </w:rPr>
              <w:t>This test is only relevant for IRD with S/PDIF output.</w:t>
            </w:r>
          </w:p>
          <w:p w14:paraId="014DECA0" w14:textId="77777777" w:rsidR="00715AD1" w:rsidRPr="009B3C65" w:rsidRDefault="00715AD1" w:rsidP="00F634D3">
            <w:pPr>
              <w:rPr>
                <w:lang w:val="en-US"/>
              </w:rPr>
            </w:pPr>
          </w:p>
          <w:p w14:paraId="257B760A" w14:textId="77777777" w:rsidR="00715AD1" w:rsidRPr="009B3C65" w:rsidRDefault="00715AD1" w:rsidP="00F634D3">
            <w:pPr>
              <w:rPr>
                <w:b/>
                <w:lang w:val="en-US"/>
              </w:rPr>
            </w:pPr>
            <w:r w:rsidRPr="009B3C65">
              <w:rPr>
                <w:b/>
                <w:lang w:val="en-US"/>
              </w:rPr>
              <w:t>Equipment:</w:t>
            </w:r>
          </w:p>
          <w:p w14:paraId="0C6C3527" w14:textId="77777777" w:rsidR="00715AD1" w:rsidRPr="009B3C65" w:rsidRDefault="00715AD1" w:rsidP="00F634D3">
            <w:pPr>
              <w:rPr>
                <w:lang w:val="en-US"/>
              </w:rPr>
            </w:pPr>
          </w:p>
          <w:p w14:paraId="2E3FDE24" w14:textId="77777777" w:rsidR="00715AD1" w:rsidRPr="009B3C65" w:rsidRDefault="00715AD1" w:rsidP="00F634D3">
            <w:pPr>
              <w:rPr>
                <w:lang w:val="en-US"/>
              </w:rPr>
            </w:pPr>
            <w:r w:rsidRPr="009B3C65">
              <w:rPr>
                <w:noProof/>
                <w:lang w:val="en-GB" w:eastAsia="en-GB"/>
              </w:rPr>
              <mc:AlternateContent>
                <mc:Choice Requires="wpc">
                  <w:drawing>
                    <wp:inline distT="0" distB="0" distL="0" distR="0" wp14:anchorId="448D8F3B" wp14:editId="05BCA181">
                      <wp:extent cx="4520565" cy="1273810"/>
                      <wp:effectExtent l="0" t="3810" r="0" b="0"/>
                      <wp:docPr id="7104" name="Canvas 484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095"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96"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32D129A1" w14:textId="77777777" w:rsidR="00161936" w:rsidRDefault="00161936" w:rsidP="00715AD1">
                                    <w:pPr>
                                      <w:rPr>
                                        <w:sz w:val="18"/>
                                        <w:szCs w:val="18"/>
                                      </w:rPr>
                                    </w:pPr>
                                    <w:r>
                                      <w:rPr>
                                        <w:sz w:val="18"/>
                                        <w:szCs w:val="18"/>
                                      </w:rPr>
                                      <w:t>MPEG-2 source</w:t>
                                    </w:r>
                                  </w:p>
                                </w:txbxContent>
                              </wps:txbx>
                              <wps:bodyPr rot="0" vert="horz" wrap="square" lIns="91440" tIns="45720" rIns="91440" bIns="45720" anchor="t" anchorCtr="0" upright="1">
                                <a:noAutofit/>
                              </wps:bodyPr>
                            </wps:wsp>
                            <wps:wsp>
                              <wps:cNvPr id="7097"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5A0BEEC0" w14:textId="77777777" w:rsidR="00161936" w:rsidRDefault="00161936" w:rsidP="00715AD1">
                                    <w:r>
                                      <w:t>MUX</w:t>
                                    </w:r>
                                  </w:p>
                                </w:txbxContent>
                              </wps:txbx>
                              <wps:bodyPr rot="0" vert="horz" wrap="square" lIns="91440" tIns="45720" rIns="91440" bIns="45720" anchor="t" anchorCtr="0" upright="1">
                                <a:noAutofit/>
                              </wps:bodyPr>
                            </wps:wsp>
                            <wps:wsp>
                              <wps:cNvPr id="7098"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3DFB107B" w14:textId="77777777" w:rsidR="00161936" w:rsidRDefault="00161936" w:rsidP="00715AD1">
                                    <w:r>
                                      <w:t>Exciter</w:t>
                                    </w:r>
                                  </w:p>
                                </w:txbxContent>
                              </wps:txbx>
                              <wps:bodyPr rot="0" vert="horz" wrap="square" lIns="91440" tIns="45720" rIns="91440" bIns="45720" anchor="t" anchorCtr="0" upright="1">
                                <a:noAutofit/>
                              </wps:bodyPr>
                            </wps:wsp>
                            <wps:wsp>
                              <wps:cNvPr id="7099"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0E688681" w14:textId="77777777" w:rsidR="00161936" w:rsidRDefault="00161936" w:rsidP="00715AD1">
                                    <w:r>
                                      <w:t>DVB receiver</w:t>
                                    </w:r>
                                  </w:p>
                                </w:txbxContent>
                              </wps:txbx>
                              <wps:bodyPr rot="0" vert="horz" wrap="square" lIns="91440" tIns="45720" rIns="91440" bIns="45720" anchor="t" anchorCtr="0" upright="1">
                                <a:noAutofit/>
                              </wps:bodyPr>
                            </wps:wsp>
                            <wps:wsp>
                              <wps:cNvPr id="7100"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2A84A972" w14:textId="77777777" w:rsidR="00161936" w:rsidRPr="00216554" w:rsidRDefault="00161936" w:rsidP="00715AD1">
                                    <w:pPr>
                                      <w:rPr>
                                        <w:lang w:val="sv-SE"/>
                                      </w:rPr>
                                    </w:pPr>
                                    <w:r>
                                      <w:rPr>
                                        <w:lang w:val="sv-SE"/>
                                      </w:rPr>
                                      <w:t>S/PDIF receiver</w:t>
                                    </w:r>
                                  </w:p>
                                </w:txbxContent>
                              </wps:txbx>
                              <wps:bodyPr rot="0" vert="horz" wrap="square" lIns="91440" tIns="45720" rIns="91440" bIns="45720" anchor="t" anchorCtr="0" upright="1">
                                <a:noAutofit/>
                              </wps:bodyPr>
                            </wps:wsp>
                            <wps:wsp>
                              <wps:cNvPr id="7101"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4D0299F4" w14:textId="77777777" w:rsidR="00161936" w:rsidRDefault="00161936" w:rsidP="00715AD1">
                                    <w:r>
                                      <w:t>Monitor</w:t>
                                    </w:r>
                                  </w:p>
                                </w:txbxContent>
                              </wps:txbx>
                              <wps:bodyPr rot="0" vert="horz" wrap="square" lIns="91440" tIns="45720" rIns="91440" bIns="45720" anchor="t" anchorCtr="0" upright="1">
                                <a:noAutofit/>
                              </wps:bodyPr>
                            </wps:wsp>
                            <wps:wsp>
                              <wps:cNvPr id="7102"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03"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448D8F3B" id="_x0000_s1354"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">
                      <v:shape id="_x0000_s1355" type="#_x0000_t75" style="position:absolute;width:45205;height:12738;visibility:visible;mso-wrap-style:square">
                        <v:fill o:detectmouseclick="t"/>
                        <v:path o:connecttype="none"/>
                      </v:shape>
                      <v:line id="Line 744" o:spid="_x0000_s1356"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"/>
                      <v:rect id="_x0000_s1357"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">
                        <v:textbox>
                          <w:txbxContent>
                            <w:p w14:paraId="32D129A1" w14:textId="77777777" w:rsidR="00161936" w:rsidRDefault="00161936" w:rsidP="00715AD1">
                              <w:pPr>
                                <w:rPr>
                                  <w:sz w:val="18"/>
                                  <w:szCs w:val="18"/>
                                </w:rPr>
                              </w:pPr>
                              <w:r>
                                <w:rPr>
                                  <w:sz w:val="18"/>
                                  <w:szCs w:val="18"/>
                                </w:rPr>
                                <w:t>MPEG-2 source</w:t>
                              </w:r>
                            </w:p>
                          </w:txbxContent>
                        </v:textbox>
                      </v:rect>
                      <v:rect id="_x0000_s1358"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">
                        <v:textbox>
                          <w:txbxContent>
                            <w:p w14:paraId="5A0BEEC0" w14:textId="77777777" w:rsidR="00161936" w:rsidRDefault="00161936" w:rsidP="00715AD1">
                              <w:r>
                                <w:t>MUX</w:t>
                              </w:r>
                            </w:p>
                          </w:txbxContent>
                        </v:textbox>
                      </v:rect>
                      <v:rect id="_x0000_s1359"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">
                        <v:textbox>
                          <w:txbxContent>
                            <w:p w14:paraId="3DFB107B" w14:textId="77777777" w:rsidR="00161936" w:rsidRDefault="00161936" w:rsidP="00715AD1">
                              <w:r>
                                <w:t>Exciter</w:t>
                              </w:r>
                            </w:p>
                          </w:txbxContent>
                        </v:textbox>
                      </v:rect>
                      <v:rect id="_x0000_s1360"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">
                        <v:textbox>
                          <w:txbxContent>
                            <w:p w14:paraId="0E688681" w14:textId="77777777" w:rsidR="00161936" w:rsidRDefault="00161936" w:rsidP="00715AD1">
                              <w:r>
                                <w:t>DVB receiver</w:t>
                              </w:r>
                            </w:p>
                          </w:txbxContent>
                        </v:textbox>
                      </v:rect>
                      <v:rect id="_x0000_s1361"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">
                        <v:textbox>
                          <w:txbxContent>
                            <w:p w14:paraId="2A84A972" w14:textId="77777777" w:rsidR="00161936" w:rsidRPr="00216554" w:rsidRDefault="00161936" w:rsidP="00715AD1">
                              <w:pPr>
                                <w:rPr>
                                  <w:lang w:val="sv-SE"/>
                                </w:rPr>
                              </w:pPr>
                              <w:r>
                                <w:rPr>
                                  <w:lang w:val="sv-SE"/>
                                </w:rPr>
                                <w:t>S/PDIF receiver</w:t>
                              </w:r>
                            </w:p>
                          </w:txbxContent>
                        </v:textbox>
                      </v:rect>
                      <v:rect id="_x0000_s1362"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">
                        <v:textbox>
                          <w:txbxContent>
                            <w:p w14:paraId="4D0299F4" w14:textId="77777777" w:rsidR="00161936" w:rsidRDefault="00161936" w:rsidP="00715AD1">
                              <w:r>
                                <w:t>Monitor</w:t>
                              </w:r>
                            </w:p>
                          </w:txbxContent>
                        </v:textbox>
                      </v:rect>
                      <v:line id="Line 751" o:spid="_x0000_s1363"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"/>
                      <v:line id="Line 752" o:spid="_x0000_s1364"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"/>
                      <w10:anchorlock/>
                    </v:group>
                  </w:pict>
                </mc:Fallback>
              </mc:AlternateContent>
            </w:r>
          </w:p>
          <w:p w14:paraId="6339D96A" w14:textId="77777777" w:rsidR="00715AD1" w:rsidRPr="009B3C65" w:rsidRDefault="00715AD1" w:rsidP="00F634D3">
            <w:pPr>
              <w:rPr>
                <w:lang w:val="en-US"/>
              </w:rPr>
            </w:pPr>
          </w:p>
          <w:p w14:paraId="3D56A0E5" w14:textId="77777777" w:rsidR="00715AD1" w:rsidRPr="009B3C65" w:rsidRDefault="00715AD1" w:rsidP="00F634D3">
            <w:r w:rsidRPr="009B3C65">
              <w:rPr>
                <w:lang w:val="en-US"/>
              </w:rPr>
              <w:t>A transport stream with AC-4 multichannel or immersive audio.</w:t>
            </w:r>
          </w:p>
          <w:p w14:paraId="3F674A35" w14:textId="77777777" w:rsidR="00715AD1" w:rsidRPr="009B3C65" w:rsidRDefault="00715AD1" w:rsidP="00F634D3">
            <w:pPr>
              <w:rPr>
                <w:lang w:val="en-GB"/>
              </w:rPr>
            </w:pPr>
          </w:p>
          <w:p w14:paraId="7896A4FF" w14:textId="77777777" w:rsidR="00715AD1" w:rsidRPr="009B3C65" w:rsidRDefault="00715AD1" w:rsidP="00F634D3">
            <w:pPr>
              <w:rPr>
                <w:b/>
                <w:lang w:val="en-US"/>
              </w:rPr>
            </w:pPr>
            <w:r w:rsidRPr="009B3C65">
              <w:rPr>
                <w:b/>
                <w:lang w:val="en-US"/>
              </w:rPr>
              <w:t>Test procedure:</w:t>
            </w:r>
          </w:p>
          <w:p w14:paraId="4644D15C" w14:textId="77777777" w:rsidR="00715AD1" w:rsidRPr="009B3C65" w:rsidRDefault="00715AD1" w:rsidP="00F634D3">
            <w:pPr>
              <w:rPr>
                <w:lang w:val="en-US"/>
              </w:rPr>
            </w:pPr>
          </w:p>
          <w:p w14:paraId="592080AD" w14:textId="77777777" w:rsidR="00715AD1" w:rsidRPr="009B3C65" w:rsidRDefault="00715AD1" w:rsidP="00AD1FCF">
            <w:pPr>
              <w:pStyle w:val="ListParagraph"/>
              <w:numPr>
                <w:ilvl w:val="0"/>
                <w:numId w:val="308"/>
              </w:numPr>
              <w:rPr>
                <w:lang w:val="en-US"/>
              </w:rPr>
            </w:pPr>
            <w:r w:rsidRPr="009B3C65">
              <w:rPr>
                <w:lang w:val="en-US"/>
              </w:rPr>
              <w:t>Connect the IRD to a S/PDIF receiver e.g. Home Theater System with S/PDIF.</w:t>
            </w:r>
          </w:p>
          <w:p w14:paraId="4EF546E9" w14:textId="77777777" w:rsidR="00715AD1" w:rsidRPr="009B3C65" w:rsidRDefault="00715AD1" w:rsidP="00AD1FCF">
            <w:pPr>
              <w:pStyle w:val="ListParagraph"/>
              <w:numPr>
                <w:ilvl w:val="0"/>
                <w:numId w:val="308"/>
              </w:numPr>
              <w:rPr>
                <w:lang w:val="en-US"/>
              </w:rPr>
            </w:pPr>
            <w:r w:rsidRPr="009B3C65">
              <w:rPr>
                <w:lang w:val="en-US"/>
              </w:rPr>
              <w:t>Verify that service has a multichannel or immersive AC-4 audio available.</w:t>
            </w:r>
          </w:p>
          <w:p w14:paraId="32AE3F39" w14:textId="77777777" w:rsidR="00715AD1" w:rsidRPr="009B3C65" w:rsidRDefault="00715AD1" w:rsidP="00AD1FCF">
            <w:pPr>
              <w:pStyle w:val="ListParagraph"/>
              <w:numPr>
                <w:ilvl w:val="0"/>
                <w:numId w:val="308"/>
              </w:numPr>
              <w:rPr>
                <w:lang w:val="en-US"/>
              </w:rPr>
            </w:pPr>
            <w:r w:rsidRPr="009B3C65">
              <w:rPr>
                <w:lang w:val="en-US"/>
              </w:rPr>
              <w:t>In receiver menu, select stereo audio.</w:t>
            </w:r>
          </w:p>
          <w:p w14:paraId="61BC3ABB" w14:textId="77777777" w:rsidR="00715AD1" w:rsidRPr="009B3C65" w:rsidRDefault="00715AD1" w:rsidP="00AD1FCF">
            <w:pPr>
              <w:pStyle w:val="ListParagraph"/>
              <w:numPr>
                <w:ilvl w:val="0"/>
                <w:numId w:val="308"/>
              </w:numPr>
              <w:rPr>
                <w:lang w:val="en-US"/>
              </w:rPr>
            </w:pPr>
            <w:r w:rsidRPr="009B3C65">
              <w:rPr>
                <w:lang w:val="en-US"/>
              </w:rPr>
              <w:t>Verify that AC-4 multichannel or immersive is decoded and downmixed to PCM stereo bitstream for S/PDIF output.</w:t>
            </w:r>
          </w:p>
          <w:p w14:paraId="0D260DA6" w14:textId="77777777" w:rsidR="00715AD1" w:rsidRPr="009B3C65" w:rsidRDefault="00715AD1" w:rsidP="00AD1FCF">
            <w:pPr>
              <w:pStyle w:val="ListParagraph"/>
              <w:numPr>
                <w:ilvl w:val="0"/>
                <w:numId w:val="308"/>
              </w:numPr>
              <w:rPr>
                <w:lang w:val="en-US"/>
              </w:rPr>
            </w:pPr>
            <w:r w:rsidRPr="009B3C65">
              <w:rPr>
                <w:lang w:val="en-US"/>
              </w:rPr>
              <w:t>In receiver menu, select multichannel audio.</w:t>
            </w:r>
          </w:p>
          <w:p w14:paraId="07E65A7F" w14:textId="77777777" w:rsidR="00715AD1" w:rsidRPr="009B3C65" w:rsidRDefault="00715AD1" w:rsidP="00AD1FCF">
            <w:pPr>
              <w:pStyle w:val="ListParagraph"/>
              <w:numPr>
                <w:ilvl w:val="0"/>
                <w:numId w:val="308"/>
              </w:numPr>
              <w:rPr>
                <w:lang w:val="en-US"/>
              </w:rPr>
            </w:pPr>
            <w:r w:rsidRPr="009B3C65">
              <w:rPr>
                <w:lang w:val="en-US"/>
              </w:rPr>
              <w:t>Verify that AC-4 multichannel or immersive is transcoded to AC-3 multichannel at the S/PDIF output.</w:t>
            </w:r>
          </w:p>
          <w:p w14:paraId="2B2A6EAA" w14:textId="77777777" w:rsidR="00715AD1" w:rsidRPr="009B3C65" w:rsidRDefault="00715AD1" w:rsidP="00F634D3">
            <w:pPr>
              <w:rPr>
                <w:lang w:val="en-US"/>
              </w:rPr>
            </w:pPr>
          </w:p>
          <w:p w14:paraId="15E42FE6" w14:textId="77777777" w:rsidR="00715AD1" w:rsidRPr="009B3C65" w:rsidRDefault="00715AD1" w:rsidP="00F634D3">
            <w:pPr>
              <w:rPr>
                <w:b/>
                <w:lang w:val="en-US"/>
              </w:rPr>
            </w:pPr>
            <w:r w:rsidRPr="009B3C65">
              <w:rPr>
                <w:b/>
                <w:lang w:val="en-US"/>
              </w:rPr>
              <w:t>Expected result:</w:t>
            </w:r>
          </w:p>
          <w:p w14:paraId="36376A82" w14:textId="77777777" w:rsidR="00715AD1" w:rsidRPr="009B3C65" w:rsidRDefault="00715AD1" w:rsidP="00F634D3">
            <w:pPr>
              <w:rPr>
                <w:lang w:val="en-US"/>
              </w:rPr>
            </w:pPr>
            <w:r w:rsidRPr="009B3C65">
              <w:rPr>
                <w:lang w:val="en-US"/>
              </w:rPr>
              <w:t xml:space="preserve">IRD supports AC-4 audio decoding to PCM stereo bitstream when stereo audio is selected. </w:t>
            </w:r>
          </w:p>
          <w:p w14:paraId="06FDBE31" w14:textId="77777777" w:rsidR="00715AD1" w:rsidRPr="009B3C65" w:rsidRDefault="00715AD1" w:rsidP="00F634D3">
            <w:pPr>
              <w:rPr>
                <w:lang w:val="en-US"/>
              </w:rPr>
            </w:pPr>
            <w:r w:rsidRPr="009B3C65">
              <w:rPr>
                <w:lang w:val="en-US"/>
              </w:rPr>
              <w:t>IRD supports AC-4 transcode to AC-3 multichannel when multichannel audio is selected.</w:t>
            </w:r>
          </w:p>
          <w:p w14:paraId="4F7623C8" w14:textId="77777777" w:rsidR="00715AD1" w:rsidRPr="009B3C65" w:rsidRDefault="00715AD1" w:rsidP="00F634D3">
            <w:pPr>
              <w:rPr>
                <w:lang w:val="en-US"/>
              </w:rPr>
            </w:pPr>
          </w:p>
        </w:tc>
      </w:tr>
      <w:tr w:rsidR="00715AD1" w:rsidRPr="009B3C65" w14:paraId="5A3BDDCE" w14:textId="77777777" w:rsidTr="00F634D3">
        <w:tc>
          <w:tcPr>
            <w:tcW w:w="1418" w:type="dxa"/>
            <w:tcBorders>
              <w:left w:val="single" w:sz="8" w:space="0" w:color="000000"/>
              <w:bottom w:val="single" w:sz="8" w:space="0" w:color="000000"/>
            </w:tcBorders>
            <w:shd w:val="clear" w:color="auto" w:fill="BFBFBF"/>
          </w:tcPr>
          <w:p w14:paraId="1132B39E" w14:textId="77777777" w:rsidR="00715AD1" w:rsidRPr="009B3C65" w:rsidRDefault="00715AD1" w:rsidP="00F634D3">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61216C12" w14:textId="77777777" w:rsidR="00715AD1" w:rsidRPr="009B3C65" w:rsidRDefault="00715AD1" w:rsidP="00F634D3">
            <w:pPr>
              <w:rPr>
                <w:lang w:val="en-US"/>
              </w:rPr>
            </w:pPr>
          </w:p>
        </w:tc>
      </w:tr>
      <w:tr w:rsidR="00715AD1" w:rsidRPr="009B3C65" w14:paraId="3118877D" w14:textId="77777777" w:rsidTr="00F634D3">
        <w:tc>
          <w:tcPr>
            <w:tcW w:w="1418" w:type="dxa"/>
            <w:tcBorders>
              <w:left w:val="single" w:sz="8" w:space="0" w:color="000000"/>
              <w:bottom w:val="single" w:sz="8" w:space="0" w:color="000000"/>
            </w:tcBorders>
            <w:shd w:val="clear" w:color="auto" w:fill="BFBFBF"/>
          </w:tcPr>
          <w:p w14:paraId="45B91DEC" w14:textId="77777777" w:rsidR="00715AD1" w:rsidRPr="009B3C65" w:rsidRDefault="00715AD1" w:rsidP="00F634D3">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69BDCAC3" w14:textId="77777777" w:rsidR="00715AD1" w:rsidRPr="009B3C65" w:rsidRDefault="00715AD1" w:rsidP="00F634D3">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715AD1" w:rsidRPr="009B3C65" w14:paraId="670963B3" w14:textId="77777777" w:rsidTr="00F634D3">
        <w:tc>
          <w:tcPr>
            <w:tcW w:w="1418" w:type="dxa"/>
            <w:tcBorders>
              <w:left w:val="single" w:sz="8" w:space="0" w:color="000000"/>
              <w:bottom w:val="single" w:sz="8" w:space="0" w:color="000000"/>
            </w:tcBorders>
            <w:shd w:val="clear" w:color="auto" w:fill="BFBFBF"/>
          </w:tcPr>
          <w:p w14:paraId="1512886D" w14:textId="77777777" w:rsidR="00715AD1" w:rsidRPr="009B3C65" w:rsidRDefault="00715AD1" w:rsidP="00F634D3">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0308720D" w14:textId="77777777" w:rsidR="00715AD1" w:rsidRPr="009B3C65" w:rsidRDefault="00715AD1" w:rsidP="00F634D3">
            <w:pPr>
              <w:rPr>
                <w:lang w:val="en-US"/>
              </w:rPr>
            </w:pPr>
            <w:r w:rsidRPr="009B3C65">
              <w:rPr>
                <w:lang w:val="en-US"/>
              </w:rPr>
              <w:t xml:space="preserve">If </w:t>
            </w:r>
            <w:proofErr w:type="gramStart"/>
            <w:r w:rsidRPr="009B3C65">
              <w:rPr>
                <w:lang w:val="en-US"/>
              </w:rPr>
              <w:t>possible</w:t>
            </w:r>
            <w:proofErr w:type="gramEnd"/>
            <w:r w:rsidRPr="009B3C65">
              <w:rPr>
                <w:lang w:val="en-US"/>
              </w:rPr>
              <w:t xml:space="preserv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NO</w:t>
            </w:r>
          </w:p>
          <w:p w14:paraId="760C15E4" w14:textId="77777777" w:rsidR="00715AD1" w:rsidRPr="009B3C65" w:rsidRDefault="00715AD1" w:rsidP="00F634D3">
            <w:pPr>
              <w:rPr>
                <w:lang w:val="en-US"/>
              </w:rPr>
            </w:pPr>
            <w:r w:rsidRPr="009B3C65">
              <w:rPr>
                <w:lang w:val="en-US"/>
              </w:rPr>
              <w:t xml:space="preserve">Describe more specific faults and/or other information </w:t>
            </w:r>
          </w:p>
          <w:p w14:paraId="48B0BC5F" w14:textId="77777777" w:rsidR="00715AD1" w:rsidRPr="009B3C65" w:rsidRDefault="00715AD1" w:rsidP="00F634D3">
            <w:pPr>
              <w:rPr>
                <w:lang w:val="en-US"/>
              </w:rPr>
            </w:pPr>
          </w:p>
          <w:p w14:paraId="3F3772AF" w14:textId="77777777" w:rsidR="00715AD1" w:rsidRPr="009B3C65" w:rsidRDefault="00715AD1" w:rsidP="00F634D3">
            <w:pPr>
              <w:rPr>
                <w:lang w:val="en-US"/>
              </w:rPr>
            </w:pPr>
          </w:p>
          <w:p w14:paraId="4D378C2C" w14:textId="77777777" w:rsidR="00715AD1" w:rsidRPr="009B3C65" w:rsidRDefault="00715AD1" w:rsidP="00F634D3">
            <w:pPr>
              <w:rPr>
                <w:lang w:val="en-US"/>
              </w:rPr>
            </w:pPr>
          </w:p>
        </w:tc>
      </w:tr>
      <w:tr w:rsidR="00715AD1" w:rsidRPr="0006573A" w14:paraId="1174AFEB" w14:textId="77777777" w:rsidTr="00F634D3">
        <w:tc>
          <w:tcPr>
            <w:tcW w:w="1418" w:type="dxa"/>
            <w:tcBorders>
              <w:left w:val="single" w:sz="8" w:space="0" w:color="000000"/>
              <w:bottom w:val="single" w:sz="8" w:space="0" w:color="000000"/>
            </w:tcBorders>
            <w:shd w:val="clear" w:color="auto" w:fill="BFBFBF"/>
          </w:tcPr>
          <w:p w14:paraId="6E42C38F" w14:textId="77777777" w:rsidR="00715AD1" w:rsidRPr="009B3C65" w:rsidRDefault="00715AD1" w:rsidP="00F634D3">
            <w:pPr>
              <w:pStyle w:val="Tasktableheading"/>
            </w:pPr>
            <w:r w:rsidRPr="009B3C65">
              <w:t>Date</w:t>
            </w:r>
          </w:p>
        </w:tc>
        <w:tc>
          <w:tcPr>
            <w:tcW w:w="3685" w:type="dxa"/>
            <w:tcBorders>
              <w:left w:val="single" w:sz="8" w:space="0" w:color="000000"/>
              <w:bottom w:val="single" w:sz="8" w:space="0" w:color="000000"/>
            </w:tcBorders>
          </w:tcPr>
          <w:p w14:paraId="1255369E" w14:textId="77777777" w:rsidR="00715AD1" w:rsidRPr="009B3C65" w:rsidRDefault="00715AD1" w:rsidP="00F634D3">
            <w:pPr>
              <w:pStyle w:val="Tasktableheading"/>
            </w:pPr>
          </w:p>
        </w:tc>
        <w:tc>
          <w:tcPr>
            <w:tcW w:w="1087" w:type="dxa"/>
            <w:tcBorders>
              <w:left w:val="single" w:sz="8" w:space="0" w:color="000000"/>
              <w:bottom w:val="single" w:sz="8" w:space="0" w:color="000000"/>
            </w:tcBorders>
            <w:shd w:val="clear" w:color="auto" w:fill="BFBFBF"/>
          </w:tcPr>
          <w:p w14:paraId="6A1D1400" w14:textId="77777777" w:rsidR="00715AD1" w:rsidRPr="009B3C65" w:rsidRDefault="00715AD1" w:rsidP="00F634D3">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78954493" w14:textId="77777777" w:rsidR="00715AD1" w:rsidRPr="009B3C65" w:rsidRDefault="00715AD1" w:rsidP="00F634D3">
            <w:pPr>
              <w:pStyle w:val="Tasktableheading"/>
            </w:pPr>
          </w:p>
        </w:tc>
      </w:tr>
    </w:tbl>
    <w:p w14:paraId="0A0AAD0F" w14:textId="4517B1C8" w:rsidR="00715AD1" w:rsidRDefault="00715AD1" w:rsidP="001A3946"/>
    <w:p w14:paraId="390C12C2"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795A" w:rsidRPr="009B3C65" w14:paraId="2FAC2D2E"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246515DE" w14:textId="77777777" w:rsidR="00B8795A" w:rsidRPr="009B3C65" w:rsidRDefault="00B8795A" w:rsidP="00F634D3">
            <w:pPr>
              <w:rPr>
                <w:rFonts w:cs="Arial"/>
                <w:b/>
                <w:i/>
              </w:rPr>
            </w:pPr>
            <w:r w:rsidRPr="009B3C65">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504AEA1" w14:textId="69D36A42" w:rsidR="00B8795A" w:rsidRPr="009B3C65" w:rsidRDefault="00B8795A" w:rsidP="0008567E">
            <w:pPr>
              <w:pStyle w:val="Task2"/>
            </w:pPr>
            <w:bookmarkStart w:id="420" w:name="_Toc526262322"/>
            <w:bookmarkStart w:id="421" w:name="_Toc102128327"/>
            <w:bookmarkStart w:id="422" w:name="_Toc147824520"/>
            <w:bookmarkStart w:id="423" w:name="_Toc147824907"/>
            <w:r w:rsidRPr="009B3C65">
              <w:t>Dialogue Enhancement</w:t>
            </w:r>
            <w:bookmarkEnd w:id="420"/>
            <w:bookmarkEnd w:id="421"/>
            <w:bookmarkEnd w:id="422"/>
            <w:bookmarkEnd w:id="423"/>
          </w:p>
        </w:tc>
      </w:tr>
      <w:tr w:rsidR="00B8795A" w:rsidRPr="009B3C65" w14:paraId="0502A4CE" w14:textId="77777777" w:rsidTr="00F634D3">
        <w:tc>
          <w:tcPr>
            <w:tcW w:w="1418" w:type="dxa"/>
            <w:tcBorders>
              <w:left w:val="single" w:sz="8" w:space="0" w:color="000000"/>
              <w:bottom w:val="single" w:sz="8" w:space="0" w:color="000000"/>
            </w:tcBorders>
            <w:shd w:val="clear" w:color="auto" w:fill="BFBFBF"/>
          </w:tcPr>
          <w:p w14:paraId="7B4E1D9E" w14:textId="77777777" w:rsidR="00B8795A" w:rsidRPr="009B3C65" w:rsidRDefault="00B8795A" w:rsidP="00F634D3">
            <w:pPr>
              <w:rPr>
                <w:rFonts w:cs="Arial"/>
                <w:b/>
                <w:i/>
              </w:rPr>
            </w:pPr>
            <w:r w:rsidRPr="009B3C65">
              <w:rPr>
                <w:rFonts w:cs="Arial"/>
                <w:b/>
                <w:i/>
              </w:rPr>
              <w:t>Section</w:t>
            </w:r>
          </w:p>
        </w:tc>
        <w:tc>
          <w:tcPr>
            <w:tcW w:w="7259" w:type="dxa"/>
            <w:gridSpan w:val="3"/>
            <w:tcBorders>
              <w:left w:val="single" w:sz="8" w:space="0" w:color="000000"/>
              <w:bottom w:val="single" w:sz="8" w:space="0" w:color="000000"/>
              <w:right w:val="single" w:sz="8" w:space="0" w:color="000000"/>
            </w:tcBorders>
          </w:tcPr>
          <w:p w14:paraId="7ED3236A" w14:textId="77777777" w:rsidR="00B8795A" w:rsidRPr="009B3C65" w:rsidRDefault="00B8795A" w:rsidP="00F634D3">
            <w:pPr>
              <w:pStyle w:val="NordigChapter"/>
            </w:pPr>
            <w:r w:rsidRPr="009B3C65">
              <w:t>NorDig Unified 6.10</w:t>
            </w:r>
          </w:p>
        </w:tc>
      </w:tr>
      <w:tr w:rsidR="00B8795A" w:rsidRPr="009B3C65" w14:paraId="71BAAC42" w14:textId="77777777" w:rsidTr="00F634D3">
        <w:tc>
          <w:tcPr>
            <w:tcW w:w="1418" w:type="dxa"/>
            <w:tcBorders>
              <w:left w:val="single" w:sz="8" w:space="0" w:color="000000"/>
              <w:bottom w:val="single" w:sz="8" w:space="0" w:color="000000"/>
            </w:tcBorders>
            <w:shd w:val="clear" w:color="auto" w:fill="BFBFBF"/>
          </w:tcPr>
          <w:p w14:paraId="517919B9" w14:textId="77777777" w:rsidR="00B8795A" w:rsidRPr="009B3C65" w:rsidRDefault="00B8795A" w:rsidP="00F634D3">
            <w:pPr>
              <w:rPr>
                <w:rFonts w:cs="Arial"/>
                <w:b/>
                <w:i/>
              </w:rPr>
            </w:pPr>
            <w:r w:rsidRPr="009B3C65">
              <w:rPr>
                <w:rFonts w:cs="Arial"/>
                <w:b/>
                <w:i/>
              </w:rPr>
              <w:t>Requirement</w:t>
            </w:r>
          </w:p>
        </w:tc>
        <w:tc>
          <w:tcPr>
            <w:tcW w:w="7259" w:type="dxa"/>
            <w:gridSpan w:val="3"/>
            <w:tcBorders>
              <w:left w:val="single" w:sz="8" w:space="0" w:color="000000"/>
              <w:bottom w:val="single" w:sz="8" w:space="0" w:color="000000"/>
              <w:right w:val="single" w:sz="8" w:space="0" w:color="000000"/>
            </w:tcBorders>
          </w:tcPr>
          <w:p w14:paraId="228A2064" w14:textId="77777777" w:rsidR="00D449E8" w:rsidRPr="009B3C65" w:rsidRDefault="00D449E8" w:rsidP="00F634D3"/>
          <w:p w14:paraId="4E304F2A" w14:textId="36946BB3" w:rsidR="00D449E8" w:rsidRPr="009B3C65" w:rsidRDefault="00D449E8" w:rsidP="00D449E8">
            <w:r w:rsidRPr="009B3C65">
              <w:t>Next Generation Audio enable Dialogue Enhancement which gives the possibility to adjust the relative level of the dialogue, to aid speech intelligibiltiy or to suit the preference of the user. See section 16.2.3 for the user preference settings that are related to Dialogue Enhancement.</w:t>
            </w:r>
          </w:p>
          <w:p w14:paraId="2E59E177" w14:textId="77777777" w:rsidR="00D449E8" w:rsidRPr="009B3C65" w:rsidRDefault="00D449E8" w:rsidP="00D449E8">
            <w:pPr>
              <w:ind w:right="742"/>
            </w:pPr>
          </w:p>
          <w:p w14:paraId="492B5897" w14:textId="409E252E" w:rsidR="00D449E8" w:rsidRPr="009B3C65" w:rsidRDefault="00D449E8" w:rsidP="00D449E8">
            <w:pPr>
              <w:ind w:right="742"/>
              <w:rPr>
                <w:lang w:val="en-GB"/>
              </w:rPr>
            </w:pPr>
            <w:r w:rsidRPr="009B3C65">
              <w:rPr>
                <w:lang w:val="en-GB"/>
              </w:rPr>
              <w:t xml:space="preserve">In additions for NGA capable NorDig HEVC IRD user </w:t>
            </w:r>
            <w:r w:rsidRPr="0035617B">
              <w:rPr>
                <w:lang w:val="en-GB"/>
              </w:rPr>
              <w:t>shall</w:t>
            </w:r>
            <w:r w:rsidRPr="009B3C65">
              <w:rPr>
                <w:lang w:val="en-GB"/>
              </w:rPr>
              <w:t xml:space="preserve"> be able to select storable user preferences (stored as persistent settings) for following audio related functions (see chapter 16.4 for factory default values):</w:t>
            </w:r>
          </w:p>
          <w:p w14:paraId="1EF261D7" w14:textId="77777777" w:rsidR="00D449E8" w:rsidRPr="009B3C65" w:rsidRDefault="00D449E8" w:rsidP="00D449E8">
            <w:pPr>
              <w:ind w:right="742"/>
              <w:rPr>
                <w:lang w:val="en-GB"/>
              </w:rPr>
            </w:pPr>
            <w:r w:rsidRPr="009B3C65">
              <w:rPr>
                <w:lang w:val="en-GB"/>
              </w:rPr>
              <w:t>•</w:t>
            </w:r>
            <w:r w:rsidRPr="009B3C65">
              <w:rPr>
                <w:lang w:val="en-GB"/>
              </w:rPr>
              <w:tab/>
              <w:t>Dialogue Enhancement (on/off), see section 6.10</w:t>
            </w:r>
          </w:p>
          <w:p w14:paraId="53A0256F" w14:textId="77777777" w:rsidR="00D449E8" w:rsidRPr="009B3C65" w:rsidRDefault="00D449E8" w:rsidP="00D449E8">
            <w:pPr>
              <w:ind w:right="742"/>
              <w:rPr>
                <w:lang w:val="en-GB"/>
              </w:rPr>
            </w:pPr>
          </w:p>
          <w:p w14:paraId="25271F20" w14:textId="77777777" w:rsidR="00D449E8" w:rsidRPr="009B3C65" w:rsidRDefault="00D449E8" w:rsidP="00F634D3"/>
          <w:p w14:paraId="388129E0" w14:textId="77777777" w:rsidR="00D449E8" w:rsidRPr="009B3C65" w:rsidRDefault="00D449E8" w:rsidP="00F634D3"/>
          <w:p w14:paraId="2DDCB276" w14:textId="68E1C64B" w:rsidR="00B8795A" w:rsidRPr="009B3C65" w:rsidRDefault="00BF5A9F" w:rsidP="00F634D3">
            <w:r w:rsidRPr="009B3C65">
              <w:t xml:space="preserve">AC-4 </w:t>
            </w:r>
            <w:r w:rsidR="00B8795A" w:rsidRPr="009B3C65">
              <w:t>enable Dialogue Enhancement accessibility services by offering the possibility to adjust the relative level of the dialogue.</w:t>
            </w:r>
          </w:p>
          <w:p w14:paraId="06B7340F" w14:textId="77777777" w:rsidR="00B8795A" w:rsidRPr="009B3C65" w:rsidRDefault="00B8795A" w:rsidP="00F634D3">
            <w:pPr>
              <w:ind w:right="742"/>
              <w:rPr>
                <w:lang w:val="en-GB"/>
              </w:rPr>
            </w:pPr>
          </w:p>
          <w:p w14:paraId="3D54D919" w14:textId="63052499" w:rsidR="00B8795A" w:rsidRPr="009B3C65" w:rsidRDefault="00B8795A" w:rsidP="00F634D3">
            <w:pPr>
              <w:ind w:right="742"/>
              <w:rPr>
                <w:lang w:val="en-GB"/>
              </w:rPr>
            </w:pPr>
            <w:r w:rsidRPr="009B3C65">
              <w:rPr>
                <w:lang w:val="en-GB"/>
              </w:rPr>
              <w:t xml:space="preserve">In additions for </w:t>
            </w:r>
            <w:r w:rsidR="00D449E8" w:rsidRPr="009B3C65">
              <w:rPr>
                <w:lang w:val="en-GB"/>
              </w:rPr>
              <w:t xml:space="preserve">NGA </w:t>
            </w:r>
            <w:r w:rsidRPr="009B3C65">
              <w:rPr>
                <w:lang w:val="en-GB"/>
              </w:rPr>
              <w:t>capable NorDig HEVC IRD user shall be able to select storable user preferences (stored as persistent settings) for following audio related functions (see chapter 16.4 for factory default values):</w:t>
            </w:r>
            <w:r w:rsidR="00D449E8" w:rsidRPr="009B3C65">
              <w:rPr>
                <w:lang w:val="en-GB"/>
              </w:rPr>
              <w:br/>
            </w:r>
          </w:p>
          <w:p w14:paraId="05E9F4B2" w14:textId="121CDB06" w:rsidR="00D449E8" w:rsidRPr="005C5741" w:rsidRDefault="00B8795A" w:rsidP="00D449E8">
            <w:pPr>
              <w:pStyle w:val="ListParagraph"/>
              <w:numPr>
                <w:ilvl w:val="0"/>
                <w:numId w:val="375"/>
              </w:numPr>
              <w:ind w:right="742"/>
              <w:rPr>
                <w:lang w:val="en-GB"/>
              </w:rPr>
            </w:pPr>
            <w:r w:rsidRPr="009B3C65">
              <w:rPr>
                <w:lang w:val="en-GB"/>
              </w:rPr>
              <w:t>Dialogue Enhancement (on/off), see section 6.10</w:t>
            </w:r>
          </w:p>
          <w:p w14:paraId="19EB44CA" w14:textId="77777777" w:rsidR="00B8795A" w:rsidRPr="009B3C65" w:rsidRDefault="00B8795A" w:rsidP="00F634D3">
            <w:pPr>
              <w:ind w:right="742"/>
              <w:rPr>
                <w:lang w:val="en-GB"/>
              </w:rPr>
            </w:pPr>
          </w:p>
        </w:tc>
      </w:tr>
      <w:tr w:rsidR="00B8795A" w:rsidRPr="009B3C65" w14:paraId="14D5BA05" w14:textId="77777777" w:rsidTr="00F634D3">
        <w:tc>
          <w:tcPr>
            <w:tcW w:w="1418" w:type="dxa"/>
            <w:tcBorders>
              <w:left w:val="single" w:sz="8" w:space="0" w:color="000000"/>
              <w:bottom w:val="single" w:sz="8" w:space="0" w:color="000000"/>
            </w:tcBorders>
            <w:shd w:val="clear" w:color="auto" w:fill="BFBFBF"/>
          </w:tcPr>
          <w:p w14:paraId="216F46A1" w14:textId="5202FB60" w:rsidR="00B8795A" w:rsidRPr="009B3C65" w:rsidRDefault="00B8795A" w:rsidP="00F634D3">
            <w:pPr>
              <w:pStyle w:val="Tasktableheading"/>
            </w:pPr>
            <w:r w:rsidRPr="009B3C65">
              <w:lastRenderedPageBreak/>
              <w:t>IRD</w:t>
            </w:r>
            <w:r w:rsidR="00000F67" w:rsidRPr="009B3C65">
              <w:t xml:space="preserve"> variants and capability</w:t>
            </w:r>
          </w:p>
        </w:tc>
        <w:tc>
          <w:tcPr>
            <w:tcW w:w="7259" w:type="dxa"/>
            <w:gridSpan w:val="3"/>
            <w:tcBorders>
              <w:left w:val="single" w:sz="8" w:space="0" w:color="000000"/>
              <w:bottom w:val="single" w:sz="8" w:space="0" w:color="000000"/>
              <w:right w:val="single" w:sz="8" w:space="0" w:color="000000"/>
            </w:tcBorders>
          </w:tcPr>
          <w:p w14:paraId="44F562A2" w14:textId="21B38919" w:rsidR="00B8795A" w:rsidRPr="009B3C65" w:rsidRDefault="00B8795A" w:rsidP="00F634D3">
            <w:pPr>
              <w:pStyle w:val="NordigProfile"/>
            </w:pPr>
            <w:r w:rsidRPr="009B3C65">
              <w:t>HEVC</w:t>
            </w:r>
            <w:r w:rsidR="00000F67" w:rsidRPr="009B3C65">
              <w:t xml:space="preserve"> IRD</w:t>
            </w:r>
          </w:p>
        </w:tc>
      </w:tr>
      <w:tr w:rsidR="00B8795A" w:rsidRPr="009B3C65" w14:paraId="6674EC70" w14:textId="77777777" w:rsidTr="00F634D3">
        <w:tc>
          <w:tcPr>
            <w:tcW w:w="1418" w:type="dxa"/>
            <w:tcBorders>
              <w:left w:val="single" w:sz="8" w:space="0" w:color="000000"/>
              <w:bottom w:val="single" w:sz="8" w:space="0" w:color="000000"/>
            </w:tcBorders>
            <w:shd w:val="clear" w:color="auto" w:fill="BFBFBF"/>
          </w:tcPr>
          <w:p w14:paraId="664E0B22" w14:textId="77777777" w:rsidR="00B8795A" w:rsidRPr="009B3C65" w:rsidRDefault="00B8795A" w:rsidP="00F634D3">
            <w:pPr>
              <w:rPr>
                <w:rFonts w:cs="Arial"/>
                <w:b/>
                <w:i/>
              </w:rPr>
            </w:pPr>
            <w:r w:rsidRPr="009B3C65">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5B0E15D4" w14:textId="77777777" w:rsidR="00B8795A" w:rsidRPr="009B3C65" w:rsidRDefault="00B8795A" w:rsidP="00F634D3">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4668573B" w14:textId="77777777" w:rsidR="00B8795A" w:rsidRPr="009B3C65" w:rsidRDefault="00B8795A" w:rsidP="00F634D3">
            <w:pPr>
              <w:rPr>
                <w:bCs/>
                <w:lang w:val="en-US"/>
              </w:rPr>
            </w:pPr>
            <w:r w:rsidRPr="009B3C65">
              <w:rPr>
                <w:bCs/>
                <w:lang w:val="en-US"/>
              </w:rPr>
              <w:t>To verify that the IRD supports Dialogue Enhancement</w:t>
            </w:r>
          </w:p>
          <w:p w14:paraId="2BE75DE2" w14:textId="77777777" w:rsidR="00B8795A" w:rsidRPr="009B3C65" w:rsidRDefault="00B8795A" w:rsidP="00F634D3">
            <w:pPr>
              <w:rPr>
                <w:bCs/>
                <w:lang w:val="en-US"/>
              </w:rPr>
            </w:pPr>
          </w:p>
          <w:p w14:paraId="66096CB5" w14:textId="77777777" w:rsidR="00B8795A" w:rsidRPr="009B3C65" w:rsidRDefault="00B8795A" w:rsidP="00F634D3">
            <w:pPr>
              <w:rPr>
                <w:b/>
                <w:bCs/>
                <w:lang w:val="en-US"/>
              </w:rPr>
            </w:pPr>
            <w:r w:rsidRPr="009B3C65">
              <w:rPr>
                <w:b/>
                <w:bCs/>
                <w:lang w:val="en-US"/>
              </w:rPr>
              <w:t>Equipment:</w:t>
            </w:r>
          </w:p>
          <w:p w14:paraId="129C5225" w14:textId="77777777" w:rsidR="00B8795A" w:rsidRPr="009B3C65" w:rsidRDefault="00B8795A" w:rsidP="00F634D3">
            <w:pPr>
              <w:rPr>
                <w:b/>
                <w:bCs/>
                <w:lang w:val="en-US"/>
              </w:rPr>
            </w:pPr>
          </w:p>
          <w:p w14:paraId="1208089F" w14:textId="77777777" w:rsidR="00B8795A" w:rsidRPr="009B3C65" w:rsidRDefault="00B8795A" w:rsidP="00F634D3">
            <w:pPr>
              <w:rPr>
                <w:b/>
                <w:bCs/>
                <w:lang w:val="en-US"/>
              </w:rPr>
            </w:pPr>
            <w:r w:rsidRPr="009B3C65">
              <w:rPr>
                <w:b/>
                <w:bCs/>
                <w:noProof/>
                <w:lang w:val="en-GB" w:eastAsia="en-GB"/>
              </w:rPr>
              <mc:AlternateContent>
                <mc:Choice Requires="wpc">
                  <w:drawing>
                    <wp:inline distT="0" distB="0" distL="0" distR="0" wp14:anchorId="5946FF37" wp14:editId="13B9B700">
                      <wp:extent cx="4404995" cy="759460"/>
                      <wp:effectExtent l="6350" t="0" r="0" b="0"/>
                      <wp:docPr id="7115"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05"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06"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578882C7" w14:textId="77777777" w:rsidR="00161936" w:rsidRDefault="00161936" w:rsidP="00B8795A">
                                    <w:r>
                                      <w:t xml:space="preserve">Audio </w:t>
                                    </w:r>
                                  </w:p>
                                  <w:p w14:paraId="2B0DFE43" w14:textId="77777777" w:rsidR="00161936" w:rsidRDefault="00161936" w:rsidP="00B8795A">
                                    <w:r>
                                      <w:t>decoder</w:t>
                                    </w:r>
                                  </w:p>
                                </w:txbxContent>
                              </wps:txbx>
                              <wps:bodyPr rot="0" vert="horz" wrap="square" lIns="91440" tIns="45720" rIns="91440" bIns="45720" anchor="t" anchorCtr="0" upright="1">
                                <a:noAutofit/>
                              </wps:bodyPr>
                            </wps:wsp>
                            <wpg:wgp>
                              <wpg:cNvPr id="7107" name="Group 618"/>
                              <wpg:cNvGrpSpPr>
                                <a:grpSpLocks/>
                              </wpg:cNvGrpSpPr>
                              <wpg:grpSpPr bwMode="auto">
                                <a:xfrm>
                                  <a:off x="0" y="177614"/>
                                  <a:ext cx="3223370" cy="404832"/>
                                  <a:chOff x="3451" y="9083"/>
                                  <a:chExt cx="5076" cy="636"/>
                                </a:xfrm>
                              </wpg:grpSpPr>
                              <wps:wsp>
                                <wps:cNvPr id="7108"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894885C" w14:textId="77777777" w:rsidR="00161936" w:rsidRDefault="00161936" w:rsidP="00B8795A">
                                      <w:pPr>
                                        <w:jc w:val="center"/>
                                        <w:rPr>
                                          <w:sz w:val="16"/>
                                        </w:rPr>
                                      </w:pPr>
                                      <w:r>
                                        <w:rPr>
                                          <w:sz w:val="16"/>
                                        </w:rPr>
                                        <w:t>MUX</w:t>
                                      </w:r>
                                    </w:p>
                                  </w:txbxContent>
                                </wps:txbx>
                                <wps:bodyPr rot="0" vert="horz" wrap="square" lIns="91440" tIns="45720" rIns="91440" bIns="45720" anchor="t" anchorCtr="0" upright="1">
                                  <a:noAutofit/>
                                </wps:bodyPr>
                              </wps:wsp>
                              <wps:wsp>
                                <wps:cNvPr id="7109"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39D3C36C" w14:textId="77777777" w:rsidR="00161936" w:rsidRDefault="00161936" w:rsidP="00B8795A">
                                      <w:pPr>
                                        <w:jc w:val="center"/>
                                        <w:rPr>
                                          <w:sz w:val="16"/>
                                        </w:rPr>
                                      </w:pPr>
                                      <w:r>
                                        <w:rPr>
                                          <w:sz w:val="16"/>
                                        </w:rPr>
                                        <w:t>Exciter</w:t>
                                      </w:r>
                                    </w:p>
                                  </w:txbxContent>
                                </wps:txbx>
                                <wps:bodyPr rot="0" vert="horz" wrap="square" lIns="91440" tIns="45720" rIns="91440" bIns="45720" anchor="t" anchorCtr="0" upright="1">
                                  <a:noAutofit/>
                                </wps:bodyPr>
                              </wps:wsp>
                              <wps:wsp>
                                <wps:cNvPr id="7110"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11"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7F7D86F3" w14:textId="77777777" w:rsidR="00161936" w:rsidRDefault="00161936" w:rsidP="00B8795A">
                                      <w:pPr>
                                        <w:rPr>
                                          <w:sz w:val="16"/>
                                        </w:rPr>
                                      </w:pPr>
                                      <w:r>
                                        <w:rPr>
                                          <w:sz w:val="16"/>
                                        </w:rPr>
                                        <w:t>IRD</w:t>
                                      </w:r>
                                    </w:p>
                                  </w:txbxContent>
                                </wps:txbx>
                                <wps:bodyPr rot="0" vert="horz" wrap="square" lIns="91440" tIns="45720" rIns="91440" bIns="45720" anchor="t" anchorCtr="0" upright="1">
                                  <a:noAutofit/>
                                </wps:bodyPr>
                              </wps:wsp>
                              <wps:wsp>
                                <wps:cNvPr id="7112"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13"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112E39BA" w14:textId="77777777" w:rsidR="00161936" w:rsidRDefault="00161936" w:rsidP="00B8795A">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14"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5946FF37" id="_x0000_s1365"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">
                      <v:shape id="_x0000_s1366" type="#_x0000_t75" style="position:absolute;width:44049;height:7594;visibility:visible;mso-wrap-style:square">
                        <v:fill o:detectmouseclick="t"/>
                        <v:path o:connecttype="none"/>
                      </v:shape>
                      <v:line id="Line 616" o:spid="_x0000_s1367"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" strokeweight=".74pt">
                        <v:stroke endarrow="block"/>
                      </v:line>
                      <v:rect id="Rectangle 617" o:spid="_x0000_s1368"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" strokeweight=".74pt">
                        <v:textbox>
                          <w:txbxContent>
                            <w:p w14:paraId="578882C7" w14:textId="77777777" w:rsidR="00161936" w:rsidRDefault="00161936" w:rsidP="00B8795A">
                              <w:r>
                                <w:t xml:space="preserve">Audio </w:t>
                              </w:r>
                            </w:p>
                            <w:p w14:paraId="2B0DFE43" w14:textId="77777777" w:rsidR="00161936" w:rsidRDefault="00161936" w:rsidP="00B8795A">
                              <w:r>
                                <w:t>decoder</w:t>
                              </w:r>
                            </w:p>
                          </w:txbxContent>
                        </v:textbox>
                      </v:rect>
                      <v:group id="Group 618" o:spid="_x0000_s1369"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">
                        <v:rect id="Rectangle 619" o:spid="_x0000_s1370"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">
                          <v:textbox>
                            <w:txbxContent>
                              <w:p w14:paraId="7894885C" w14:textId="77777777" w:rsidR="00161936" w:rsidRDefault="00161936" w:rsidP="00B8795A">
                                <w:pPr>
                                  <w:jc w:val="center"/>
                                  <w:rPr>
                                    <w:sz w:val="16"/>
                                  </w:rPr>
                                </w:pPr>
                                <w:r>
                                  <w:rPr>
                                    <w:sz w:val="16"/>
                                  </w:rPr>
                                  <w:t>MUX</w:t>
                                </w:r>
                              </w:p>
                            </w:txbxContent>
                          </v:textbox>
                        </v:rect>
                        <v:rect id="Rectangle 620" o:spid="_x0000_s1371"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">
                          <v:textbox>
                            <w:txbxContent>
                              <w:p w14:paraId="39D3C36C" w14:textId="77777777" w:rsidR="00161936" w:rsidRDefault="00161936" w:rsidP="00B8795A">
                                <w:pPr>
                                  <w:jc w:val="center"/>
                                  <w:rPr>
                                    <w:sz w:val="16"/>
                                  </w:rPr>
                                </w:pPr>
                                <w:r>
                                  <w:rPr>
                                    <w:sz w:val="16"/>
                                  </w:rPr>
                                  <w:t>Exciter</w:t>
                                </w:r>
                              </w:p>
                            </w:txbxContent>
                          </v:textbox>
                        </v:rect>
                        <v:line id="Line 621" o:spid="_x0000_s1372"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">
                          <v:stroke endarrow="block"/>
                        </v:line>
                        <v:rect id="Rectangle 622" o:spid="_x0000_s1373"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">
                          <v:textbox>
                            <w:txbxContent>
                              <w:p w14:paraId="7F7D86F3" w14:textId="77777777" w:rsidR="00161936" w:rsidRDefault="00161936" w:rsidP="00B8795A">
                                <w:pPr>
                                  <w:rPr>
                                    <w:sz w:val="16"/>
                                  </w:rPr>
                                </w:pPr>
                                <w:r>
                                  <w:rPr>
                                    <w:sz w:val="16"/>
                                  </w:rPr>
                                  <w:t>IRD</w:t>
                                </w:r>
                              </w:p>
                            </w:txbxContent>
                          </v:textbox>
                        </v:rect>
                        <v:line id="Line 623" o:spid="_x0000_s1374"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">
                          <v:stroke endarrow="block"/>
                        </v:line>
                        <v:rect id="Rectangle 624" o:spid="_x0000_s1375"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">
                          <v:textbox>
                            <w:txbxContent>
                              <w:p w14:paraId="112E39BA" w14:textId="77777777" w:rsidR="00161936" w:rsidRDefault="00161936" w:rsidP="00B8795A">
                                <w:pPr>
                                  <w:rPr>
                                    <w:sz w:val="16"/>
                                  </w:rPr>
                                </w:pPr>
                                <w:r>
                                  <w:rPr>
                                    <w:sz w:val="16"/>
                                  </w:rPr>
                                  <w:t>TS Source</w:t>
                                </w:r>
                                <w:r>
                                  <w:rPr>
                                    <w:sz w:val="16"/>
                                  </w:rPr>
                                  <w:tab/>
                                </w:r>
                              </w:p>
                            </w:txbxContent>
                          </v:textbox>
                        </v:rect>
                        <v:line id="Line 625" o:spid="_x0000_s1376"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">
                          <v:stroke endarrow="block"/>
                        </v:line>
                      </v:group>
                      <w10:anchorlock/>
                    </v:group>
                  </w:pict>
                </mc:Fallback>
              </mc:AlternateContent>
            </w:r>
          </w:p>
          <w:p w14:paraId="593F718F" w14:textId="77777777" w:rsidR="00B8795A" w:rsidRPr="009B3C65" w:rsidRDefault="00B8795A" w:rsidP="00F634D3">
            <w:pPr>
              <w:rPr>
                <w:b/>
                <w:bCs/>
                <w:lang w:val="en-US"/>
              </w:rPr>
            </w:pPr>
          </w:p>
          <w:p w14:paraId="71F464D2" w14:textId="77777777" w:rsidR="00B8795A" w:rsidRPr="009B3C65" w:rsidRDefault="00B8795A" w:rsidP="00F634D3">
            <w:pPr>
              <w:rPr>
                <w:lang w:val="en-US"/>
              </w:rPr>
            </w:pPr>
            <w:r w:rsidRPr="009B3C65">
              <w:rPr>
                <w:lang w:val="en-US"/>
              </w:rPr>
              <w:t xml:space="preserve">The TS shall contain a service using AC-4 which </w:t>
            </w:r>
            <w:proofErr w:type="gramStart"/>
            <w:r w:rsidRPr="009B3C65">
              <w:rPr>
                <w:lang w:val="en-US"/>
              </w:rPr>
              <w:t>include</w:t>
            </w:r>
            <w:proofErr w:type="gramEnd"/>
            <w:r w:rsidRPr="009B3C65">
              <w:rPr>
                <w:lang w:val="en-US"/>
              </w:rPr>
              <w:t xml:space="preserve"> typically a noise signal with Dialogue Enhancement meta data which </w:t>
            </w:r>
            <w:proofErr w:type="gramStart"/>
            <w:r w:rsidRPr="009B3C65">
              <w:rPr>
                <w:lang w:val="en-US"/>
              </w:rPr>
              <w:t>gain</w:t>
            </w:r>
            <w:proofErr w:type="gramEnd"/>
            <w:r w:rsidRPr="009B3C65">
              <w:rPr>
                <w:lang w:val="en-US"/>
              </w:rPr>
              <w:t xml:space="preserve"> modules the noise when applied.</w:t>
            </w:r>
          </w:p>
          <w:p w14:paraId="47CCBF61" w14:textId="77777777" w:rsidR="00B8795A" w:rsidRPr="009B3C65" w:rsidRDefault="00B8795A" w:rsidP="00F634D3">
            <w:pPr>
              <w:rPr>
                <w:b/>
                <w:bCs/>
              </w:rPr>
            </w:pPr>
          </w:p>
          <w:p w14:paraId="14D6C615" w14:textId="77777777" w:rsidR="00B8795A" w:rsidRPr="009B3C65" w:rsidRDefault="00B8795A" w:rsidP="00F634D3">
            <w:pPr>
              <w:rPr>
                <w:b/>
                <w:lang w:val="en-US"/>
              </w:rPr>
            </w:pPr>
            <w:r w:rsidRPr="009B3C65">
              <w:rPr>
                <w:b/>
                <w:lang w:val="en-US"/>
              </w:rPr>
              <w:t>Test procedure:</w:t>
            </w:r>
          </w:p>
          <w:p w14:paraId="0E79BEF1" w14:textId="77777777" w:rsidR="00B8795A" w:rsidRPr="009B3C65" w:rsidRDefault="00B8795A" w:rsidP="00F634D3">
            <w:pPr>
              <w:rPr>
                <w:lang w:val="en-US"/>
              </w:rPr>
            </w:pPr>
          </w:p>
          <w:p w14:paraId="6F9ED693" w14:textId="77777777" w:rsidR="00B8795A" w:rsidRPr="009B3C65" w:rsidRDefault="00B8795A" w:rsidP="00AD1FCF">
            <w:pPr>
              <w:pStyle w:val="ListParagraph"/>
              <w:numPr>
                <w:ilvl w:val="0"/>
                <w:numId w:val="285"/>
              </w:numPr>
              <w:rPr>
                <w:lang w:val="en-US"/>
              </w:rPr>
            </w:pPr>
            <w:r w:rsidRPr="009B3C65">
              <w:rPr>
                <w:lang w:val="en-US"/>
              </w:rPr>
              <w:t>Verify that service has an AC-4 audio available including dialogue enhancement meta data.</w:t>
            </w:r>
          </w:p>
          <w:p w14:paraId="3B9AB9FE" w14:textId="6C5284FF" w:rsidR="00B8795A" w:rsidRPr="009B3C65" w:rsidRDefault="00B8795A" w:rsidP="00AD1FCF">
            <w:pPr>
              <w:pStyle w:val="ListParagraph"/>
              <w:numPr>
                <w:ilvl w:val="0"/>
                <w:numId w:val="285"/>
              </w:numPr>
              <w:rPr>
                <w:lang w:val="en-US"/>
              </w:rPr>
            </w:pPr>
            <w:r w:rsidRPr="009B3C65">
              <w:rPr>
                <w:lang w:val="en-US"/>
              </w:rPr>
              <w:t>In</w:t>
            </w:r>
            <w:r w:rsidR="005D43EB" w:rsidRPr="009B3C65">
              <w:rPr>
                <w:lang w:val="en-US"/>
              </w:rPr>
              <w:t xml:space="preserve"> </w:t>
            </w:r>
            <w:r w:rsidR="00587AA8" w:rsidRPr="009B3C65">
              <w:rPr>
                <w:lang w:val="en-US"/>
              </w:rPr>
              <w:t xml:space="preserve">IRD </w:t>
            </w:r>
            <w:r w:rsidRPr="009B3C65">
              <w:rPr>
                <w:lang w:val="en-US"/>
              </w:rPr>
              <w:t>menu, select Dialogue Enhancement off.</w:t>
            </w:r>
          </w:p>
          <w:p w14:paraId="39DE1107" w14:textId="77777777" w:rsidR="00B8795A" w:rsidRPr="009B3C65" w:rsidRDefault="00B8795A" w:rsidP="00AD1FCF">
            <w:pPr>
              <w:pStyle w:val="ListParagraph"/>
              <w:numPr>
                <w:ilvl w:val="0"/>
                <w:numId w:val="285"/>
              </w:numPr>
              <w:rPr>
                <w:lang w:val="en-US"/>
              </w:rPr>
            </w:pPr>
            <w:r w:rsidRPr="009B3C65">
              <w:rPr>
                <w:lang w:val="en-US"/>
              </w:rPr>
              <w:t>Verify that AC-4 is decoded and static noise is played.</w:t>
            </w:r>
          </w:p>
          <w:p w14:paraId="17400586" w14:textId="09F2787A" w:rsidR="00B8795A" w:rsidRPr="009B3C65" w:rsidRDefault="00B8795A" w:rsidP="00AD1FCF">
            <w:pPr>
              <w:pStyle w:val="ListParagraph"/>
              <w:numPr>
                <w:ilvl w:val="0"/>
                <w:numId w:val="285"/>
              </w:numPr>
              <w:rPr>
                <w:lang w:val="en-US"/>
              </w:rPr>
            </w:pPr>
            <w:r w:rsidRPr="009B3C65">
              <w:rPr>
                <w:lang w:val="en-US"/>
              </w:rPr>
              <w:t xml:space="preserve">In </w:t>
            </w:r>
            <w:r w:rsidR="00587AA8" w:rsidRPr="009B3C65">
              <w:rPr>
                <w:lang w:val="en-US"/>
              </w:rPr>
              <w:t xml:space="preserve">IRD </w:t>
            </w:r>
            <w:r w:rsidRPr="009B3C65">
              <w:rPr>
                <w:lang w:val="en-US"/>
              </w:rPr>
              <w:t>menu, select Dialogue Enhancement on.</w:t>
            </w:r>
          </w:p>
          <w:p w14:paraId="0E20A034" w14:textId="675679E9" w:rsidR="00B8795A" w:rsidRPr="009B3C65" w:rsidRDefault="00B8795A" w:rsidP="00AD1FCF">
            <w:pPr>
              <w:pStyle w:val="ListParagraph"/>
              <w:numPr>
                <w:ilvl w:val="0"/>
                <w:numId w:val="285"/>
              </w:numPr>
              <w:rPr>
                <w:lang w:val="en-US"/>
              </w:rPr>
            </w:pPr>
            <w:r w:rsidRPr="009B3C65">
              <w:rPr>
                <w:lang w:val="en-US"/>
              </w:rPr>
              <w:t>Verify that AC-4 is decoded and that gain modulated noise is played.</w:t>
            </w:r>
          </w:p>
          <w:p w14:paraId="14AE990D" w14:textId="77777777" w:rsidR="00B8795A" w:rsidRPr="009B3C65" w:rsidRDefault="00B8795A" w:rsidP="00F634D3"/>
          <w:p w14:paraId="09323702" w14:textId="77777777" w:rsidR="00B8795A" w:rsidRPr="009B3C65" w:rsidRDefault="00B8795A" w:rsidP="00F634D3"/>
        </w:tc>
      </w:tr>
      <w:tr w:rsidR="00B8795A" w:rsidRPr="009B3C65" w14:paraId="2CD90BAC" w14:textId="77777777" w:rsidTr="00F634D3">
        <w:tc>
          <w:tcPr>
            <w:tcW w:w="1418" w:type="dxa"/>
            <w:tcBorders>
              <w:left w:val="single" w:sz="8" w:space="0" w:color="000000"/>
              <w:bottom w:val="single" w:sz="8" w:space="0" w:color="000000"/>
            </w:tcBorders>
            <w:shd w:val="clear" w:color="auto" w:fill="BFBFBF"/>
          </w:tcPr>
          <w:p w14:paraId="2E9F850B" w14:textId="77777777" w:rsidR="00B8795A" w:rsidRPr="009B3C65" w:rsidRDefault="00B8795A" w:rsidP="00F634D3">
            <w:pPr>
              <w:rPr>
                <w:rFonts w:cs="Arial"/>
                <w:b/>
                <w:i/>
              </w:rPr>
            </w:pPr>
            <w:r w:rsidRPr="009B3C65">
              <w:rPr>
                <w:rFonts w:cs="Arial"/>
                <w:b/>
                <w:i/>
              </w:rPr>
              <w:t>Test result(s)</w:t>
            </w:r>
          </w:p>
        </w:tc>
        <w:tc>
          <w:tcPr>
            <w:tcW w:w="7259" w:type="dxa"/>
            <w:gridSpan w:val="3"/>
            <w:tcBorders>
              <w:left w:val="single" w:sz="8" w:space="0" w:color="000000"/>
              <w:bottom w:val="single" w:sz="8" w:space="0" w:color="000000"/>
              <w:right w:val="single" w:sz="8" w:space="0" w:color="000000"/>
            </w:tcBorders>
          </w:tcPr>
          <w:p w14:paraId="38BFB03E" w14:textId="77777777" w:rsidR="00B8795A" w:rsidRPr="009B3C65" w:rsidRDefault="00B8795A" w:rsidP="00F634D3"/>
        </w:tc>
      </w:tr>
      <w:tr w:rsidR="00B8795A" w:rsidRPr="009B3C65" w14:paraId="7465F1E5" w14:textId="77777777" w:rsidTr="00F634D3">
        <w:tc>
          <w:tcPr>
            <w:tcW w:w="1418" w:type="dxa"/>
            <w:tcBorders>
              <w:left w:val="single" w:sz="8" w:space="0" w:color="000000"/>
              <w:bottom w:val="single" w:sz="8" w:space="0" w:color="000000"/>
            </w:tcBorders>
            <w:shd w:val="clear" w:color="auto" w:fill="BFBFBF"/>
          </w:tcPr>
          <w:p w14:paraId="1DA19476" w14:textId="77777777" w:rsidR="00B8795A" w:rsidRPr="009B3C65" w:rsidRDefault="00B8795A" w:rsidP="00F634D3">
            <w:pPr>
              <w:rPr>
                <w:rFonts w:cs="Arial"/>
                <w:b/>
                <w:i/>
              </w:rPr>
            </w:pPr>
            <w:r w:rsidRPr="009B3C65">
              <w:rPr>
                <w:rFonts w:cs="Arial"/>
                <w:b/>
                <w:i/>
              </w:rPr>
              <w:t>Conformity</w:t>
            </w:r>
          </w:p>
        </w:tc>
        <w:tc>
          <w:tcPr>
            <w:tcW w:w="7259" w:type="dxa"/>
            <w:gridSpan w:val="3"/>
            <w:tcBorders>
              <w:left w:val="single" w:sz="8" w:space="0" w:color="000000"/>
              <w:bottom w:val="single" w:sz="8" w:space="0" w:color="000000"/>
              <w:right w:val="single" w:sz="8" w:space="0" w:color="000000"/>
            </w:tcBorders>
          </w:tcPr>
          <w:p w14:paraId="5AC93793" w14:textId="77777777" w:rsidR="00B8795A" w:rsidRPr="009B3C65" w:rsidRDefault="00B8795A" w:rsidP="00F634D3">
            <w:pPr>
              <w:rPr>
                <w:lang w:val="en-GB"/>
              </w:rPr>
            </w:pP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 xml:space="preserve">OK </w:t>
            </w:r>
            <w:r w:rsidRPr="009B3C65">
              <w:rPr>
                <w:b/>
                <w:lang w:val="en-GB"/>
              </w:rPr>
              <w:tab/>
            </w:r>
            <w:r w:rsidRPr="009B3C65">
              <w:rPr>
                <w:b/>
                <w:lang w:val="en-GB"/>
              </w:rPr>
              <w:tab/>
              <w:t xml:space="preserve">Fault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Major </w:t>
            </w:r>
            <w:r w:rsidRPr="009B3C65">
              <w:rPr>
                <w:lang w:val="en-GB"/>
              </w:rPr>
              <w:tab/>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Minor, define fail reason in comments</w:t>
            </w:r>
          </w:p>
        </w:tc>
      </w:tr>
      <w:tr w:rsidR="00B8795A" w:rsidRPr="009B3C65" w14:paraId="1C4DFA50" w14:textId="77777777" w:rsidTr="00F634D3">
        <w:tc>
          <w:tcPr>
            <w:tcW w:w="1418" w:type="dxa"/>
            <w:tcBorders>
              <w:left w:val="single" w:sz="8" w:space="0" w:color="000000"/>
              <w:bottom w:val="single" w:sz="8" w:space="0" w:color="000000"/>
            </w:tcBorders>
            <w:shd w:val="clear" w:color="auto" w:fill="BFBFBF"/>
          </w:tcPr>
          <w:p w14:paraId="05FDC2D3" w14:textId="77777777" w:rsidR="00B8795A" w:rsidRPr="009B3C65" w:rsidRDefault="00B8795A" w:rsidP="00F634D3">
            <w:pPr>
              <w:rPr>
                <w:rFonts w:cs="Arial"/>
                <w:b/>
                <w:i/>
              </w:rPr>
            </w:pPr>
            <w:r w:rsidRPr="009B3C65">
              <w:rPr>
                <w:rFonts w:cs="Arial"/>
                <w:b/>
                <w:i/>
              </w:rPr>
              <w:t>Comments</w:t>
            </w:r>
          </w:p>
        </w:tc>
        <w:tc>
          <w:tcPr>
            <w:tcW w:w="7259" w:type="dxa"/>
            <w:gridSpan w:val="3"/>
            <w:tcBorders>
              <w:left w:val="single" w:sz="8" w:space="0" w:color="000000"/>
              <w:bottom w:val="single" w:sz="8" w:space="0" w:color="000000"/>
              <w:right w:val="single" w:sz="8" w:space="0" w:color="000000"/>
            </w:tcBorders>
          </w:tcPr>
          <w:p w14:paraId="7327CA07" w14:textId="77777777" w:rsidR="00B8795A" w:rsidRPr="009B3C65" w:rsidRDefault="00B8795A" w:rsidP="00F634D3">
            <w:pPr>
              <w:rPr>
                <w:lang w:val="en-GB"/>
              </w:rPr>
            </w:pPr>
            <w:r w:rsidRPr="009B3C65">
              <w:rPr>
                <w:lang w:val="en-GB"/>
              </w:rPr>
              <w:t xml:space="preserve">If </w:t>
            </w:r>
            <w:proofErr w:type="gramStart"/>
            <w:r w:rsidRPr="009B3C65">
              <w:rPr>
                <w:lang w:val="en-GB"/>
              </w:rPr>
              <w:t>possible</w:t>
            </w:r>
            <w:proofErr w:type="gramEnd"/>
            <w:r w:rsidRPr="009B3C65">
              <w:rPr>
                <w:lang w:val="en-GB"/>
              </w:rPr>
              <w:t xml:space="preserve"> describe if fault can be fixed with software update: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YES</w:t>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NO</w:t>
            </w:r>
          </w:p>
          <w:p w14:paraId="587E6348" w14:textId="77777777" w:rsidR="00B8795A" w:rsidRPr="009B3C65" w:rsidRDefault="00B8795A" w:rsidP="00F634D3">
            <w:pPr>
              <w:rPr>
                <w:lang w:val="en-GB"/>
              </w:rPr>
            </w:pPr>
            <w:r w:rsidRPr="009B3C65">
              <w:rPr>
                <w:lang w:val="en-GB"/>
              </w:rPr>
              <w:t xml:space="preserve">Describe more specific faults and/or other information </w:t>
            </w:r>
          </w:p>
          <w:p w14:paraId="03B39B00" w14:textId="77777777" w:rsidR="00B8795A" w:rsidRPr="009B3C65" w:rsidRDefault="00B8795A" w:rsidP="00F634D3">
            <w:pPr>
              <w:rPr>
                <w:lang w:val="en-GB"/>
              </w:rPr>
            </w:pPr>
          </w:p>
        </w:tc>
      </w:tr>
      <w:tr w:rsidR="00B8795A" w:rsidRPr="0006573A" w14:paraId="30CA3B05" w14:textId="77777777" w:rsidTr="00F634D3">
        <w:tc>
          <w:tcPr>
            <w:tcW w:w="1418" w:type="dxa"/>
            <w:tcBorders>
              <w:left w:val="single" w:sz="8" w:space="0" w:color="000000"/>
              <w:bottom w:val="single" w:sz="8" w:space="0" w:color="000000"/>
            </w:tcBorders>
            <w:shd w:val="clear" w:color="auto" w:fill="BFBFBF"/>
          </w:tcPr>
          <w:p w14:paraId="76888216" w14:textId="77777777" w:rsidR="00B8795A" w:rsidRPr="009B3C65" w:rsidRDefault="00B8795A" w:rsidP="00F634D3">
            <w:pPr>
              <w:rPr>
                <w:rFonts w:cs="Arial"/>
                <w:b/>
                <w:i/>
              </w:rPr>
            </w:pPr>
            <w:r w:rsidRPr="009B3C65">
              <w:rPr>
                <w:rFonts w:cs="Arial"/>
                <w:b/>
                <w:i/>
              </w:rPr>
              <w:t>Date</w:t>
            </w:r>
          </w:p>
        </w:tc>
        <w:tc>
          <w:tcPr>
            <w:tcW w:w="3685" w:type="dxa"/>
            <w:tcBorders>
              <w:left w:val="single" w:sz="8" w:space="0" w:color="000000"/>
              <w:bottom w:val="single" w:sz="8" w:space="0" w:color="000000"/>
            </w:tcBorders>
          </w:tcPr>
          <w:p w14:paraId="6DF37A94" w14:textId="77777777" w:rsidR="00B8795A" w:rsidRPr="009B3C65" w:rsidRDefault="00B8795A" w:rsidP="00F634D3">
            <w:pPr>
              <w:rPr>
                <w:rFonts w:cs="Arial"/>
                <w:b/>
                <w:i/>
              </w:rPr>
            </w:pPr>
          </w:p>
        </w:tc>
        <w:tc>
          <w:tcPr>
            <w:tcW w:w="1087" w:type="dxa"/>
            <w:tcBorders>
              <w:left w:val="single" w:sz="8" w:space="0" w:color="000000"/>
              <w:bottom w:val="single" w:sz="8" w:space="0" w:color="000000"/>
            </w:tcBorders>
            <w:shd w:val="clear" w:color="auto" w:fill="BFBFBF"/>
          </w:tcPr>
          <w:p w14:paraId="30B271E2" w14:textId="77777777" w:rsidR="00B8795A" w:rsidRPr="009B3C65" w:rsidRDefault="00B8795A" w:rsidP="00F634D3">
            <w:pPr>
              <w:rPr>
                <w:rFonts w:cs="Arial"/>
                <w:b/>
                <w:i/>
              </w:rPr>
            </w:pPr>
            <w:r w:rsidRPr="009B3C65">
              <w:rPr>
                <w:rFonts w:cs="Arial"/>
                <w:b/>
                <w:i/>
              </w:rPr>
              <w:t>Sign</w:t>
            </w:r>
          </w:p>
        </w:tc>
        <w:tc>
          <w:tcPr>
            <w:tcW w:w="2487" w:type="dxa"/>
            <w:tcBorders>
              <w:left w:val="single" w:sz="8" w:space="0" w:color="000000"/>
              <w:bottom w:val="single" w:sz="8" w:space="0" w:color="000000"/>
              <w:right w:val="single" w:sz="8" w:space="0" w:color="000000"/>
            </w:tcBorders>
          </w:tcPr>
          <w:p w14:paraId="48C7B727" w14:textId="77777777" w:rsidR="00B8795A" w:rsidRPr="009B3C65" w:rsidRDefault="00B8795A" w:rsidP="00F634D3">
            <w:pPr>
              <w:rPr>
                <w:rFonts w:cs="Arial"/>
                <w:b/>
                <w:i/>
              </w:rPr>
            </w:pPr>
          </w:p>
        </w:tc>
      </w:tr>
    </w:tbl>
    <w:p w14:paraId="5998A335" w14:textId="1F3872CC" w:rsidR="005163F6" w:rsidRDefault="005163F6" w:rsidP="001A3946"/>
    <w:p w14:paraId="5398B92D"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795A" w:rsidRPr="009B3C65" w14:paraId="72FBFE1E"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0FAA1668" w14:textId="77777777" w:rsidR="00B8795A" w:rsidRPr="009B3C65" w:rsidRDefault="00B8795A" w:rsidP="00F634D3">
            <w:pPr>
              <w:rPr>
                <w:rFonts w:cs="Arial"/>
                <w:b/>
                <w:i/>
              </w:rPr>
            </w:pPr>
            <w:r w:rsidRPr="009B3C65">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B2A5B44" w14:textId="31217278" w:rsidR="00B8795A" w:rsidRPr="009B3C65" w:rsidRDefault="00B8795A" w:rsidP="0008567E">
            <w:pPr>
              <w:pStyle w:val="Task2"/>
            </w:pPr>
            <w:bookmarkStart w:id="424" w:name="_Toc526262323"/>
            <w:r w:rsidRPr="009B3C65">
              <w:t xml:space="preserve"> </w:t>
            </w:r>
            <w:bookmarkStart w:id="425" w:name="_Toc102128328"/>
            <w:bookmarkStart w:id="426" w:name="_Toc147824521"/>
            <w:bookmarkStart w:id="427" w:name="_Toc147824908"/>
            <w:r w:rsidR="00BF5A9F" w:rsidRPr="009B3C65">
              <w:t xml:space="preserve">Automatic </w:t>
            </w:r>
            <w:r w:rsidRPr="009B3C65">
              <w:t xml:space="preserve">Audio PID/Stream </w:t>
            </w:r>
            <w:proofErr w:type="spellStart"/>
            <w:r w:rsidRPr="009B3C65">
              <w:t>prioritisation</w:t>
            </w:r>
            <w:proofErr w:type="spellEnd"/>
            <w:r w:rsidRPr="009B3C65">
              <w:t xml:space="preserve"> for NGA capable NorDig HEVC IRDs</w:t>
            </w:r>
            <w:bookmarkEnd w:id="424"/>
            <w:bookmarkEnd w:id="425"/>
            <w:bookmarkEnd w:id="426"/>
            <w:bookmarkEnd w:id="427"/>
          </w:p>
        </w:tc>
      </w:tr>
      <w:tr w:rsidR="00B8795A" w:rsidRPr="009B3C65" w14:paraId="6384A91A" w14:textId="77777777" w:rsidTr="00F634D3">
        <w:tc>
          <w:tcPr>
            <w:tcW w:w="1418" w:type="dxa"/>
            <w:tcBorders>
              <w:left w:val="single" w:sz="8" w:space="0" w:color="000000"/>
              <w:bottom w:val="single" w:sz="8" w:space="0" w:color="000000"/>
            </w:tcBorders>
            <w:shd w:val="clear" w:color="auto" w:fill="BFBFBF"/>
          </w:tcPr>
          <w:p w14:paraId="4850AA80" w14:textId="77777777" w:rsidR="00B8795A" w:rsidRPr="009B3C65" w:rsidRDefault="00B8795A" w:rsidP="00F634D3">
            <w:pPr>
              <w:rPr>
                <w:rFonts w:cs="Arial"/>
                <w:b/>
                <w:i/>
              </w:rPr>
            </w:pPr>
            <w:r w:rsidRPr="009B3C65">
              <w:rPr>
                <w:rFonts w:cs="Arial"/>
                <w:b/>
                <w:i/>
              </w:rPr>
              <w:t>Section</w:t>
            </w:r>
          </w:p>
        </w:tc>
        <w:tc>
          <w:tcPr>
            <w:tcW w:w="7259" w:type="dxa"/>
            <w:gridSpan w:val="3"/>
            <w:tcBorders>
              <w:left w:val="single" w:sz="8" w:space="0" w:color="000000"/>
              <w:bottom w:val="single" w:sz="8" w:space="0" w:color="000000"/>
              <w:right w:val="single" w:sz="8" w:space="0" w:color="000000"/>
            </w:tcBorders>
          </w:tcPr>
          <w:p w14:paraId="59A9D607" w14:textId="77777777" w:rsidR="00B8795A" w:rsidRPr="009B3C65" w:rsidRDefault="00B8795A" w:rsidP="00F634D3">
            <w:pPr>
              <w:pStyle w:val="NordigChapter"/>
            </w:pPr>
            <w:r w:rsidRPr="009B3C65">
              <w:t>NorDig Unified 6.5.2</w:t>
            </w:r>
          </w:p>
        </w:tc>
      </w:tr>
      <w:tr w:rsidR="00B8795A" w:rsidRPr="009B3C65" w14:paraId="25908E73" w14:textId="77777777" w:rsidTr="00F634D3">
        <w:tc>
          <w:tcPr>
            <w:tcW w:w="1418" w:type="dxa"/>
            <w:tcBorders>
              <w:left w:val="single" w:sz="8" w:space="0" w:color="000000"/>
              <w:bottom w:val="single" w:sz="8" w:space="0" w:color="000000"/>
            </w:tcBorders>
            <w:shd w:val="clear" w:color="auto" w:fill="BFBFBF"/>
          </w:tcPr>
          <w:p w14:paraId="73582D20" w14:textId="77777777" w:rsidR="00B8795A" w:rsidRPr="009B3C65" w:rsidRDefault="00B8795A" w:rsidP="00F634D3">
            <w:pPr>
              <w:rPr>
                <w:rFonts w:cs="Arial"/>
                <w:b/>
                <w:i/>
              </w:rPr>
            </w:pPr>
            <w:r w:rsidRPr="009B3C65">
              <w:rPr>
                <w:rFonts w:cs="Arial"/>
                <w:b/>
                <w:i/>
              </w:rPr>
              <w:t>Requirement</w:t>
            </w:r>
          </w:p>
        </w:tc>
        <w:tc>
          <w:tcPr>
            <w:tcW w:w="7259" w:type="dxa"/>
            <w:gridSpan w:val="3"/>
            <w:tcBorders>
              <w:left w:val="single" w:sz="8" w:space="0" w:color="000000"/>
              <w:bottom w:val="single" w:sz="8" w:space="0" w:color="000000"/>
              <w:right w:val="single" w:sz="8" w:space="0" w:color="000000"/>
            </w:tcBorders>
          </w:tcPr>
          <w:p w14:paraId="4CBEBE4A" w14:textId="77777777" w:rsidR="00B8795A" w:rsidRPr="009B3C65" w:rsidRDefault="00B8795A" w:rsidP="00F634D3">
            <w:pPr>
              <w:ind w:right="743"/>
              <w:rPr>
                <w:szCs w:val="22"/>
              </w:rPr>
            </w:pPr>
            <w:r w:rsidRPr="009B3C65">
              <w:rPr>
                <w:szCs w:val="22"/>
              </w:rPr>
              <w:t xml:space="preserve">NGA capable NorDig HEVC IRD </w:t>
            </w:r>
            <w:r w:rsidRPr="009B3C65">
              <w:rPr>
                <w:bCs/>
                <w:szCs w:val="22"/>
              </w:rPr>
              <w:t>shall</w:t>
            </w:r>
            <w:r w:rsidRPr="009B3C65">
              <w:rPr>
                <w:szCs w:val="22"/>
              </w:rPr>
              <w:t xml:space="preserve"> prioritise the selection of NGA/AC-4 audio PID/stream over other audio PIDs/streams using other audio codecs when:</w:t>
            </w:r>
          </w:p>
          <w:p w14:paraId="4C96F0F4" w14:textId="77777777" w:rsidR="00B8795A" w:rsidRPr="009B3C65" w:rsidRDefault="00B8795A" w:rsidP="00AD1FCF">
            <w:pPr>
              <w:pStyle w:val="ListParagraph"/>
              <w:numPr>
                <w:ilvl w:val="0"/>
                <w:numId w:val="286"/>
              </w:numPr>
              <w:suppressAutoHyphens w:val="0"/>
              <w:ind w:right="743"/>
              <w:contextualSpacing w:val="0"/>
              <w:rPr>
                <w:szCs w:val="22"/>
              </w:rPr>
            </w:pPr>
            <w:r w:rsidRPr="009B3C65">
              <w:rPr>
                <w:szCs w:val="22"/>
              </w:rPr>
              <w:t>NGA stream signalised a language that matches IRD user preference settings for primary audio language. (See section 6.5.4.1 how IRD shall detect language for PMT signalling), or</w:t>
            </w:r>
          </w:p>
          <w:p w14:paraId="55A692D6" w14:textId="77777777" w:rsidR="00B8795A" w:rsidRPr="009B3C65" w:rsidRDefault="00B8795A" w:rsidP="00AD1FCF">
            <w:pPr>
              <w:pStyle w:val="ListParagraph"/>
              <w:numPr>
                <w:ilvl w:val="0"/>
                <w:numId w:val="286"/>
              </w:numPr>
              <w:suppressAutoHyphens w:val="0"/>
              <w:ind w:right="743"/>
              <w:contextualSpacing w:val="0"/>
              <w:rPr>
                <w:szCs w:val="22"/>
              </w:rPr>
            </w:pPr>
            <w:r w:rsidRPr="009B3C65">
              <w:rPr>
                <w:szCs w:val="22"/>
              </w:rPr>
              <w:t>NGA stream does not signalise any language (in PMT), or</w:t>
            </w:r>
          </w:p>
          <w:p w14:paraId="11960093" w14:textId="48CDF8D1" w:rsidR="00D449E8" w:rsidRPr="009B3C65" w:rsidRDefault="00D449E8" w:rsidP="00D449E8">
            <w:pPr>
              <w:pStyle w:val="ListParagraph"/>
              <w:numPr>
                <w:ilvl w:val="0"/>
                <w:numId w:val="286"/>
              </w:numPr>
              <w:suppressAutoHyphens w:val="0"/>
              <w:spacing w:after="160"/>
              <w:ind w:right="742"/>
              <w:contextualSpacing w:val="0"/>
              <w:rPr>
                <w:szCs w:val="22"/>
              </w:rPr>
            </w:pPr>
            <w:r w:rsidRPr="009B3C65">
              <w:rPr>
                <w:szCs w:val="22"/>
              </w:rPr>
              <w:t>No NGA stream matches the user preference settings for primary audio language and no non-NGA stream matches the IRD user preference settings for primary and secondary audio language.</w:t>
            </w:r>
          </w:p>
          <w:p w14:paraId="4E67759A" w14:textId="77777777" w:rsidR="00B8795A" w:rsidRPr="009B3C65" w:rsidRDefault="00B8795A" w:rsidP="00F634D3">
            <w:pPr>
              <w:ind w:right="742"/>
              <w:rPr>
                <w:szCs w:val="22"/>
              </w:rPr>
            </w:pPr>
            <w:r w:rsidRPr="009B3C65">
              <w:rPr>
                <w:szCs w:val="22"/>
              </w:rPr>
              <w:lastRenderedPageBreak/>
              <w:t xml:space="preserve">Otherwise, the non-NGA audio PIDs/streams </w:t>
            </w:r>
            <w:r w:rsidRPr="009B3C65">
              <w:rPr>
                <w:bCs/>
                <w:szCs w:val="22"/>
              </w:rPr>
              <w:t>shall</w:t>
            </w:r>
            <w:r w:rsidRPr="009B3C65">
              <w:rPr>
                <w:szCs w:val="22"/>
              </w:rPr>
              <w:t xml:space="preserve"> be selected in accordance with section 6.5.3 below.   </w:t>
            </w:r>
          </w:p>
          <w:p w14:paraId="72176364" w14:textId="2EF7851E" w:rsidR="00B8795A" w:rsidRPr="009B3C65" w:rsidRDefault="00D449E8" w:rsidP="00F634D3">
            <w:pPr>
              <w:rPr>
                <w:szCs w:val="22"/>
              </w:rPr>
            </w:pPr>
            <w:r w:rsidRPr="009B3C65">
              <w:t xml:space="preserve">If </w:t>
            </w:r>
            <w:r w:rsidR="00B8795A" w:rsidRPr="009B3C65">
              <w:rPr>
                <w:szCs w:val="22"/>
              </w:rPr>
              <w:t xml:space="preserve">NGA capable </w:t>
            </w:r>
            <w:r w:rsidR="00B8795A" w:rsidRPr="009B3C65">
              <w:t xml:space="preserve">NorDig HEVC IRD finds more than one NGA stream that matches the primary audio language, </w:t>
            </w:r>
            <w:r w:rsidRPr="009B3C65">
              <w:t xml:space="preserve">or finds none of the NGA streams match the primary audio language </w:t>
            </w:r>
            <w:r w:rsidR="00B8795A" w:rsidRPr="009B3C65">
              <w:t xml:space="preserve">the </w:t>
            </w:r>
            <w:r w:rsidRPr="009B3C65">
              <w:t xml:space="preserve">NGA </w:t>
            </w:r>
            <w:r w:rsidR="00B8795A" w:rsidRPr="009B3C65">
              <w:t xml:space="preserve">stream with lowest PID </w:t>
            </w:r>
            <w:r w:rsidR="00B8795A" w:rsidRPr="009B3C65">
              <w:rPr>
                <w:bCs/>
              </w:rPr>
              <w:t>shall</w:t>
            </w:r>
            <w:r w:rsidR="00B8795A" w:rsidRPr="009B3C65">
              <w:t xml:space="preserve"> be selected.</w:t>
            </w:r>
          </w:p>
          <w:p w14:paraId="522D0E75" w14:textId="77777777" w:rsidR="00B8795A" w:rsidRPr="009B3C65" w:rsidRDefault="00B8795A" w:rsidP="00F634D3">
            <w:pPr>
              <w:ind w:right="742"/>
              <w:rPr>
                <w:lang w:val="en-GB"/>
              </w:rPr>
            </w:pPr>
          </w:p>
        </w:tc>
      </w:tr>
      <w:tr w:rsidR="00B8795A" w:rsidRPr="009B3C65" w14:paraId="0D7CC123" w14:textId="77777777" w:rsidTr="00F634D3">
        <w:tc>
          <w:tcPr>
            <w:tcW w:w="1418" w:type="dxa"/>
            <w:tcBorders>
              <w:left w:val="single" w:sz="8" w:space="0" w:color="000000"/>
              <w:bottom w:val="single" w:sz="8" w:space="0" w:color="000000"/>
            </w:tcBorders>
            <w:shd w:val="clear" w:color="auto" w:fill="BFBFBF"/>
          </w:tcPr>
          <w:p w14:paraId="35B5937E" w14:textId="6A24AA31" w:rsidR="00B8795A" w:rsidRPr="009B3C65" w:rsidRDefault="00B8795A" w:rsidP="00F634D3">
            <w:pPr>
              <w:pStyle w:val="Tasktableheading"/>
            </w:pPr>
            <w:r w:rsidRPr="009B3C65">
              <w:lastRenderedPageBreak/>
              <w:t>IRD</w:t>
            </w:r>
            <w:r w:rsidR="00587AA8" w:rsidRPr="009B3C65">
              <w:t xml:space="preserve"> variants and capability</w:t>
            </w:r>
          </w:p>
        </w:tc>
        <w:tc>
          <w:tcPr>
            <w:tcW w:w="7259" w:type="dxa"/>
            <w:gridSpan w:val="3"/>
            <w:tcBorders>
              <w:left w:val="single" w:sz="8" w:space="0" w:color="000000"/>
              <w:bottom w:val="single" w:sz="8" w:space="0" w:color="000000"/>
              <w:right w:val="single" w:sz="8" w:space="0" w:color="000000"/>
            </w:tcBorders>
          </w:tcPr>
          <w:p w14:paraId="11E807B7" w14:textId="7F9F57A0" w:rsidR="00B8795A" w:rsidRPr="009B3C65" w:rsidRDefault="00B8795A" w:rsidP="00F634D3">
            <w:pPr>
              <w:pStyle w:val="NordigProfile"/>
            </w:pPr>
            <w:r w:rsidRPr="009B3C65">
              <w:t>HEVC</w:t>
            </w:r>
            <w:r w:rsidR="00587AA8" w:rsidRPr="009B3C65">
              <w:t xml:space="preserve"> IRD</w:t>
            </w:r>
          </w:p>
        </w:tc>
      </w:tr>
      <w:tr w:rsidR="00B8795A" w:rsidRPr="009B3C65" w14:paraId="766A1278" w14:textId="77777777" w:rsidTr="00F634D3">
        <w:tc>
          <w:tcPr>
            <w:tcW w:w="1418" w:type="dxa"/>
            <w:tcBorders>
              <w:left w:val="single" w:sz="8" w:space="0" w:color="000000"/>
              <w:bottom w:val="single" w:sz="8" w:space="0" w:color="000000"/>
            </w:tcBorders>
            <w:shd w:val="clear" w:color="auto" w:fill="BFBFBF"/>
          </w:tcPr>
          <w:p w14:paraId="060A2466" w14:textId="77777777" w:rsidR="00B8795A" w:rsidRPr="009B3C65" w:rsidRDefault="00B8795A" w:rsidP="00F634D3">
            <w:pPr>
              <w:rPr>
                <w:rFonts w:cs="Arial"/>
                <w:b/>
                <w:i/>
              </w:rPr>
            </w:pPr>
            <w:r w:rsidRPr="009B3C65">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4E2317DF" w14:textId="77777777" w:rsidR="00B8795A" w:rsidRPr="009B3C65" w:rsidRDefault="00B8795A" w:rsidP="00F634D3">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3357B668" w14:textId="77777777" w:rsidR="00B8795A" w:rsidRPr="009B3C65" w:rsidRDefault="00B8795A" w:rsidP="00F634D3">
            <w:pPr>
              <w:rPr>
                <w:bCs/>
                <w:lang w:val="en-US"/>
              </w:rPr>
            </w:pPr>
            <w:r w:rsidRPr="009B3C65">
              <w:rPr>
                <w:bCs/>
                <w:lang w:val="en-US"/>
              </w:rPr>
              <w:t>To verify that the IRD selects the right PID/stream based on IRD primary language setting.</w:t>
            </w:r>
          </w:p>
          <w:p w14:paraId="46FD78F1" w14:textId="77777777" w:rsidR="00B8795A" w:rsidRPr="009B3C65" w:rsidRDefault="00B8795A" w:rsidP="00F634D3">
            <w:pPr>
              <w:rPr>
                <w:bCs/>
                <w:lang w:val="en-US"/>
              </w:rPr>
            </w:pPr>
          </w:p>
          <w:p w14:paraId="05158222" w14:textId="77777777" w:rsidR="00B8795A" w:rsidRPr="009B3C65" w:rsidRDefault="00B8795A" w:rsidP="00F634D3">
            <w:pPr>
              <w:rPr>
                <w:b/>
                <w:bCs/>
                <w:lang w:val="en-US"/>
              </w:rPr>
            </w:pPr>
            <w:r w:rsidRPr="009B3C65">
              <w:rPr>
                <w:b/>
                <w:bCs/>
                <w:lang w:val="en-US"/>
              </w:rPr>
              <w:t>Equipment:</w:t>
            </w:r>
          </w:p>
          <w:p w14:paraId="252DF7E5" w14:textId="77777777" w:rsidR="00B8795A" w:rsidRPr="009B3C65" w:rsidRDefault="00B8795A" w:rsidP="00F634D3">
            <w:pPr>
              <w:rPr>
                <w:b/>
                <w:bCs/>
                <w:lang w:val="en-US"/>
              </w:rPr>
            </w:pPr>
          </w:p>
          <w:p w14:paraId="6F8BBFBD" w14:textId="77777777" w:rsidR="00B8795A" w:rsidRPr="009B3C65" w:rsidRDefault="00B8795A" w:rsidP="00F634D3">
            <w:pPr>
              <w:rPr>
                <w:b/>
                <w:bCs/>
                <w:lang w:val="en-US"/>
              </w:rPr>
            </w:pPr>
            <w:r w:rsidRPr="009B3C65">
              <w:rPr>
                <w:b/>
                <w:bCs/>
                <w:noProof/>
                <w:lang w:val="en-GB" w:eastAsia="en-GB"/>
              </w:rPr>
              <mc:AlternateContent>
                <mc:Choice Requires="wpc">
                  <w:drawing>
                    <wp:inline distT="0" distB="0" distL="0" distR="0" wp14:anchorId="17D1E0B5" wp14:editId="69A63AB8">
                      <wp:extent cx="4404995" cy="759460"/>
                      <wp:effectExtent l="6350" t="0" r="0" b="0"/>
                      <wp:docPr id="7126"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16"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17"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65CC82CC" w14:textId="77777777" w:rsidR="00161936" w:rsidRDefault="00161936" w:rsidP="00B8795A">
                                    <w:r>
                                      <w:t xml:space="preserve">Audio </w:t>
                                    </w:r>
                                  </w:p>
                                  <w:p w14:paraId="71C2BE4C" w14:textId="77777777" w:rsidR="00161936" w:rsidRDefault="00161936" w:rsidP="00B8795A">
                                    <w:r>
                                      <w:t>decoder</w:t>
                                    </w:r>
                                  </w:p>
                                </w:txbxContent>
                              </wps:txbx>
                              <wps:bodyPr rot="0" vert="horz" wrap="square" lIns="91440" tIns="45720" rIns="91440" bIns="45720" anchor="t" anchorCtr="0" upright="1">
                                <a:noAutofit/>
                              </wps:bodyPr>
                            </wps:wsp>
                            <wpg:wgp>
                              <wpg:cNvPr id="7118" name="Group 618"/>
                              <wpg:cNvGrpSpPr>
                                <a:grpSpLocks/>
                              </wpg:cNvGrpSpPr>
                              <wpg:grpSpPr bwMode="auto">
                                <a:xfrm>
                                  <a:off x="0" y="177614"/>
                                  <a:ext cx="3223370" cy="404832"/>
                                  <a:chOff x="3451" y="9083"/>
                                  <a:chExt cx="5076" cy="636"/>
                                </a:xfrm>
                              </wpg:grpSpPr>
                              <wps:wsp>
                                <wps:cNvPr id="7119"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6ADEAE34" w14:textId="77777777" w:rsidR="00161936" w:rsidRDefault="00161936" w:rsidP="00B8795A">
                                      <w:pPr>
                                        <w:jc w:val="center"/>
                                        <w:rPr>
                                          <w:sz w:val="16"/>
                                        </w:rPr>
                                      </w:pPr>
                                      <w:r>
                                        <w:rPr>
                                          <w:sz w:val="16"/>
                                        </w:rPr>
                                        <w:t>MUX</w:t>
                                      </w:r>
                                    </w:p>
                                  </w:txbxContent>
                                </wps:txbx>
                                <wps:bodyPr rot="0" vert="horz" wrap="square" lIns="91440" tIns="45720" rIns="91440" bIns="45720" anchor="t" anchorCtr="0" upright="1">
                                  <a:noAutofit/>
                                </wps:bodyPr>
                              </wps:wsp>
                              <wps:wsp>
                                <wps:cNvPr id="7120"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295A640D" w14:textId="77777777" w:rsidR="00161936" w:rsidRDefault="00161936" w:rsidP="00B8795A">
                                      <w:pPr>
                                        <w:jc w:val="center"/>
                                        <w:rPr>
                                          <w:sz w:val="16"/>
                                        </w:rPr>
                                      </w:pPr>
                                      <w:r>
                                        <w:rPr>
                                          <w:sz w:val="16"/>
                                        </w:rPr>
                                        <w:t>Exciter</w:t>
                                      </w:r>
                                    </w:p>
                                  </w:txbxContent>
                                </wps:txbx>
                                <wps:bodyPr rot="0" vert="horz" wrap="square" lIns="91440" tIns="45720" rIns="91440" bIns="45720" anchor="t" anchorCtr="0" upright="1">
                                  <a:noAutofit/>
                                </wps:bodyPr>
                              </wps:wsp>
                              <wps:wsp>
                                <wps:cNvPr id="7121"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22"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6E722A31" w14:textId="77777777" w:rsidR="00161936" w:rsidRDefault="00161936" w:rsidP="00B8795A">
                                      <w:pPr>
                                        <w:rPr>
                                          <w:sz w:val="16"/>
                                        </w:rPr>
                                      </w:pPr>
                                      <w:r>
                                        <w:rPr>
                                          <w:sz w:val="16"/>
                                        </w:rPr>
                                        <w:t>IRD</w:t>
                                      </w:r>
                                    </w:p>
                                  </w:txbxContent>
                                </wps:txbx>
                                <wps:bodyPr rot="0" vert="horz" wrap="square" lIns="91440" tIns="45720" rIns="91440" bIns="45720" anchor="t" anchorCtr="0" upright="1">
                                  <a:noAutofit/>
                                </wps:bodyPr>
                              </wps:wsp>
                              <wps:wsp>
                                <wps:cNvPr id="7123"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24"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4D87A5B6" w14:textId="77777777" w:rsidR="00161936" w:rsidRDefault="00161936" w:rsidP="00B8795A">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25"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17D1E0B5" id="_x0000_s1377"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">
                      <v:shape id="_x0000_s1378" type="#_x0000_t75" style="position:absolute;width:44049;height:7594;visibility:visible;mso-wrap-style:square">
                        <v:fill o:detectmouseclick="t"/>
                        <v:path o:connecttype="none"/>
                      </v:shape>
                      <v:line id="Line 616" o:spid="_x0000_s1379"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" strokeweight=".74pt">
                        <v:stroke endarrow="block"/>
                      </v:line>
                      <v:rect id="Rectangle 617" o:spid="_x0000_s1380"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" strokeweight=".74pt">
                        <v:textbox>
                          <w:txbxContent>
                            <w:p w14:paraId="65CC82CC" w14:textId="77777777" w:rsidR="00161936" w:rsidRDefault="00161936" w:rsidP="00B8795A">
                              <w:r>
                                <w:t xml:space="preserve">Audio </w:t>
                              </w:r>
                            </w:p>
                            <w:p w14:paraId="71C2BE4C" w14:textId="77777777" w:rsidR="00161936" w:rsidRDefault="00161936" w:rsidP="00B8795A">
                              <w:r>
                                <w:t>decoder</w:t>
                              </w:r>
                            </w:p>
                          </w:txbxContent>
                        </v:textbox>
                      </v:rect>
                      <v:group id="Group 618" o:spid="_x0000_s1381"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">
                        <v:rect id="Rectangle 619" o:spid="_x0000_s1382"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">
                          <v:textbox>
                            <w:txbxContent>
                              <w:p w14:paraId="6ADEAE34" w14:textId="77777777" w:rsidR="00161936" w:rsidRDefault="00161936" w:rsidP="00B8795A">
                                <w:pPr>
                                  <w:jc w:val="center"/>
                                  <w:rPr>
                                    <w:sz w:val="16"/>
                                  </w:rPr>
                                </w:pPr>
                                <w:r>
                                  <w:rPr>
                                    <w:sz w:val="16"/>
                                  </w:rPr>
                                  <w:t>MUX</w:t>
                                </w:r>
                              </w:p>
                            </w:txbxContent>
                          </v:textbox>
                        </v:rect>
                        <v:rect id="Rectangle 620" o:spid="_x0000_s1383"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">
                          <v:textbox>
                            <w:txbxContent>
                              <w:p w14:paraId="295A640D" w14:textId="77777777" w:rsidR="00161936" w:rsidRDefault="00161936" w:rsidP="00B8795A">
                                <w:pPr>
                                  <w:jc w:val="center"/>
                                  <w:rPr>
                                    <w:sz w:val="16"/>
                                  </w:rPr>
                                </w:pPr>
                                <w:r>
                                  <w:rPr>
                                    <w:sz w:val="16"/>
                                  </w:rPr>
                                  <w:t>Exciter</w:t>
                                </w:r>
                              </w:p>
                            </w:txbxContent>
                          </v:textbox>
                        </v:rect>
                        <v:line id="Line 621" o:spid="_x0000_s1384"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">
                          <v:stroke endarrow="block"/>
                        </v:line>
                        <v:rect id="Rectangle 622" o:spid="_x0000_s1385"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">
                          <v:textbox>
                            <w:txbxContent>
                              <w:p w14:paraId="6E722A31" w14:textId="77777777" w:rsidR="00161936" w:rsidRDefault="00161936" w:rsidP="00B8795A">
                                <w:pPr>
                                  <w:rPr>
                                    <w:sz w:val="16"/>
                                  </w:rPr>
                                </w:pPr>
                                <w:r>
                                  <w:rPr>
                                    <w:sz w:val="16"/>
                                  </w:rPr>
                                  <w:t>IRD</w:t>
                                </w:r>
                              </w:p>
                            </w:txbxContent>
                          </v:textbox>
                        </v:rect>
                        <v:line id="Line 623" o:spid="_x0000_s1386"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">
                          <v:stroke endarrow="block"/>
                        </v:line>
                        <v:rect id="Rectangle 624" o:spid="_x0000_s1387"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">
                          <v:textbox>
                            <w:txbxContent>
                              <w:p w14:paraId="4D87A5B6" w14:textId="77777777" w:rsidR="00161936" w:rsidRDefault="00161936" w:rsidP="00B8795A">
                                <w:pPr>
                                  <w:rPr>
                                    <w:sz w:val="16"/>
                                  </w:rPr>
                                </w:pPr>
                                <w:r>
                                  <w:rPr>
                                    <w:sz w:val="16"/>
                                  </w:rPr>
                                  <w:t>TS Source</w:t>
                                </w:r>
                                <w:r>
                                  <w:rPr>
                                    <w:sz w:val="16"/>
                                  </w:rPr>
                                  <w:tab/>
                                </w:r>
                              </w:p>
                            </w:txbxContent>
                          </v:textbox>
                        </v:rect>
                        <v:line id="Line 625" o:spid="_x0000_s1388"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">
                          <v:stroke endarrow="block"/>
                        </v:line>
                      </v:group>
                      <w10:anchorlock/>
                    </v:group>
                  </w:pict>
                </mc:Fallback>
              </mc:AlternateContent>
            </w:r>
          </w:p>
          <w:p w14:paraId="5F47B4A9" w14:textId="77777777" w:rsidR="00B8795A" w:rsidRPr="009B3C65" w:rsidRDefault="00B8795A" w:rsidP="00F634D3">
            <w:pPr>
              <w:rPr>
                <w:b/>
                <w:bCs/>
                <w:lang w:val="en-US"/>
              </w:rPr>
            </w:pPr>
          </w:p>
          <w:p w14:paraId="5CEAB31A" w14:textId="37F955FA" w:rsidR="00B8795A" w:rsidRPr="009B3C65" w:rsidRDefault="00B8795A" w:rsidP="00F634D3">
            <w:r w:rsidRPr="009B3C65">
              <w:t>A transport stream containing a service with multiple audio PID in different languages and audio codecs</w:t>
            </w:r>
            <w:r w:rsidR="00AB2ACD" w:rsidRPr="009B3C65">
              <w:t>, as specified in the table below. Note that the content is that of the reference streams and might be replaced by the tester.</w:t>
            </w:r>
          </w:p>
          <w:p w14:paraId="63C0113E" w14:textId="77777777" w:rsidR="009B3C65" w:rsidRPr="009B3C65" w:rsidRDefault="009B3C65" w:rsidP="00F634D3"/>
          <w:tbl>
            <w:tblPr>
              <w:tblStyle w:val="TableGrid"/>
              <w:tblW w:w="6538" w:type="dxa"/>
              <w:tblLayout w:type="fixed"/>
              <w:tblLook w:val="04A0" w:firstRow="1" w:lastRow="0" w:firstColumn="1" w:lastColumn="0" w:noHBand="0" w:noVBand="1"/>
            </w:tblPr>
            <w:tblGrid>
              <w:gridCol w:w="1549"/>
              <w:gridCol w:w="1276"/>
              <w:gridCol w:w="1842"/>
              <w:gridCol w:w="1871"/>
            </w:tblGrid>
            <w:tr w:rsidR="00B8795A" w:rsidRPr="009B3C65" w14:paraId="698B3D11" w14:textId="77777777" w:rsidTr="009B3C65">
              <w:tc>
                <w:tcPr>
                  <w:tcW w:w="1549" w:type="dxa"/>
                  <w:shd w:val="clear" w:color="auto" w:fill="D9D9D9" w:themeFill="background1" w:themeFillShade="D9"/>
                </w:tcPr>
                <w:p w14:paraId="3350D790" w14:textId="77777777" w:rsidR="00B8795A" w:rsidRPr="009B3C65" w:rsidRDefault="00B8795A" w:rsidP="00F634D3">
                  <w:pPr>
                    <w:rPr>
                      <w:b/>
                    </w:rPr>
                  </w:pPr>
                  <w:r w:rsidRPr="009B3C65">
                    <w:rPr>
                      <w:b/>
                    </w:rPr>
                    <w:t>PID</w:t>
                  </w:r>
                </w:p>
              </w:tc>
              <w:tc>
                <w:tcPr>
                  <w:tcW w:w="1276" w:type="dxa"/>
                  <w:shd w:val="clear" w:color="auto" w:fill="D9D9D9" w:themeFill="background1" w:themeFillShade="D9"/>
                </w:tcPr>
                <w:p w14:paraId="3F6A8D6C" w14:textId="77777777" w:rsidR="00B8795A" w:rsidRPr="009B3C65" w:rsidRDefault="00B8795A" w:rsidP="00F634D3">
                  <w:pPr>
                    <w:rPr>
                      <w:b/>
                    </w:rPr>
                  </w:pPr>
                  <w:r w:rsidRPr="009B3C65">
                    <w:rPr>
                      <w:b/>
                    </w:rPr>
                    <w:t>Codec</w:t>
                  </w:r>
                </w:p>
              </w:tc>
              <w:tc>
                <w:tcPr>
                  <w:tcW w:w="1842" w:type="dxa"/>
                  <w:shd w:val="clear" w:color="auto" w:fill="D9D9D9" w:themeFill="background1" w:themeFillShade="D9"/>
                </w:tcPr>
                <w:p w14:paraId="75C04777" w14:textId="77777777" w:rsidR="00B8795A" w:rsidRPr="009B3C65" w:rsidRDefault="00B8795A" w:rsidP="00F634D3">
                  <w:pPr>
                    <w:rPr>
                      <w:b/>
                    </w:rPr>
                  </w:pPr>
                  <w:r w:rsidRPr="009B3C65">
                    <w:rPr>
                      <w:b/>
                    </w:rPr>
                    <w:t>Language signaling</w:t>
                  </w:r>
                </w:p>
              </w:tc>
              <w:tc>
                <w:tcPr>
                  <w:tcW w:w="1871" w:type="dxa"/>
                  <w:shd w:val="clear" w:color="auto" w:fill="D9D9D9" w:themeFill="background1" w:themeFillShade="D9"/>
                </w:tcPr>
                <w:p w14:paraId="6C829B43" w14:textId="77777777" w:rsidR="00B8795A" w:rsidRPr="009B3C65" w:rsidRDefault="00B8795A" w:rsidP="00F634D3">
                  <w:pPr>
                    <w:rPr>
                      <w:b/>
                    </w:rPr>
                  </w:pPr>
                  <w:r w:rsidRPr="009B3C65">
                    <w:rPr>
                      <w:b/>
                    </w:rPr>
                    <w:t>Content</w:t>
                  </w:r>
                </w:p>
              </w:tc>
            </w:tr>
            <w:tr w:rsidR="00B8795A" w:rsidRPr="009B3C65" w14:paraId="1F6F759D" w14:textId="77777777" w:rsidTr="00F634D3">
              <w:tc>
                <w:tcPr>
                  <w:tcW w:w="1549" w:type="dxa"/>
                </w:tcPr>
                <w:p w14:paraId="1DB2AC64" w14:textId="77777777" w:rsidR="00B8795A" w:rsidRPr="009B3C65" w:rsidRDefault="00B8795A" w:rsidP="00F634D3">
                  <w:r w:rsidRPr="009B3C65">
                    <w:t>1st audio PID</w:t>
                  </w:r>
                </w:p>
              </w:tc>
              <w:tc>
                <w:tcPr>
                  <w:tcW w:w="1276" w:type="dxa"/>
                </w:tcPr>
                <w:p w14:paraId="6A8C2B6D" w14:textId="77777777" w:rsidR="00B8795A" w:rsidRPr="009B3C65" w:rsidRDefault="00B8795A" w:rsidP="00F634D3">
                  <w:r w:rsidRPr="009B3C65">
                    <w:t>HE-AAC</w:t>
                  </w:r>
                </w:p>
              </w:tc>
              <w:tc>
                <w:tcPr>
                  <w:tcW w:w="1842" w:type="dxa"/>
                </w:tcPr>
                <w:p w14:paraId="1E6AF028" w14:textId="77777777" w:rsidR="00B8795A" w:rsidRPr="009B3C65" w:rsidRDefault="00B8795A" w:rsidP="00F634D3">
                  <w:r w:rsidRPr="009B3C65">
                    <w:t>Swedish</w:t>
                  </w:r>
                </w:p>
              </w:tc>
              <w:tc>
                <w:tcPr>
                  <w:tcW w:w="1871" w:type="dxa"/>
                </w:tcPr>
                <w:p w14:paraId="078BF62B" w14:textId="77777777" w:rsidR="00B8795A" w:rsidRPr="009B3C65" w:rsidRDefault="00B8795A" w:rsidP="00F634D3">
                  <w:r w:rsidRPr="009B3C65">
                    <w:t>Sine tone</w:t>
                  </w:r>
                </w:p>
              </w:tc>
            </w:tr>
            <w:tr w:rsidR="00B8795A" w:rsidRPr="009B3C65" w14:paraId="67F5A410" w14:textId="77777777" w:rsidTr="00F634D3">
              <w:tc>
                <w:tcPr>
                  <w:tcW w:w="1549" w:type="dxa"/>
                </w:tcPr>
                <w:p w14:paraId="11FFBF09" w14:textId="77777777" w:rsidR="00B8795A" w:rsidRPr="009B3C65" w:rsidRDefault="00B8795A" w:rsidP="00F634D3">
                  <w:r w:rsidRPr="009B3C65">
                    <w:t>2nd audio PID</w:t>
                  </w:r>
                </w:p>
              </w:tc>
              <w:tc>
                <w:tcPr>
                  <w:tcW w:w="1276" w:type="dxa"/>
                </w:tcPr>
                <w:p w14:paraId="1B507C30" w14:textId="77777777" w:rsidR="00B8795A" w:rsidRPr="009B3C65" w:rsidRDefault="00B8795A" w:rsidP="00F634D3">
                  <w:r w:rsidRPr="009B3C65">
                    <w:t>HE-AAC</w:t>
                  </w:r>
                </w:p>
              </w:tc>
              <w:tc>
                <w:tcPr>
                  <w:tcW w:w="1842" w:type="dxa"/>
                </w:tcPr>
                <w:p w14:paraId="79B8EE96" w14:textId="77777777" w:rsidR="00B8795A" w:rsidRPr="009B3C65" w:rsidRDefault="00B8795A" w:rsidP="00F634D3">
                  <w:r w:rsidRPr="009B3C65">
                    <w:t>Swedish Audio Description</w:t>
                  </w:r>
                </w:p>
              </w:tc>
              <w:tc>
                <w:tcPr>
                  <w:tcW w:w="1871" w:type="dxa"/>
                </w:tcPr>
                <w:p w14:paraId="46A5F6B0" w14:textId="77777777" w:rsidR="00B8795A" w:rsidRPr="009B3C65" w:rsidRDefault="00B8795A" w:rsidP="00F634D3">
                  <w:r w:rsidRPr="009B3C65">
                    <w:t>Speech*</w:t>
                  </w:r>
                </w:p>
              </w:tc>
            </w:tr>
            <w:tr w:rsidR="00B8795A" w:rsidRPr="009B3C65" w14:paraId="37103E88" w14:textId="77777777" w:rsidTr="00F634D3">
              <w:tc>
                <w:tcPr>
                  <w:tcW w:w="1549" w:type="dxa"/>
                </w:tcPr>
                <w:p w14:paraId="25CEA403" w14:textId="56FED6DC" w:rsidR="00B8795A" w:rsidRPr="009B3C65" w:rsidRDefault="00587AA8" w:rsidP="00F634D3">
                  <w:r w:rsidRPr="009B3C65">
                    <w:t xml:space="preserve">3rd </w:t>
                  </w:r>
                  <w:r w:rsidR="00B8795A" w:rsidRPr="009B3C65">
                    <w:t>audio PID</w:t>
                  </w:r>
                </w:p>
              </w:tc>
              <w:tc>
                <w:tcPr>
                  <w:tcW w:w="1276" w:type="dxa"/>
                </w:tcPr>
                <w:p w14:paraId="0376D11F" w14:textId="77777777" w:rsidR="00B8795A" w:rsidRPr="009B3C65" w:rsidRDefault="00B8795A" w:rsidP="00F634D3">
                  <w:r w:rsidRPr="009B3C65">
                    <w:t>AC-4</w:t>
                  </w:r>
                </w:p>
              </w:tc>
              <w:tc>
                <w:tcPr>
                  <w:tcW w:w="1842" w:type="dxa"/>
                </w:tcPr>
                <w:p w14:paraId="168264C3" w14:textId="77777777" w:rsidR="00587AA8" w:rsidRPr="009B3C65" w:rsidRDefault="00587AA8" w:rsidP="00587AA8">
                  <w:r w:rsidRPr="009B3C65">
                    <w:t>5 Presentations:</w:t>
                  </w:r>
                </w:p>
                <w:p w14:paraId="236039A6" w14:textId="77777777" w:rsidR="00587AA8" w:rsidRPr="009B3C65" w:rsidRDefault="00587AA8" w:rsidP="00587AA8">
                  <w:r w:rsidRPr="009B3C65">
                    <w:t>Finnish</w:t>
                  </w:r>
                </w:p>
                <w:p w14:paraId="3D90609C" w14:textId="77777777" w:rsidR="00587AA8" w:rsidRPr="009B3C65" w:rsidRDefault="00587AA8" w:rsidP="00587AA8">
                  <w:r w:rsidRPr="009B3C65">
                    <w:t>Swedish</w:t>
                  </w:r>
                </w:p>
                <w:p w14:paraId="66D70933" w14:textId="7F0ED9BB" w:rsidR="00587AA8" w:rsidRPr="009B3C65" w:rsidRDefault="00587AA8" w:rsidP="00587AA8">
                  <w:r w:rsidRPr="009B3C65">
                    <w:t>Swedish (S</w:t>
                  </w:r>
                  <w:r w:rsidR="008768A0" w:rsidRPr="009B3C65">
                    <w:t>p</w:t>
                  </w:r>
                  <w:r w:rsidRPr="009B3C65">
                    <w:t>S)</w:t>
                  </w:r>
                </w:p>
                <w:p w14:paraId="6288E322" w14:textId="77C3D66A" w:rsidR="00587AA8" w:rsidRPr="009B3C65" w:rsidRDefault="00587AA8" w:rsidP="00587AA8">
                  <w:r w:rsidRPr="009B3C65">
                    <w:t>Swedish (AD+S</w:t>
                  </w:r>
                  <w:r w:rsidR="008768A0" w:rsidRPr="009B3C65">
                    <w:t>p</w:t>
                  </w:r>
                  <w:r w:rsidRPr="009B3C65">
                    <w:t>S)</w:t>
                  </w:r>
                </w:p>
                <w:p w14:paraId="387E87FD" w14:textId="77777777" w:rsidR="00587AA8" w:rsidRPr="009B3C65" w:rsidRDefault="00587AA8" w:rsidP="00587AA8">
                  <w:r w:rsidRPr="009B3C65">
                    <w:t>Swedish (AD)</w:t>
                  </w:r>
                </w:p>
                <w:p w14:paraId="0041576D" w14:textId="0477F04C" w:rsidR="00587AA8" w:rsidRPr="009B3C65" w:rsidRDefault="00587AA8" w:rsidP="00F634D3">
                  <w:pPr>
                    <w:rPr>
                      <w:strike/>
                    </w:rPr>
                  </w:pPr>
                </w:p>
              </w:tc>
              <w:tc>
                <w:tcPr>
                  <w:tcW w:w="1871" w:type="dxa"/>
                </w:tcPr>
                <w:p w14:paraId="65C396CF" w14:textId="77777777" w:rsidR="00B8795A" w:rsidRPr="009B3C65" w:rsidRDefault="00B8795A" w:rsidP="00F634D3">
                  <w:r w:rsidRPr="009B3C65">
                    <w:t>Finnish: music</w:t>
                  </w:r>
                </w:p>
                <w:p w14:paraId="1B7D7578" w14:textId="16B4AB5D" w:rsidR="00B8795A" w:rsidRPr="009B3C65" w:rsidRDefault="00B8795A" w:rsidP="00F634D3">
                  <w:r w:rsidRPr="009B3C65">
                    <w:t xml:space="preserve">Swedish: </w:t>
                  </w:r>
                  <w:r w:rsidR="00587AA8" w:rsidRPr="009B3C65">
                    <w:t xml:space="preserve">: Immersive channel check and </w:t>
                  </w:r>
                  <w:r w:rsidRPr="009B3C65">
                    <w:t>speech*</w:t>
                  </w:r>
                </w:p>
              </w:tc>
            </w:tr>
            <w:tr w:rsidR="00587AA8" w:rsidRPr="009B3C65" w14:paraId="694F2823" w14:textId="77777777" w:rsidTr="00F634D3">
              <w:tc>
                <w:tcPr>
                  <w:tcW w:w="1549" w:type="dxa"/>
                </w:tcPr>
                <w:p w14:paraId="3656057D" w14:textId="0EF0145A" w:rsidR="00587AA8" w:rsidRPr="009B3C65" w:rsidRDefault="00587AA8" w:rsidP="00587AA8">
                  <w:pPr>
                    <w:rPr>
                      <w:strike/>
                    </w:rPr>
                  </w:pPr>
                  <w:r w:rsidRPr="009B3C65">
                    <w:t>4th audio PID</w:t>
                  </w:r>
                </w:p>
              </w:tc>
              <w:tc>
                <w:tcPr>
                  <w:tcW w:w="1276" w:type="dxa"/>
                </w:tcPr>
                <w:p w14:paraId="1D1D4D9A" w14:textId="2B4974B2" w:rsidR="00587AA8" w:rsidRPr="009B3C65" w:rsidRDefault="00587AA8" w:rsidP="00587AA8">
                  <w:r w:rsidRPr="009B3C65">
                    <w:t>HE-AAC</w:t>
                  </w:r>
                </w:p>
              </w:tc>
              <w:tc>
                <w:tcPr>
                  <w:tcW w:w="1842" w:type="dxa"/>
                </w:tcPr>
                <w:p w14:paraId="0836C179" w14:textId="3C0EACC0" w:rsidR="00587AA8" w:rsidRPr="009B3C65" w:rsidRDefault="00587AA8" w:rsidP="00587AA8">
                  <w:pPr>
                    <w:rPr>
                      <w:strike/>
                    </w:rPr>
                  </w:pPr>
                  <w:r w:rsidRPr="009B3C65">
                    <w:t>English</w:t>
                  </w:r>
                </w:p>
              </w:tc>
              <w:tc>
                <w:tcPr>
                  <w:tcW w:w="1871" w:type="dxa"/>
                </w:tcPr>
                <w:p w14:paraId="37A8FF19" w14:textId="1A0624A8" w:rsidR="00587AA8" w:rsidRPr="009B3C65" w:rsidRDefault="00587AA8" w:rsidP="00587AA8">
                  <w:r w:rsidRPr="009B3C65">
                    <w:t>White noise</w:t>
                  </w:r>
                </w:p>
              </w:tc>
            </w:tr>
          </w:tbl>
          <w:p w14:paraId="053BBB41" w14:textId="77777777" w:rsidR="00B8795A" w:rsidRPr="009B3C65" w:rsidRDefault="00B8795A" w:rsidP="00F634D3">
            <w:r w:rsidRPr="009B3C65">
              <w:t>* Speech content is a narration in English indicating the selected language and audio type</w:t>
            </w:r>
          </w:p>
          <w:p w14:paraId="5F8B69E7" w14:textId="77777777" w:rsidR="00B8795A" w:rsidRPr="009B3C65" w:rsidRDefault="00B8795A" w:rsidP="00F634D3"/>
          <w:p w14:paraId="026AB317" w14:textId="77777777" w:rsidR="00B8795A" w:rsidRPr="009B3C65" w:rsidRDefault="00B8795A" w:rsidP="00F634D3">
            <w:pPr>
              <w:rPr>
                <w:b/>
              </w:rPr>
            </w:pPr>
            <w:r w:rsidRPr="009B3C65">
              <w:rPr>
                <w:b/>
              </w:rPr>
              <w:t>Test procedure:</w:t>
            </w:r>
          </w:p>
          <w:p w14:paraId="5265299C" w14:textId="77777777" w:rsidR="00B8795A" w:rsidRPr="009B3C65" w:rsidRDefault="00B8795A" w:rsidP="00AD1FCF">
            <w:pPr>
              <w:pStyle w:val="ListParagraph"/>
              <w:numPr>
                <w:ilvl w:val="0"/>
                <w:numId w:val="287"/>
              </w:numPr>
            </w:pPr>
            <w:r w:rsidRPr="009B3C65">
              <w:t>Setup the system as indicated in the diagram</w:t>
            </w:r>
          </w:p>
          <w:p w14:paraId="0DFA1E9E" w14:textId="77777777" w:rsidR="00B8795A" w:rsidRPr="009B3C65" w:rsidRDefault="00B8795A" w:rsidP="00AD1FCF">
            <w:pPr>
              <w:pStyle w:val="ListParagraph"/>
              <w:numPr>
                <w:ilvl w:val="0"/>
                <w:numId w:val="287"/>
              </w:numPr>
            </w:pPr>
            <w:r w:rsidRPr="009B3C65">
              <w:t>In the IRD user preference settings, set the primary audio language to Swedish</w:t>
            </w:r>
          </w:p>
          <w:p w14:paraId="625D8356" w14:textId="7B59F746" w:rsidR="00B8795A" w:rsidRPr="009B3C65" w:rsidRDefault="00B8795A" w:rsidP="00FF0247">
            <w:pPr>
              <w:pStyle w:val="ListParagraph"/>
              <w:numPr>
                <w:ilvl w:val="0"/>
                <w:numId w:val="287"/>
              </w:numPr>
            </w:pPr>
            <w:r w:rsidRPr="009B3C65">
              <w:t>Verify the IRD selects the</w:t>
            </w:r>
            <w:r w:rsidR="00436BA1" w:rsidRPr="009B3C65">
              <w:t xml:space="preserve"> </w:t>
            </w:r>
            <w:r w:rsidR="00587AA8" w:rsidRPr="009B3C65">
              <w:t xml:space="preserve">3rd </w:t>
            </w:r>
            <w:r w:rsidRPr="009B3C65">
              <w:t>audio PID and plays back the content corresponding to Swedish language and not the</w:t>
            </w:r>
            <w:r w:rsidR="00AB2ACD" w:rsidRPr="009B3C65">
              <w:t xml:space="preserve"> 2nd PID</w:t>
            </w:r>
            <w:r w:rsidRPr="009B3C65">
              <w:t>.</w:t>
            </w:r>
          </w:p>
          <w:p w14:paraId="38846B29" w14:textId="77777777" w:rsidR="00B8795A" w:rsidRPr="009B3C65" w:rsidRDefault="00B8795A" w:rsidP="00AD1FCF">
            <w:pPr>
              <w:pStyle w:val="ListParagraph"/>
              <w:numPr>
                <w:ilvl w:val="0"/>
                <w:numId w:val="287"/>
              </w:numPr>
            </w:pPr>
            <w:r w:rsidRPr="009B3C65">
              <w:t>In the IRD user preference settings, set the primary audio language to English</w:t>
            </w:r>
          </w:p>
          <w:p w14:paraId="393078B0" w14:textId="7DCC0A13" w:rsidR="00B8795A" w:rsidRPr="009B3C65" w:rsidRDefault="00B8795A" w:rsidP="00FF0247">
            <w:pPr>
              <w:pStyle w:val="ListParagraph"/>
              <w:numPr>
                <w:ilvl w:val="0"/>
                <w:numId w:val="287"/>
              </w:numPr>
            </w:pPr>
            <w:r w:rsidRPr="009B3C65">
              <w:t xml:space="preserve">Verify the IRD selects the </w:t>
            </w:r>
            <w:r w:rsidR="00587AA8" w:rsidRPr="009B3C65">
              <w:t xml:space="preserve">4rd </w:t>
            </w:r>
            <w:r w:rsidRPr="009B3C65">
              <w:t>audio PID and plays back the content corresponding to English language.</w:t>
            </w:r>
          </w:p>
          <w:p w14:paraId="1392C677" w14:textId="77777777" w:rsidR="00B8795A" w:rsidRPr="009B3C65" w:rsidRDefault="00B8795A" w:rsidP="00AD1FCF">
            <w:pPr>
              <w:pStyle w:val="ListParagraph"/>
              <w:numPr>
                <w:ilvl w:val="0"/>
                <w:numId w:val="287"/>
              </w:numPr>
            </w:pPr>
            <w:r w:rsidRPr="009B3C65">
              <w:t>In the IRD user preference settings, set the primary and secondary audio language to any languages other than Swedish, Finnish or English.</w:t>
            </w:r>
          </w:p>
          <w:p w14:paraId="00D4847F" w14:textId="17AB763D" w:rsidR="00B8795A" w:rsidRPr="009B3C65" w:rsidRDefault="00B8795A" w:rsidP="00AD1FCF">
            <w:pPr>
              <w:pStyle w:val="ListParagraph"/>
              <w:numPr>
                <w:ilvl w:val="0"/>
                <w:numId w:val="287"/>
              </w:numPr>
            </w:pPr>
            <w:r w:rsidRPr="009B3C65">
              <w:t>Verify the IRD selects the</w:t>
            </w:r>
            <w:r w:rsidR="00436BA1" w:rsidRPr="009B3C65">
              <w:t xml:space="preserve"> </w:t>
            </w:r>
            <w:r w:rsidR="00587AA8" w:rsidRPr="009B3C65">
              <w:t xml:space="preserve">3rd </w:t>
            </w:r>
            <w:r w:rsidRPr="009B3C65">
              <w:t>audio PID and plays back the content corresponding to Finnish language.</w:t>
            </w:r>
          </w:p>
          <w:p w14:paraId="73EBB7A0" w14:textId="77777777" w:rsidR="00B8795A" w:rsidRPr="009B3C65" w:rsidRDefault="00B8795A" w:rsidP="00F634D3">
            <w:pPr>
              <w:pStyle w:val="ListParagraph"/>
            </w:pPr>
          </w:p>
          <w:p w14:paraId="34F07DDF" w14:textId="77777777" w:rsidR="00B8795A" w:rsidRPr="009B3C65" w:rsidRDefault="00B8795A" w:rsidP="00F634D3">
            <w:pPr>
              <w:rPr>
                <w:b/>
              </w:rPr>
            </w:pPr>
            <w:r w:rsidRPr="009B3C65">
              <w:rPr>
                <w:b/>
              </w:rPr>
              <w:t>Expected result:</w:t>
            </w:r>
          </w:p>
          <w:p w14:paraId="0919A610" w14:textId="77777777" w:rsidR="00B8795A" w:rsidRPr="009B3C65" w:rsidRDefault="00B8795A" w:rsidP="00F634D3">
            <w:r w:rsidRPr="009B3C65">
              <w:t>There are three verification steps in this test procedure:</w:t>
            </w:r>
          </w:p>
          <w:p w14:paraId="38046351" w14:textId="77777777" w:rsidR="00B8795A" w:rsidRPr="009B3C65" w:rsidRDefault="00B8795A" w:rsidP="00F634D3">
            <w:pPr>
              <w:pStyle w:val="ListParagraph"/>
            </w:pPr>
            <w:r w:rsidRPr="009B3C65">
              <w:t>In step 3, the IRD prioritises the NGA PID because it matches the user preference for primary audio language.</w:t>
            </w:r>
          </w:p>
          <w:p w14:paraId="1B62FA69" w14:textId="77777777" w:rsidR="00B8795A" w:rsidRPr="009B3C65" w:rsidRDefault="00B8795A" w:rsidP="00F634D3">
            <w:pPr>
              <w:pStyle w:val="ListParagraph"/>
            </w:pPr>
            <w:r w:rsidRPr="009B3C65">
              <w:lastRenderedPageBreak/>
              <w:t>In step 5, the IRD prioritises the non-NGA PID because the NGA PIDs don’t match the user preference for primary audio language and the non-NGA PID does.</w:t>
            </w:r>
          </w:p>
          <w:p w14:paraId="3F2D5BC5" w14:textId="77777777" w:rsidR="00B8795A" w:rsidRPr="009B3C65" w:rsidRDefault="00B8795A" w:rsidP="00F634D3">
            <w:pPr>
              <w:pStyle w:val="ListParagraph"/>
            </w:pPr>
            <w:r w:rsidRPr="009B3C65">
              <w:t>In step 7, the IRD prioritises the NGA PID because neither the NGA nor the non-NGA PIDs match the user preference for primary audio language.</w:t>
            </w:r>
          </w:p>
          <w:p w14:paraId="406ED18E" w14:textId="77777777" w:rsidR="00B8795A" w:rsidRPr="009B3C65" w:rsidRDefault="00B8795A" w:rsidP="00F634D3"/>
        </w:tc>
      </w:tr>
      <w:tr w:rsidR="00B8795A" w:rsidRPr="009B3C65" w14:paraId="1B8357ED" w14:textId="77777777" w:rsidTr="009B3C65">
        <w:trPr>
          <w:trHeight w:val="3409"/>
        </w:trPr>
        <w:tc>
          <w:tcPr>
            <w:tcW w:w="1418" w:type="dxa"/>
            <w:tcBorders>
              <w:left w:val="single" w:sz="8" w:space="0" w:color="000000"/>
              <w:bottom w:val="single" w:sz="8" w:space="0" w:color="000000"/>
            </w:tcBorders>
            <w:shd w:val="clear" w:color="auto" w:fill="BFBFBF"/>
          </w:tcPr>
          <w:p w14:paraId="5E537649" w14:textId="77777777" w:rsidR="00B8795A" w:rsidRPr="009B3C65" w:rsidRDefault="00B8795A" w:rsidP="00F634D3">
            <w:pPr>
              <w:rPr>
                <w:rFonts w:cs="Arial"/>
                <w:b/>
                <w:i/>
              </w:rPr>
            </w:pPr>
            <w:r w:rsidRPr="009B3C65">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tbl>
            <w:tblPr>
              <w:tblStyle w:val="TableGrid"/>
              <w:tblpPr w:leftFromText="141" w:rightFromText="141" w:horzAnchor="margin" w:tblpY="501"/>
              <w:tblOverlap w:val="never"/>
              <w:tblW w:w="0" w:type="auto"/>
              <w:tblLayout w:type="fixed"/>
              <w:tblLook w:val="04A0" w:firstRow="1" w:lastRow="0" w:firstColumn="1" w:lastColumn="0" w:noHBand="0" w:noVBand="1"/>
            </w:tblPr>
            <w:tblGrid>
              <w:gridCol w:w="2369"/>
              <w:gridCol w:w="2370"/>
              <w:gridCol w:w="2370"/>
            </w:tblGrid>
            <w:tr w:rsidR="00B8795A" w:rsidRPr="009B3C65" w14:paraId="20CB78DD" w14:textId="77777777" w:rsidTr="009B3C65">
              <w:tc>
                <w:tcPr>
                  <w:tcW w:w="2369" w:type="dxa"/>
                  <w:shd w:val="clear" w:color="auto" w:fill="D9D9D9" w:themeFill="background1" w:themeFillShade="D9"/>
                </w:tcPr>
                <w:p w14:paraId="42EDAF8D" w14:textId="77777777" w:rsidR="00B8795A" w:rsidRPr="009B3C65" w:rsidRDefault="00B8795A" w:rsidP="00F634D3">
                  <w:pPr>
                    <w:rPr>
                      <w:b/>
                    </w:rPr>
                  </w:pPr>
                  <w:r w:rsidRPr="009B3C65">
                    <w:rPr>
                      <w:b/>
                    </w:rPr>
                    <w:t>Primary/secondary language preference</w:t>
                  </w:r>
                </w:p>
              </w:tc>
              <w:tc>
                <w:tcPr>
                  <w:tcW w:w="2370" w:type="dxa"/>
                  <w:shd w:val="clear" w:color="auto" w:fill="D9D9D9" w:themeFill="background1" w:themeFillShade="D9"/>
                </w:tcPr>
                <w:p w14:paraId="337496AE" w14:textId="27E3B50A" w:rsidR="00B8795A" w:rsidRPr="009B3C65" w:rsidRDefault="00B8795A" w:rsidP="00F634D3">
                  <w:pPr>
                    <w:rPr>
                      <w:b/>
                    </w:rPr>
                  </w:pPr>
                  <w:r w:rsidRPr="009B3C65">
                    <w:rPr>
                      <w:b/>
                    </w:rPr>
                    <w:t>Decoded audio stream</w:t>
                  </w:r>
                </w:p>
              </w:tc>
              <w:tc>
                <w:tcPr>
                  <w:tcW w:w="2370" w:type="dxa"/>
                  <w:shd w:val="clear" w:color="auto" w:fill="D9D9D9" w:themeFill="background1" w:themeFillShade="D9"/>
                </w:tcPr>
                <w:p w14:paraId="1AC55E9D" w14:textId="093CC9EF" w:rsidR="00B8795A" w:rsidRPr="009B3C65" w:rsidRDefault="00B8795A" w:rsidP="00F634D3">
                  <w:pPr>
                    <w:rPr>
                      <w:b/>
                    </w:rPr>
                  </w:pPr>
                  <w:r w:rsidRPr="009B3C65">
                    <w:rPr>
                      <w:b/>
                    </w:rPr>
                    <w:t>OK</w:t>
                  </w:r>
                  <w:r w:rsidR="009B3C65">
                    <w:rPr>
                      <w:b/>
                    </w:rPr>
                    <w:t xml:space="preserve"> </w:t>
                  </w:r>
                  <w:r w:rsidRPr="009B3C65">
                    <w:rPr>
                      <w:b/>
                    </w:rPr>
                    <w:t>/</w:t>
                  </w:r>
                  <w:r w:rsidR="009B3C65">
                    <w:rPr>
                      <w:b/>
                    </w:rPr>
                    <w:t xml:space="preserve"> </w:t>
                  </w:r>
                  <w:r w:rsidRPr="009B3C65">
                    <w:rPr>
                      <w:b/>
                    </w:rPr>
                    <w:t>NOK</w:t>
                  </w:r>
                </w:p>
              </w:tc>
            </w:tr>
            <w:tr w:rsidR="00B8795A" w:rsidRPr="009B3C65" w14:paraId="3E443992" w14:textId="77777777" w:rsidTr="009B3C65">
              <w:tc>
                <w:tcPr>
                  <w:tcW w:w="2369" w:type="dxa"/>
                </w:tcPr>
                <w:p w14:paraId="38E8893B" w14:textId="77777777" w:rsidR="00B8795A" w:rsidRPr="009B3C65" w:rsidRDefault="00B8795A" w:rsidP="00F634D3">
                  <w:r w:rsidRPr="009B3C65">
                    <w:t>Swedish</w:t>
                  </w:r>
                </w:p>
              </w:tc>
              <w:tc>
                <w:tcPr>
                  <w:tcW w:w="2370" w:type="dxa"/>
                </w:tcPr>
                <w:p w14:paraId="4BE57932" w14:textId="062131BC" w:rsidR="00B8795A" w:rsidRPr="009B3C65" w:rsidRDefault="005063FD" w:rsidP="00F634D3">
                  <w:r w:rsidRPr="009B3C65">
                    <w:t>NGApresentation</w:t>
                  </w:r>
                  <w:r w:rsidR="00587AA8" w:rsidRPr="009B3C65">
                    <w:t xml:space="preserve"> </w:t>
                  </w:r>
                  <w:r w:rsidR="00B8795A" w:rsidRPr="009B3C65">
                    <w:t>corresponding to Swedish language</w:t>
                  </w:r>
                </w:p>
              </w:tc>
              <w:tc>
                <w:tcPr>
                  <w:tcW w:w="2370" w:type="dxa"/>
                </w:tcPr>
                <w:p w14:paraId="3D67480F" w14:textId="77777777" w:rsidR="00B8795A" w:rsidRPr="009B3C65" w:rsidRDefault="00B8795A" w:rsidP="00F634D3"/>
              </w:tc>
            </w:tr>
            <w:tr w:rsidR="00B8795A" w:rsidRPr="009B3C65" w14:paraId="7FDBBB1A" w14:textId="77777777" w:rsidTr="009B3C65">
              <w:tc>
                <w:tcPr>
                  <w:tcW w:w="2369" w:type="dxa"/>
                </w:tcPr>
                <w:p w14:paraId="5A6172E0" w14:textId="77777777" w:rsidR="00B8795A" w:rsidRPr="009B3C65" w:rsidRDefault="00B8795A" w:rsidP="00F634D3">
                  <w:r w:rsidRPr="009B3C65">
                    <w:t>English</w:t>
                  </w:r>
                </w:p>
              </w:tc>
              <w:tc>
                <w:tcPr>
                  <w:tcW w:w="2370" w:type="dxa"/>
                </w:tcPr>
                <w:p w14:paraId="6780D73C" w14:textId="427D9E29" w:rsidR="00B8795A" w:rsidRPr="009B3C65" w:rsidRDefault="005063FD" w:rsidP="00F634D3">
                  <w:r w:rsidRPr="009B3C65">
                    <w:t xml:space="preserve">HE-AAC PID </w:t>
                  </w:r>
                  <w:r w:rsidR="00B8795A" w:rsidRPr="009B3C65">
                    <w:t>corresponding to English language</w:t>
                  </w:r>
                </w:p>
              </w:tc>
              <w:tc>
                <w:tcPr>
                  <w:tcW w:w="2370" w:type="dxa"/>
                </w:tcPr>
                <w:p w14:paraId="54CE0D29" w14:textId="77777777" w:rsidR="00B8795A" w:rsidRPr="009B3C65" w:rsidRDefault="00B8795A" w:rsidP="00F634D3"/>
              </w:tc>
            </w:tr>
            <w:tr w:rsidR="00B8795A" w:rsidRPr="009B3C65" w14:paraId="77AE38AD" w14:textId="77777777" w:rsidTr="009B3C65">
              <w:tc>
                <w:tcPr>
                  <w:tcW w:w="2369" w:type="dxa"/>
                </w:tcPr>
                <w:p w14:paraId="2BA5D327" w14:textId="77777777" w:rsidR="00B8795A" w:rsidRPr="009B3C65" w:rsidRDefault="00B8795A" w:rsidP="00F634D3">
                  <w:r w:rsidRPr="009B3C65">
                    <w:t>Any languages other than Swedish, Finnish or English</w:t>
                  </w:r>
                </w:p>
              </w:tc>
              <w:tc>
                <w:tcPr>
                  <w:tcW w:w="2370" w:type="dxa"/>
                </w:tcPr>
                <w:p w14:paraId="13A238A4" w14:textId="682972D1" w:rsidR="00B8795A" w:rsidRPr="009B3C65" w:rsidRDefault="005063FD" w:rsidP="00F634D3">
                  <w:r w:rsidRPr="009B3C65">
                    <w:t xml:space="preserve">NGA presentation </w:t>
                  </w:r>
                  <w:r w:rsidR="00B8795A" w:rsidRPr="009B3C65">
                    <w:t>corresponding to Finnish language</w:t>
                  </w:r>
                </w:p>
              </w:tc>
              <w:tc>
                <w:tcPr>
                  <w:tcW w:w="2370" w:type="dxa"/>
                </w:tcPr>
                <w:p w14:paraId="5163AB44" w14:textId="77777777" w:rsidR="00B8795A" w:rsidRPr="009B3C65" w:rsidRDefault="00B8795A" w:rsidP="00F634D3"/>
              </w:tc>
            </w:tr>
          </w:tbl>
          <w:p w14:paraId="71C1310B" w14:textId="77777777" w:rsidR="00B8795A" w:rsidRPr="009B3C65" w:rsidRDefault="00B8795A" w:rsidP="00F634D3"/>
        </w:tc>
      </w:tr>
      <w:tr w:rsidR="00B8795A" w:rsidRPr="009B3C65" w14:paraId="268BB3AF" w14:textId="77777777" w:rsidTr="00F634D3">
        <w:tc>
          <w:tcPr>
            <w:tcW w:w="1418" w:type="dxa"/>
            <w:tcBorders>
              <w:left w:val="single" w:sz="8" w:space="0" w:color="000000"/>
              <w:bottom w:val="single" w:sz="8" w:space="0" w:color="000000"/>
            </w:tcBorders>
            <w:shd w:val="clear" w:color="auto" w:fill="BFBFBF"/>
          </w:tcPr>
          <w:p w14:paraId="18D0EC5A" w14:textId="77777777" w:rsidR="00B8795A" w:rsidRPr="009B3C65" w:rsidRDefault="00B8795A" w:rsidP="00F634D3">
            <w:pPr>
              <w:rPr>
                <w:rFonts w:cs="Arial"/>
                <w:b/>
                <w:i/>
              </w:rPr>
            </w:pPr>
            <w:r w:rsidRPr="009B3C65">
              <w:rPr>
                <w:rFonts w:cs="Arial"/>
                <w:b/>
                <w:i/>
              </w:rPr>
              <w:t>Conformity</w:t>
            </w:r>
          </w:p>
        </w:tc>
        <w:tc>
          <w:tcPr>
            <w:tcW w:w="7259" w:type="dxa"/>
            <w:gridSpan w:val="3"/>
            <w:tcBorders>
              <w:left w:val="single" w:sz="8" w:space="0" w:color="000000"/>
              <w:bottom w:val="single" w:sz="8" w:space="0" w:color="000000"/>
              <w:right w:val="single" w:sz="8" w:space="0" w:color="000000"/>
            </w:tcBorders>
          </w:tcPr>
          <w:p w14:paraId="2207F697" w14:textId="77777777" w:rsidR="00B8795A" w:rsidRPr="009B3C65" w:rsidRDefault="00B8795A" w:rsidP="00F634D3">
            <w:pPr>
              <w:rPr>
                <w:lang w:val="en-GB"/>
              </w:rPr>
            </w:pP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 xml:space="preserve">OK </w:t>
            </w:r>
            <w:r w:rsidRPr="009B3C65">
              <w:rPr>
                <w:b/>
                <w:lang w:val="en-GB"/>
              </w:rPr>
              <w:tab/>
            </w:r>
            <w:r w:rsidRPr="009B3C65">
              <w:rPr>
                <w:b/>
                <w:lang w:val="en-GB"/>
              </w:rPr>
              <w:tab/>
              <w:t xml:space="preserve">Fault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Major </w:t>
            </w:r>
            <w:r w:rsidRPr="009B3C65">
              <w:rPr>
                <w:lang w:val="en-GB"/>
              </w:rPr>
              <w:tab/>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Minor, define fail reason in comments</w:t>
            </w:r>
          </w:p>
        </w:tc>
      </w:tr>
      <w:tr w:rsidR="00B8795A" w:rsidRPr="009B3C65" w14:paraId="059D2E17" w14:textId="77777777" w:rsidTr="00F634D3">
        <w:tc>
          <w:tcPr>
            <w:tcW w:w="1418" w:type="dxa"/>
            <w:tcBorders>
              <w:left w:val="single" w:sz="8" w:space="0" w:color="000000"/>
              <w:bottom w:val="single" w:sz="8" w:space="0" w:color="000000"/>
            </w:tcBorders>
            <w:shd w:val="clear" w:color="auto" w:fill="BFBFBF"/>
          </w:tcPr>
          <w:p w14:paraId="5878F639" w14:textId="77777777" w:rsidR="00B8795A" w:rsidRPr="009B3C65" w:rsidRDefault="00B8795A" w:rsidP="00F634D3">
            <w:pPr>
              <w:rPr>
                <w:rFonts w:cs="Arial"/>
                <w:b/>
                <w:i/>
              </w:rPr>
            </w:pPr>
            <w:r w:rsidRPr="009B3C65">
              <w:rPr>
                <w:rFonts w:cs="Arial"/>
                <w:b/>
                <w:i/>
              </w:rPr>
              <w:t>Comments</w:t>
            </w:r>
          </w:p>
        </w:tc>
        <w:tc>
          <w:tcPr>
            <w:tcW w:w="7259" w:type="dxa"/>
            <w:gridSpan w:val="3"/>
            <w:tcBorders>
              <w:left w:val="single" w:sz="8" w:space="0" w:color="000000"/>
              <w:bottom w:val="single" w:sz="8" w:space="0" w:color="000000"/>
              <w:right w:val="single" w:sz="8" w:space="0" w:color="000000"/>
            </w:tcBorders>
          </w:tcPr>
          <w:p w14:paraId="338AC4A5" w14:textId="77777777" w:rsidR="00B8795A" w:rsidRPr="009B3C65" w:rsidRDefault="00B8795A" w:rsidP="00F634D3">
            <w:pPr>
              <w:rPr>
                <w:lang w:val="en-GB"/>
              </w:rPr>
            </w:pPr>
            <w:r w:rsidRPr="009B3C65">
              <w:rPr>
                <w:lang w:val="en-GB"/>
              </w:rPr>
              <w:t xml:space="preserve">If </w:t>
            </w:r>
            <w:proofErr w:type="gramStart"/>
            <w:r w:rsidRPr="009B3C65">
              <w:rPr>
                <w:lang w:val="en-GB"/>
              </w:rPr>
              <w:t>possible</w:t>
            </w:r>
            <w:proofErr w:type="gramEnd"/>
            <w:r w:rsidRPr="009B3C65">
              <w:rPr>
                <w:lang w:val="en-GB"/>
              </w:rPr>
              <w:t xml:space="preserve"> describe if fault can be fixed with software update: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YES</w:t>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NO</w:t>
            </w:r>
          </w:p>
          <w:p w14:paraId="6DA6C2E8" w14:textId="77777777" w:rsidR="00B8795A" w:rsidRPr="009B3C65" w:rsidRDefault="00B8795A" w:rsidP="00F634D3">
            <w:pPr>
              <w:rPr>
                <w:lang w:val="en-GB"/>
              </w:rPr>
            </w:pPr>
            <w:r w:rsidRPr="009B3C65">
              <w:rPr>
                <w:lang w:val="en-GB"/>
              </w:rPr>
              <w:t xml:space="preserve">Describe more specific faults and/or other information </w:t>
            </w:r>
          </w:p>
          <w:p w14:paraId="31903DBC" w14:textId="77777777" w:rsidR="00B8795A" w:rsidRPr="009B3C65" w:rsidRDefault="00B8795A" w:rsidP="00F634D3">
            <w:pPr>
              <w:rPr>
                <w:lang w:val="en-GB"/>
              </w:rPr>
            </w:pPr>
          </w:p>
        </w:tc>
      </w:tr>
      <w:tr w:rsidR="00B8795A" w:rsidRPr="0006573A" w14:paraId="63F70D9B" w14:textId="77777777" w:rsidTr="00F634D3">
        <w:tc>
          <w:tcPr>
            <w:tcW w:w="1418" w:type="dxa"/>
            <w:tcBorders>
              <w:left w:val="single" w:sz="8" w:space="0" w:color="000000"/>
              <w:bottom w:val="single" w:sz="8" w:space="0" w:color="000000"/>
            </w:tcBorders>
            <w:shd w:val="clear" w:color="auto" w:fill="BFBFBF"/>
          </w:tcPr>
          <w:p w14:paraId="79FDE532" w14:textId="77777777" w:rsidR="00B8795A" w:rsidRPr="009B3C65" w:rsidRDefault="00B8795A" w:rsidP="00F634D3">
            <w:pPr>
              <w:rPr>
                <w:rFonts w:cs="Arial"/>
                <w:b/>
                <w:i/>
              </w:rPr>
            </w:pPr>
            <w:r w:rsidRPr="009B3C65">
              <w:rPr>
                <w:rFonts w:cs="Arial"/>
                <w:b/>
                <w:i/>
              </w:rPr>
              <w:t>Date</w:t>
            </w:r>
          </w:p>
        </w:tc>
        <w:tc>
          <w:tcPr>
            <w:tcW w:w="3685" w:type="dxa"/>
            <w:tcBorders>
              <w:left w:val="single" w:sz="8" w:space="0" w:color="000000"/>
              <w:bottom w:val="single" w:sz="8" w:space="0" w:color="000000"/>
            </w:tcBorders>
          </w:tcPr>
          <w:p w14:paraId="1C4E9BE3" w14:textId="77777777" w:rsidR="00B8795A" w:rsidRPr="009B3C65" w:rsidRDefault="00B8795A" w:rsidP="00F634D3">
            <w:pPr>
              <w:rPr>
                <w:rFonts w:cs="Arial"/>
                <w:b/>
                <w:i/>
              </w:rPr>
            </w:pPr>
          </w:p>
        </w:tc>
        <w:tc>
          <w:tcPr>
            <w:tcW w:w="1087" w:type="dxa"/>
            <w:tcBorders>
              <w:left w:val="single" w:sz="8" w:space="0" w:color="000000"/>
              <w:bottom w:val="single" w:sz="8" w:space="0" w:color="000000"/>
            </w:tcBorders>
            <w:shd w:val="clear" w:color="auto" w:fill="BFBFBF"/>
          </w:tcPr>
          <w:p w14:paraId="0EBF1C86" w14:textId="77777777" w:rsidR="00B8795A" w:rsidRPr="009B3C65" w:rsidRDefault="00B8795A" w:rsidP="00F634D3">
            <w:pPr>
              <w:rPr>
                <w:rFonts w:cs="Arial"/>
                <w:b/>
                <w:i/>
              </w:rPr>
            </w:pPr>
            <w:r w:rsidRPr="009B3C65">
              <w:rPr>
                <w:rFonts w:cs="Arial"/>
                <w:b/>
                <w:i/>
              </w:rPr>
              <w:t>Sign</w:t>
            </w:r>
          </w:p>
        </w:tc>
        <w:tc>
          <w:tcPr>
            <w:tcW w:w="2487" w:type="dxa"/>
            <w:tcBorders>
              <w:left w:val="single" w:sz="8" w:space="0" w:color="000000"/>
              <w:bottom w:val="single" w:sz="8" w:space="0" w:color="000000"/>
              <w:right w:val="single" w:sz="8" w:space="0" w:color="000000"/>
            </w:tcBorders>
          </w:tcPr>
          <w:p w14:paraId="54B5F7FA" w14:textId="77777777" w:rsidR="00B8795A" w:rsidRPr="009B3C65" w:rsidRDefault="00B8795A" w:rsidP="00F634D3">
            <w:pPr>
              <w:rPr>
                <w:rFonts w:cs="Arial"/>
                <w:b/>
                <w:i/>
              </w:rPr>
            </w:pPr>
          </w:p>
        </w:tc>
      </w:tr>
    </w:tbl>
    <w:p w14:paraId="4FD051EB" w14:textId="2504CE9D" w:rsidR="00B8795A" w:rsidRDefault="00B8795A" w:rsidP="001A3946"/>
    <w:p w14:paraId="447719A7"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795A" w:rsidRPr="009B3C65" w14:paraId="4EF73813"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7DF18E66" w14:textId="77777777" w:rsidR="00B8795A" w:rsidRPr="009B3C65" w:rsidRDefault="00B8795A" w:rsidP="00F634D3">
            <w:pPr>
              <w:rPr>
                <w:rFonts w:cs="Arial"/>
                <w:b/>
                <w:i/>
              </w:rPr>
            </w:pPr>
            <w:r w:rsidRPr="009B3C65">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6F0CD0D" w14:textId="677B34E0" w:rsidR="00B8795A" w:rsidRPr="009B3C65" w:rsidRDefault="00B8795A" w:rsidP="0008567E">
            <w:pPr>
              <w:pStyle w:val="Task2"/>
            </w:pPr>
            <w:bookmarkStart w:id="428" w:name="_Toc526262324"/>
            <w:r w:rsidRPr="009B3C65">
              <w:t xml:space="preserve"> </w:t>
            </w:r>
            <w:bookmarkStart w:id="429" w:name="_Toc102128329"/>
            <w:bookmarkStart w:id="430" w:name="_Toc147824522"/>
            <w:bookmarkStart w:id="431" w:name="_Toc147824909"/>
            <w:r w:rsidR="00BF5A9F" w:rsidRPr="009B3C65">
              <w:t xml:space="preserve">Automatic </w:t>
            </w:r>
            <w:r w:rsidRPr="009B3C65">
              <w:t xml:space="preserve">Audio PID/Stream </w:t>
            </w:r>
            <w:proofErr w:type="spellStart"/>
            <w:r w:rsidRPr="009B3C65">
              <w:t>prioritisation</w:t>
            </w:r>
            <w:proofErr w:type="spellEnd"/>
            <w:r w:rsidRPr="009B3C65">
              <w:t xml:space="preserve"> for NGA capable NorDig HEVC IRDs</w:t>
            </w:r>
            <w:bookmarkEnd w:id="428"/>
            <w:bookmarkEnd w:id="429"/>
            <w:bookmarkEnd w:id="430"/>
            <w:bookmarkEnd w:id="431"/>
          </w:p>
        </w:tc>
      </w:tr>
      <w:tr w:rsidR="00B8795A" w:rsidRPr="009B3C65" w14:paraId="5361B2FD" w14:textId="77777777" w:rsidTr="00F634D3">
        <w:tc>
          <w:tcPr>
            <w:tcW w:w="1418" w:type="dxa"/>
            <w:tcBorders>
              <w:left w:val="single" w:sz="8" w:space="0" w:color="000000"/>
              <w:bottom w:val="single" w:sz="8" w:space="0" w:color="000000"/>
            </w:tcBorders>
            <w:shd w:val="clear" w:color="auto" w:fill="BFBFBF"/>
          </w:tcPr>
          <w:p w14:paraId="7D2F0E42" w14:textId="77777777" w:rsidR="00B8795A" w:rsidRPr="009B3C65" w:rsidRDefault="00B8795A" w:rsidP="00F634D3">
            <w:pPr>
              <w:rPr>
                <w:rFonts w:cs="Arial"/>
                <w:b/>
                <w:i/>
              </w:rPr>
            </w:pPr>
            <w:r w:rsidRPr="009B3C65">
              <w:rPr>
                <w:rFonts w:cs="Arial"/>
                <w:b/>
                <w:i/>
              </w:rPr>
              <w:t>Section</w:t>
            </w:r>
          </w:p>
        </w:tc>
        <w:tc>
          <w:tcPr>
            <w:tcW w:w="7259" w:type="dxa"/>
            <w:gridSpan w:val="3"/>
            <w:tcBorders>
              <w:left w:val="single" w:sz="8" w:space="0" w:color="000000"/>
              <w:bottom w:val="single" w:sz="8" w:space="0" w:color="000000"/>
              <w:right w:val="single" w:sz="8" w:space="0" w:color="000000"/>
            </w:tcBorders>
          </w:tcPr>
          <w:p w14:paraId="1143069F" w14:textId="77777777" w:rsidR="00B8795A" w:rsidRPr="009B3C65" w:rsidRDefault="00B8795A" w:rsidP="00F634D3">
            <w:pPr>
              <w:pStyle w:val="NordigChapter"/>
            </w:pPr>
            <w:r w:rsidRPr="009B3C65">
              <w:t>NorDig Unified 6.5.2</w:t>
            </w:r>
          </w:p>
        </w:tc>
      </w:tr>
      <w:tr w:rsidR="00B8795A" w:rsidRPr="009B3C65" w14:paraId="1FCE9F52" w14:textId="77777777" w:rsidTr="00F634D3">
        <w:tc>
          <w:tcPr>
            <w:tcW w:w="1418" w:type="dxa"/>
            <w:tcBorders>
              <w:left w:val="single" w:sz="8" w:space="0" w:color="000000"/>
              <w:bottom w:val="single" w:sz="8" w:space="0" w:color="000000"/>
            </w:tcBorders>
            <w:shd w:val="clear" w:color="auto" w:fill="BFBFBF"/>
          </w:tcPr>
          <w:p w14:paraId="661C7AB6" w14:textId="77777777" w:rsidR="00B8795A" w:rsidRPr="009B3C65" w:rsidRDefault="00B8795A" w:rsidP="00F634D3">
            <w:pPr>
              <w:rPr>
                <w:rFonts w:cs="Arial"/>
                <w:b/>
                <w:i/>
              </w:rPr>
            </w:pPr>
            <w:r w:rsidRPr="009B3C65">
              <w:rPr>
                <w:rFonts w:cs="Arial"/>
                <w:b/>
                <w:i/>
              </w:rPr>
              <w:t>Requirement</w:t>
            </w:r>
          </w:p>
        </w:tc>
        <w:tc>
          <w:tcPr>
            <w:tcW w:w="7259" w:type="dxa"/>
            <w:gridSpan w:val="3"/>
            <w:tcBorders>
              <w:left w:val="single" w:sz="8" w:space="0" w:color="000000"/>
              <w:bottom w:val="single" w:sz="8" w:space="0" w:color="000000"/>
              <w:right w:val="single" w:sz="8" w:space="0" w:color="000000"/>
            </w:tcBorders>
          </w:tcPr>
          <w:p w14:paraId="270307B6" w14:textId="77777777" w:rsidR="00B8795A" w:rsidRPr="009B3C65" w:rsidRDefault="00B8795A" w:rsidP="00F634D3">
            <w:pPr>
              <w:ind w:right="743"/>
              <w:rPr>
                <w:szCs w:val="22"/>
              </w:rPr>
            </w:pPr>
            <w:r w:rsidRPr="009B3C65">
              <w:rPr>
                <w:szCs w:val="22"/>
              </w:rPr>
              <w:t xml:space="preserve">NGA capable NorDig HEVC IRD </w:t>
            </w:r>
            <w:r w:rsidRPr="009B3C65">
              <w:rPr>
                <w:bCs/>
                <w:szCs w:val="22"/>
              </w:rPr>
              <w:t>shall</w:t>
            </w:r>
            <w:r w:rsidRPr="009B3C65">
              <w:rPr>
                <w:szCs w:val="22"/>
              </w:rPr>
              <w:t xml:space="preserve"> prioritise the selection of NGA/AC-4 audio PID/stream over other audio PIDs/streams using other audio codecs when:</w:t>
            </w:r>
          </w:p>
          <w:p w14:paraId="3A4B9394" w14:textId="77777777" w:rsidR="00B8795A" w:rsidRPr="009B3C65" w:rsidRDefault="00B8795A" w:rsidP="00AD1FCF">
            <w:pPr>
              <w:pStyle w:val="ListParagraph"/>
              <w:numPr>
                <w:ilvl w:val="0"/>
                <w:numId w:val="286"/>
              </w:numPr>
              <w:suppressAutoHyphens w:val="0"/>
              <w:ind w:right="743"/>
              <w:contextualSpacing w:val="0"/>
              <w:rPr>
                <w:szCs w:val="22"/>
              </w:rPr>
            </w:pPr>
            <w:r w:rsidRPr="009B3C65">
              <w:rPr>
                <w:szCs w:val="22"/>
              </w:rPr>
              <w:t>NGA stream signalised a language that matches IRD user preference settings for primary audio language. (See section 6.5.4.1 how IRD shall detect language for PMT signalling), or</w:t>
            </w:r>
          </w:p>
          <w:p w14:paraId="00697308" w14:textId="77777777" w:rsidR="00B8795A" w:rsidRPr="009B3C65" w:rsidRDefault="00B8795A" w:rsidP="00AD1FCF">
            <w:pPr>
              <w:pStyle w:val="ListParagraph"/>
              <w:numPr>
                <w:ilvl w:val="0"/>
                <w:numId w:val="286"/>
              </w:numPr>
              <w:suppressAutoHyphens w:val="0"/>
              <w:ind w:right="743"/>
              <w:contextualSpacing w:val="0"/>
              <w:rPr>
                <w:szCs w:val="22"/>
              </w:rPr>
            </w:pPr>
            <w:r w:rsidRPr="009B3C65">
              <w:rPr>
                <w:szCs w:val="22"/>
              </w:rPr>
              <w:t>NGA stream does not signalise any language (in PMT), or</w:t>
            </w:r>
          </w:p>
          <w:p w14:paraId="3EF6B4EB" w14:textId="08498967" w:rsidR="008768A0" w:rsidRPr="009B3C65" w:rsidRDefault="008768A0" w:rsidP="008768A0">
            <w:pPr>
              <w:pStyle w:val="ListParagraph"/>
              <w:numPr>
                <w:ilvl w:val="0"/>
                <w:numId w:val="286"/>
              </w:numPr>
              <w:suppressAutoHyphens w:val="0"/>
              <w:spacing w:after="160"/>
              <w:ind w:right="742"/>
              <w:contextualSpacing w:val="0"/>
              <w:rPr>
                <w:strike/>
                <w:szCs w:val="22"/>
              </w:rPr>
            </w:pPr>
            <w:r w:rsidRPr="009B3C65">
              <w:rPr>
                <w:szCs w:val="22"/>
              </w:rPr>
              <w:t>No NGA stream matches the user preference settings for primary audio language and no non-NGA stream matches the IRD user preference settings for primary and secondary audio language.</w:t>
            </w:r>
          </w:p>
          <w:p w14:paraId="76243B1F" w14:textId="77777777" w:rsidR="00B8795A" w:rsidRPr="009B3C65" w:rsidRDefault="00B8795A" w:rsidP="00F634D3">
            <w:pPr>
              <w:ind w:right="742"/>
              <w:rPr>
                <w:szCs w:val="22"/>
              </w:rPr>
            </w:pPr>
            <w:r w:rsidRPr="009B3C65">
              <w:rPr>
                <w:szCs w:val="22"/>
              </w:rPr>
              <w:t xml:space="preserve">Otherwise, the non-NGA audio PIDs/streams </w:t>
            </w:r>
            <w:r w:rsidRPr="009B3C65">
              <w:rPr>
                <w:bCs/>
                <w:szCs w:val="22"/>
              </w:rPr>
              <w:t>shall</w:t>
            </w:r>
            <w:r w:rsidRPr="009B3C65">
              <w:rPr>
                <w:szCs w:val="22"/>
              </w:rPr>
              <w:t xml:space="preserve"> be selected in accordance with section 6.5.3 below.   </w:t>
            </w:r>
          </w:p>
          <w:p w14:paraId="6E1B3D5B" w14:textId="77777777" w:rsidR="008768A0" w:rsidRPr="009B3C65" w:rsidRDefault="008768A0" w:rsidP="008768A0">
            <w:pPr>
              <w:rPr>
                <w:szCs w:val="22"/>
              </w:rPr>
            </w:pPr>
            <w:r w:rsidRPr="009B3C65">
              <w:t xml:space="preserve">If the </w:t>
            </w:r>
            <w:r w:rsidRPr="009B3C65">
              <w:rPr>
                <w:szCs w:val="22"/>
              </w:rPr>
              <w:t xml:space="preserve">NGA capable </w:t>
            </w:r>
            <w:r w:rsidRPr="009B3C65">
              <w:t xml:space="preserve">NorDig HEVC IRD finds more than one NGA stream that matches the primary audio language or finds that none of the NGA streams match the primary audio language, the NGA stream with lowest PID </w:t>
            </w:r>
            <w:r w:rsidRPr="009B3C65">
              <w:rPr>
                <w:bCs/>
              </w:rPr>
              <w:t>shall</w:t>
            </w:r>
            <w:r w:rsidRPr="009B3C65">
              <w:t xml:space="preserve"> be selected.</w:t>
            </w:r>
          </w:p>
          <w:p w14:paraId="18EEE4DD" w14:textId="77777777" w:rsidR="00B8795A" w:rsidRPr="009B3C65" w:rsidRDefault="00B8795A" w:rsidP="00F634D3">
            <w:pPr>
              <w:ind w:right="742"/>
              <w:rPr>
                <w:lang w:val="en-GB"/>
              </w:rPr>
            </w:pPr>
          </w:p>
        </w:tc>
      </w:tr>
      <w:tr w:rsidR="00B8795A" w:rsidRPr="009B3C65" w14:paraId="0ECCDEF9" w14:textId="77777777" w:rsidTr="00F634D3">
        <w:tc>
          <w:tcPr>
            <w:tcW w:w="1418" w:type="dxa"/>
            <w:tcBorders>
              <w:left w:val="single" w:sz="8" w:space="0" w:color="000000"/>
              <w:bottom w:val="single" w:sz="8" w:space="0" w:color="000000"/>
            </w:tcBorders>
            <w:shd w:val="clear" w:color="auto" w:fill="BFBFBF"/>
          </w:tcPr>
          <w:p w14:paraId="54C2C6A2" w14:textId="6FD717B6" w:rsidR="00B8795A" w:rsidRPr="009B3C65" w:rsidRDefault="00B8795A" w:rsidP="00F634D3">
            <w:pPr>
              <w:pStyle w:val="Tasktableheading"/>
            </w:pPr>
            <w:r w:rsidRPr="009B3C65">
              <w:t>IRD</w:t>
            </w:r>
            <w:r w:rsidR="0077794F" w:rsidRPr="009B3C65">
              <w:t xml:space="preserve"> variants and capability</w:t>
            </w:r>
          </w:p>
        </w:tc>
        <w:tc>
          <w:tcPr>
            <w:tcW w:w="7259" w:type="dxa"/>
            <w:gridSpan w:val="3"/>
            <w:tcBorders>
              <w:left w:val="single" w:sz="8" w:space="0" w:color="000000"/>
              <w:bottom w:val="single" w:sz="8" w:space="0" w:color="000000"/>
              <w:right w:val="single" w:sz="8" w:space="0" w:color="000000"/>
            </w:tcBorders>
          </w:tcPr>
          <w:p w14:paraId="4F4B1762" w14:textId="1451E4C2" w:rsidR="00B8795A" w:rsidRPr="009B3C65" w:rsidRDefault="00B8795A" w:rsidP="00F634D3">
            <w:pPr>
              <w:pStyle w:val="NordigProfile"/>
            </w:pPr>
            <w:r w:rsidRPr="009B3C65">
              <w:t>HEVC</w:t>
            </w:r>
            <w:r w:rsidR="0077794F" w:rsidRPr="009B3C65">
              <w:t xml:space="preserve"> IR</w:t>
            </w:r>
            <w:r w:rsidR="00A13FC2" w:rsidRPr="009B3C65">
              <w:t>D</w:t>
            </w:r>
          </w:p>
        </w:tc>
      </w:tr>
      <w:tr w:rsidR="00B8795A" w:rsidRPr="009B3C65" w14:paraId="448911CC" w14:textId="77777777" w:rsidTr="00F634D3">
        <w:tc>
          <w:tcPr>
            <w:tcW w:w="1418" w:type="dxa"/>
            <w:tcBorders>
              <w:left w:val="single" w:sz="8" w:space="0" w:color="000000"/>
              <w:bottom w:val="single" w:sz="8" w:space="0" w:color="000000"/>
            </w:tcBorders>
            <w:shd w:val="clear" w:color="auto" w:fill="BFBFBF"/>
          </w:tcPr>
          <w:p w14:paraId="6492BE29" w14:textId="77777777" w:rsidR="00B8795A" w:rsidRPr="009B3C65" w:rsidRDefault="00B8795A" w:rsidP="00F634D3">
            <w:pPr>
              <w:rPr>
                <w:rFonts w:cs="Arial"/>
                <w:b/>
                <w:i/>
              </w:rPr>
            </w:pPr>
            <w:r w:rsidRPr="009B3C65">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6C962493" w14:textId="77777777" w:rsidR="00B8795A" w:rsidRPr="009B3C65" w:rsidRDefault="00B8795A" w:rsidP="00F634D3">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57061B01" w14:textId="77777777" w:rsidR="00B8795A" w:rsidRPr="009B3C65" w:rsidRDefault="00B8795A" w:rsidP="00F634D3">
            <w:pPr>
              <w:rPr>
                <w:bCs/>
                <w:lang w:val="en-US"/>
              </w:rPr>
            </w:pPr>
            <w:r w:rsidRPr="009B3C65">
              <w:rPr>
                <w:bCs/>
                <w:lang w:val="en-US"/>
              </w:rPr>
              <w:t>To verify that the IRD selects the right PID/stream when the NGA stream does not signal any language in PMT</w:t>
            </w:r>
          </w:p>
          <w:p w14:paraId="2046DC18" w14:textId="77777777" w:rsidR="00B8795A" w:rsidRPr="009B3C65" w:rsidRDefault="00B8795A" w:rsidP="00F634D3">
            <w:pPr>
              <w:rPr>
                <w:bCs/>
                <w:lang w:val="en-US"/>
              </w:rPr>
            </w:pPr>
          </w:p>
          <w:p w14:paraId="59763951" w14:textId="77777777" w:rsidR="00B8795A" w:rsidRPr="009B3C65" w:rsidRDefault="00B8795A" w:rsidP="00F634D3">
            <w:pPr>
              <w:rPr>
                <w:b/>
                <w:bCs/>
                <w:lang w:val="en-US"/>
              </w:rPr>
            </w:pPr>
            <w:r w:rsidRPr="009B3C65">
              <w:rPr>
                <w:b/>
                <w:bCs/>
                <w:lang w:val="en-US"/>
              </w:rPr>
              <w:t>Equipment:</w:t>
            </w:r>
          </w:p>
          <w:p w14:paraId="2781C5E6" w14:textId="77777777" w:rsidR="00B8795A" w:rsidRPr="009B3C65" w:rsidRDefault="00B8795A" w:rsidP="00F634D3">
            <w:pPr>
              <w:rPr>
                <w:b/>
                <w:bCs/>
                <w:lang w:val="en-US"/>
              </w:rPr>
            </w:pPr>
          </w:p>
          <w:p w14:paraId="3891CA7E" w14:textId="77777777" w:rsidR="00B8795A" w:rsidRPr="009B3C65" w:rsidRDefault="00B8795A" w:rsidP="00F634D3">
            <w:pPr>
              <w:rPr>
                <w:b/>
                <w:bCs/>
                <w:lang w:val="en-US"/>
              </w:rPr>
            </w:pPr>
            <w:r w:rsidRPr="009B3C65">
              <w:rPr>
                <w:b/>
                <w:bCs/>
                <w:noProof/>
                <w:lang w:val="en-GB" w:eastAsia="en-GB"/>
              </w:rPr>
              <w:lastRenderedPageBreak/>
              <mc:AlternateContent>
                <mc:Choice Requires="wpc">
                  <w:drawing>
                    <wp:inline distT="0" distB="0" distL="0" distR="0" wp14:anchorId="6616D531" wp14:editId="14FDA1B4">
                      <wp:extent cx="4404995" cy="759460"/>
                      <wp:effectExtent l="6350" t="0" r="0" b="0"/>
                      <wp:docPr id="7137"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27"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28"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4D596958" w14:textId="77777777" w:rsidR="00161936" w:rsidRDefault="00161936" w:rsidP="00B8795A">
                                    <w:r>
                                      <w:t xml:space="preserve">Audio </w:t>
                                    </w:r>
                                  </w:p>
                                  <w:p w14:paraId="7A2B20F1" w14:textId="77777777" w:rsidR="00161936" w:rsidRDefault="00161936" w:rsidP="00B8795A">
                                    <w:r>
                                      <w:t>decoder</w:t>
                                    </w:r>
                                  </w:p>
                                </w:txbxContent>
                              </wps:txbx>
                              <wps:bodyPr rot="0" vert="horz" wrap="square" lIns="91440" tIns="45720" rIns="91440" bIns="45720" anchor="t" anchorCtr="0" upright="1">
                                <a:noAutofit/>
                              </wps:bodyPr>
                            </wps:wsp>
                            <wpg:wgp>
                              <wpg:cNvPr id="7129" name="Group 618"/>
                              <wpg:cNvGrpSpPr>
                                <a:grpSpLocks/>
                              </wpg:cNvGrpSpPr>
                              <wpg:grpSpPr bwMode="auto">
                                <a:xfrm>
                                  <a:off x="0" y="177614"/>
                                  <a:ext cx="3223370" cy="404832"/>
                                  <a:chOff x="3451" y="9083"/>
                                  <a:chExt cx="5076" cy="636"/>
                                </a:xfrm>
                              </wpg:grpSpPr>
                              <wps:wsp>
                                <wps:cNvPr id="7130"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69D99AB4" w14:textId="77777777" w:rsidR="00161936" w:rsidRDefault="00161936" w:rsidP="00B8795A">
                                      <w:pPr>
                                        <w:jc w:val="center"/>
                                        <w:rPr>
                                          <w:sz w:val="16"/>
                                        </w:rPr>
                                      </w:pPr>
                                      <w:r>
                                        <w:rPr>
                                          <w:sz w:val="16"/>
                                        </w:rPr>
                                        <w:t>MUX</w:t>
                                      </w:r>
                                    </w:p>
                                  </w:txbxContent>
                                </wps:txbx>
                                <wps:bodyPr rot="0" vert="horz" wrap="square" lIns="91440" tIns="45720" rIns="91440" bIns="45720" anchor="t" anchorCtr="0" upright="1">
                                  <a:noAutofit/>
                                </wps:bodyPr>
                              </wps:wsp>
                              <wps:wsp>
                                <wps:cNvPr id="7131"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0AD59553" w14:textId="77777777" w:rsidR="00161936" w:rsidRDefault="00161936" w:rsidP="00B8795A">
                                      <w:pPr>
                                        <w:jc w:val="center"/>
                                        <w:rPr>
                                          <w:sz w:val="16"/>
                                        </w:rPr>
                                      </w:pPr>
                                      <w:r>
                                        <w:rPr>
                                          <w:sz w:val="16"/>
                                        </w:rPr>
                                        <w:t>Exciter</w:t>
                                      </w:r>
                                    </w:p>
                                  </w:txbxContent>
                                </wps:txbx>
                                <wps:bodyPr rot="0" vert="horz" wrap="square" lIns="91440" tIns="45720" rIns="91440" bIns="45720" anchor="t" anchorCtr="0" upright="1">
                                  <a:noAutofit/>
                                </wps:bodyPr>
                              </wps:wsp>
                              <wps:wsp>
                                <wps:cNvPr id="7132"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33"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0A3FC542" w14:textId="77777777" w:rsidR="00161936" w:rsidRDefault="00161936" w:rsidP="00B8795A">
                                      <w:pPr>
                                        <w:rPr>
                                          <w:sz w:val="16"/>
                                        </w:rPr>
                                      </w:pPr>
                                      <w:r>
                                        <w:rPr>
                                          <w:sz w:val="16"/>
                                        </w:rPr>
                                        <w:t>IRD</w:t>
                                      </w:r>
                                    </w:p>
                                  </w:txbxContent>
                                </wps:txbx>
                                <wps:bodyPr rot="0" vert="horz" wrap="square" lIns="91440" tIns="45720" rIns="91440" bIns="45720" anchor="t" anchorCtr="0" upright="1">
                                  <a:noAutofit/>
                                </wps:bodyPr>
                              </wps:wsp>
                              <wps:wsp>
                                <wps:cNvPr id="7134"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35"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699B8C29" w14:textId="77777777" w:rsidR="00161936" w:rsidRDefault="00161936" w:rsidP="00B8795A">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36"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6616D531" id="_x0000_s1389"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">
                      <v:shape id="_x0000_s1390" type="#_x0000_t75" style="position:absolute;width:44049;height:7594;visibility:visible;mso-wrap-style:square">
                        <v:fill o:detectmouseclick="t"/>
                        <v:path o:connecttype="none"/>
                      </v:shape>
                      <v:line id="Line 616" o:spid="_x0000_s1391"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" strokeweight=".74pt">
                        <v:stroke endarrow="block"/>
                      </v:line>
                      <v:rect id="Rectangle 617" o:spid="_x0000_s1392"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" strokeweight=".74pt">
                        <v:textbox>
                          <w:txbxContent>
                            <w:p w14:paraId="4D596958" w14:textId="77777777" w:rsidR="00161936" w:rsidRDefault="00161936" w:rsidP="00B8795A">
                              <w:r>
                                <w:t xml:space="preserve">Audio </w:t>
                              </w:r>
                            </w:p>
                            <w:p w14:paraId="7A2B20F1" w14:textId="77777777" w:rsidR="00161936" w:rsidRDefault="00161936" w:rsidP="00B8795A">
                              <w:r>
                                <w:t>decoder</w:t>
                              </w:r>
                            </w:p>
                          </w:txbxContent>
                        </v:textbox>
                      </v:rect>
                      <v:group id="Group 618" o:spid="_x0000_s1393"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">
                        <v:rect id="Rectangle 619" o:spid="_x0000_s1394"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">
                          <v:textbox>
                            <w:txbxContent>
                              <w:p w14:paraId="69D99AB4" w14:textId="77777777" w:rsidR="00161936" w:rsidRDefault="00161936" w:rsidP="00B8795A">
                                <w:pPr>
                                  <w:jc w:val="center"/>
                                  <w:rPr>
                                    <w:sz w:val="16"/>
                                  </w:rPr>
                                </w:pPr>
                                <w:r>
                                  <w:rPr>
                                    <w:sz w:val="16"/>
                                  </w:rPr>
                                  <w:t>MUX</w:t>
                                </w:r>
                              </w:p>
                            </w:txbxContent>
                          </v:textbox>
                        </v:rect>
                        <v:rect id="Rectangle 620" o:spid="_x0000_s1395"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">
                          <v:textbox>
                            <w:txbxContent>
                              <w:p w14:paraId="0AD59553" w14:textId="77777777" w:rsidR="00161936" w:rsidRDefault="00161936" w:rsidP="00B8795A">
                                <w:pPr>
                                  <w:jc w:val="center"/>
                                  <w:rPr>
                                    <w:sz w:val="16"/>
                                  </w:rPr>
                                </w:pPr>
                                <w:r>
                                  <w:rPr>
                                    <w:sz w:val="16"/>
                                  </w:rPr>
                                  <w:t>Exciter</w:t>
                                </w:r>
                              </w:p>
                            </w:txbxContent>
                          </v:textbox>
                        </v:rect>
                        <v:line id="Line 621" o:spid="_x0000_s1396"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">
                          <v:stroke endarrow="block"/>
                        </v:line>
                        <v:rect id="Rectangle 622" o:spid="_x0000_s1397"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">
                          <v:textbox>
                            <w:txbxContent>
                              <w:p w14:paraId="0A3FC542" w14:textId="77777777" w:rsidR="00161936" w:rsidRDefault="00161936" w:rsidP="00B8795A">
                                <w:pPr>
                                  <w:rPr>
                                    <w:sz w:val="16"/>
                                  </w:rPr>
                                </w:pPr>
                                <w:r>
                                  <w:rPr>
                                    <w:sz w:val="16"/>
                                  </w:rPr>
                                  <w:t>IRD</w:t>
                                </w:r>
                              </w:p>
                            </w:txbxContent>
                          </v:textbox>
                        </v:rect>
                        <v:line id="Line 623" o:spid="_x0000_s1398"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">
                          <v:stroke endarrow="block"/>
                        </v:line>
                        <v:rect id="Rectangle 624" o:spid="_x0000_s1399"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">
                          <v:textbox>
                            <w:txbxContent>
                              <w:p w14:paraId="699B8C29" w14:textId="77777777" w:rsidR="00161936" w:rsidRDefault="00161936" w:rsidP="00B8795A">
                                <w:pPr>
                                  <w:rPr>
                                    <w:sz w:val="16"/>
                                  </w:rPr>
                                </w:pPr>
                                <w:r>
                                  <w:rPr>
                                    <w:sz w:val="16"/>
                                  </w:rPr>
                                  <w:t>TS Source</w:t>
                                </w:r>
                                <w:r>
                                  <w:rPr>
                                    <w:sz w:val="16"/>
                                  </w:rPr>
                                  <w:tab/>
                                </w:r>
                              </w:p>
                            </w:txbxContent>
                          </v:textbox>
                        </v:rect>
                        <v:line id="Line 625" o:spid="_x0000_s1400"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">
                          <v:stroke endarrow="block"/>
                        </v:line>
                      </v:group>
                      <w10:anchorlock/>
                    </v:group>
                  </w:pict>
                </mc:Fallback>
              </mc:AlternateContent>
            </w:r>
          </w:p>
          <w:p w14:paraId="4C12179E" w14:textId="77777777" w:rsidR="00B8795A" w:rsidRPr="009B3C65" w:rsidRDefault="00B8795A" w:rsidP="00F634D3">
            <w:pPr>
              <w:rPr>
                <w:b/>
                <w:bCs/>
                <w:lang w:val="en-US"/>
              </w:rPr>
            </w:pPr>
          </w:p>
          <w:p w14:paraId="6D20EC0D" w14:textId="0DF2D0DC" w:rsidR="00B8795A" w:rsidRPr="009B3C65" w:rsidRDefault="00B8795A" w:rsidP="00F634D3">
            <w:r w:rsidRPr="009B3C65">
              <w:t>A transport stream containing a service with multiple audio PID in different languages and audio codecs</w:t>
            </w:r>
            <w:r w:rsidR="00096399" w:rsidRPr="009B3C65">
              <w:t xml:space="preserve"> as specified in the table below. Note that the content is that of the reference streams and might be replaced by the tester.</w:t>
            </w:r>
          </w:p>
          <w:p w14:paraId="230C9EE4" w14:textId="77777777" w:rsidR="00B8795A" w:rsidRPr="009B3C65" w:rsidRDefault="00B8795A" w:rsidP="00F634D3"/>
          <w:tbl>
            <w:tblPr>
              <w:tblStyle w:val="TableGrid"/>
              <w:tblW w:w="6538" w:type="dxa"/>
              <w:tblLayout w:type="fixed"/>
              <w:tblLook w:val="04A0" w:firstRow="1" w:lastRow="0" w:firstColumn="1" w:lastColumn="0" w:noHBand="0" w:noVBand="1"/>
            </w:tblPr>
            <w:tblGrid>
              <w:gridCol w:w="1549"/>
              <w:gridCol w:w="1276"/>
              <w:gridCol w:w="1842"/>
              <w:gridCol w:w="1871"/>
            </w:tblGrid>
            <w:tr w:rsidR="00B8795A" w:rsidRPr="009B3C65" w14:paraId="33CADBCE" w14:textId="77777777" w:rsidTr="009B3C65">
              <w:tc>
                <w:tcPr>
                  <w:tcW w:w="1549" w:type="dxa"/>
                  <w:shd w:val="clear" w:color="auto" w:fill="D9D9D9" w:themeFill="background1" w:themeFillShade="D9"/>
                </w:tcPr>
                <w:p w14:paraId="36386785" w14:textId="77777777" w:rsidR="00B8795A" w:rsidRPr="009B3C65" w:rsidRDefault="00B8795A" w:rsidP="00F634D3">
                  <w:pPr>
                    <w:rPr>
                      <w:b/>
                    </w:rPr>
                  </w:pPr>
                  <w:r w:rsidRPr="009B3C65">
                    <w:rPr>
                      <w:b/>
                    </w:rPr>
                    <w:t>PID</w:t>
                  </w:r>
                </w:p>
              </w:tc>
              <w:tc>
                <w:tcPr>
                  <w:tcW w:w="1276" w:type="dxa"/>
                  <w:shd w:val="clear" w:color="auto" w:fill="D9D9D9" w:themeFill="background1" w:themeFillShade="D9"/>
                </w:tcPr>
                <w:p w14:paraId="2CE8393A" w14:textId="77777777" w:rsidR="00B8795A" w:rsidRPr="009B3C65" w:rsidRDefault="00B8795A" w:rsidP="00F634D3">
                  <w:pPr>
                    <w:rPr>
                      <w:b/>
                    </w:rPr>
                  </w:pPr>
                  <w:r w:rsidRPr="009B3C65">
                    <w:rPr>
                      <w:b/>
                    </w:rPr>
                    <w:t>Codec</w:t>
                  </w:r>
                </w:p>
              </w:tc>
              <w:tc>
                <w:tcPr>
                  <w:tcW w:w="1842" w:type="dxa"/>
                  <w:shd w:val="clear" w:color="auto" w:fill="D9D9D9" w:themeFill="background1" w:themeFillShade="D9"/>
                </w:tcPr>
                <w:p w14:paraId="63E82CBA" w14:textId="77777777" w:rsidR="00B8795A" w:rsidRPr="009B3C65" w:rsidRDefault="00B8795A" w:rsidP="00F634D3">
                  <w:pPr>
                    <w:rPr>
                      <w:b/>
                    </w:rPr>
                  </w:pPr>
                  <w:r w:rsidRPr="009B3C65">
                    <w:rPr>
                      <w:b/>
                    </w:rPr>
                    <w:t>Language signaling</w:t>
                  </w:r>
                </w:p>
              </w:tc>
              <w:tc>
                <w:tcPr>
                  <w:tcW w:w="1871" w:type="dxa"/>
                  <w:shd w:val="clear" w:color="auto" w:fill="D9D9D9" w:themeFill="background1" w:themeFillShade="D9"/>
                </w:tcPr>
                <w:p w14:paraId="5D08C06C" w14:textId="77777777" w:rsidR="00B8795A" w:rsidRPr="009B3C65" w:rsidRDefault="00B8795A" w:rsidP="00F634D3">
                  <w:pPr>
                    <w:rPr>
                      <w:b/>
                    </w:rPr>
                  </w:pPr>
                  <w:r w:rsidRPr="009B3C65">
                    <w:rPr>
                      <w:b/>
                    </w:rPr>
                    <w:t>Content</w:t>
                  </w:r>
                </w:p>
              </w:tc>
            </w:tr>
            <w:tr w:rsidR="00B8795A" w:rsidRPr="009B3C65" w14:paraId="6D896634" w14:textId="77777777" w:rsidTr="00F634D3">
              <w:tc>
                <w:tcPr>
                  <w:tcW w:w="1549" w:type="dxa"/>
                </w:tcPr>
                <w:p w14:paraId="085F4F3F" w14:textId="77777777" w:rsidR="00B8795A" w:rsidRPr="009B3C65" w:rsidRDefault="00B8795A" w:rsidP="00F634D3">
                  <w:r w:rsidRPr="009B3C65">
                    <w:t>1st audio PID</w:t>
                  </w:r>
                </w:p>
              </w:tc>
              <w:tc>
                <w:tcPr>
                  <w:tcW w:w="1276" w:type="dxa"/>
                </w:tcPr>
                <w:p w14:paraId="4B6FDC75" w14:textId="77777777" w:rsidR="00B8795A" w:rsidRPr="009B3C65" w:rsidRDefault="00B8795A" w:rsidP="00F634D3">
                  <w:r w:rsidRPr="009B3C65">
                    <w:t>HE-AAC</w:t>
                  </w:r>
                </w:p>
              </w:tc>
              <w:tc>
                <w:tcPr>
                  <w:tcW w:w="1842" w:type="dxa"/>
                </w:tcPr>
                <w:p w14:paraId="1D6953AA" w14:textId="77777777" w:rsidR="00B8795A" w:rsidRPr="009B3C65" w:rsidRDefault="00B8795A" w:rsidP="00F634D3">
                  <w:r w:rsidRPr="009B3C65">
                    <w:t>Swedish</w:t>
                  </w:r>
                </w:p>
              </w:tc>
              <w:tc>
                <w:tcPr>
                  <w:tcW w:w="1871" w:type="dxa"/>
                </w:tcPr>
                <w:p w14:paraId="6CBB6E75" w14:textId="77777777" w:rsidR="00B8795A" w:rsidRPr="009B3C65" w:rsidRDefault="00B8795A" w:rsidP="00F634D3">
                  <w:r w:rsidRPr="009B3C65">
                    <w:t>Sine tone</w:t>
                  </w:r>
                </w:p>
              </w:tc>
            </w:tr>
            <w:tr w:rsidR="00B8795A" w:rsidRPr="009B3C65" w14:paraId="0331CE4F" w14:textId="77777777" w:rsidTr="00F634D3">
              <w:tc>
                <w:tcPr>
                  <w:tcW w:w="1549" w:type="dxa"/>
                </w:tcPr>
                <w:p w14:paraId="4B22C1B7" w14:textId="77777777" w:rsidR="00B8795A" w:rsidRPr="009B3C65" w:rsidRDefault="00B8795A" w:rsidP="00F634D3">
                  <w:r w:rsidRPr="009B3C65">
                    <w:t>2nd audio PID</w:t>
                  </w:r>
                </w:p>
              </w:tc>
              <w:tc>
                <w:tcPr>
                  <w:tcW w:w="1276" w:type="dxa"/>
                </w:tcPr>
                <w:p w14:paraId="0F6E67D2" w14:textId="77777777" w:rsidR="00B8795A" w:rsidRPr="009B3C65" w:rsidRDefault="00B8795A" w:rsidP="00F634D3">
                  <w:r w:rsidRPr="009B3C65">
                    <w:t>AC-4</w:t>
                  </w:r>
                </w:p>
              </w:tc>
              <w:tc>
                <w:tcPr>
                  <w:tcW w:w="1842" w:type="dxa"/>
                </w:tcPr>
                <w:p w14:paraId="19918AB4" w14:textId="77777777" w:rsidR="00B8795A" w:rsidRPr="009B3C65" w:rsidRDefault="00B8795A" w:rsidP="00F634D3">
                  <w:r w:rsidRPr="009B3C65">
                    <w:t>Finnish and Swedish</w:t>
                  </w:r>
                </w:p>
                <w:p w14:paraId="7F82E3B1" w14:textId="77777777" w:rsidR="00B8795A" w:rsidRPr="009B3C65" w:rsidRDefault="00B8795A" w:rsidP="00F634D3">
                  <w:r w:rsidRPr="009B3C65">
                    <w:t>No signaling in the PMT</w:t>
                  </w:r>
                </w:p>
              </w:tc>
              <w:tc>
                <w:tcPr>
                  <w:tcW w:w="1871" w:type="dxa"/>
                </w:tcPr>
                <w:p w14:paraId="5B66085E" w14:textId="77777777" w:rsidR="00B8795A" w:rsidRPr="009B3C65" w:rsidRDefault="00B8795A" w:rsidP="00F634D3">
                  <w:r w:rsidRPr="009B3C65">
                    <w:t>Finnish: music</w:t>
                  </w:r>
                </w:p>
                <w:p w14:paraId="745BDCC8" w14:textId="2E511AC0" w:rsidR="00B8795A" w:rsidRPr="009B3C65" w:rsidRDefault="00B8795A" w:rsidP="00F634D3">
                  <w:r w:rsidRPr="009B3C65">
                    <w:t xml:space="preserve">Swedish: </w:t>
                  </w:r>
                  <w:r w:rsidR="0077794F" w:rsidRPr="009B3C65">
                    <w:t xml:space="preserve">Immersive channel check and </w:t>
                  </w:r>
                  <w:r w:rsidRPr="009B3C65">
                    <w:t>speech*</w:t>
                  </w:r>
                </w:p>
              </w:tc>
            </w:tr>
          </w:tbl>
          <w:p w14:paraId="28C464AC" w14:textId="77777777" w:rsidR="00B8795A" w:rsidRPr="009B3C65" w:rsidRDefault="00B8795A" w:rsidP="00F634D3">
            <w:r w:rsidRPr="009B3C65">
              <w:t>* Speech content is a narration in English indicating the selected language</w:t>
            </w:r>
          </w:p>
          <w:p w14:paraId="1156E844" w14:textId="3074E94F" w:rsidR="00B8795A" w:rsidRDefault="00B8795A" w:rsidP="00F634D3">
            <w:pPr>
              <w:rPr>
                <w:b/>
              </w:rPr>
            </w:pPr>
          </w:p>
          <w:p w14:paraId="102736E5" w14:textId="77777777" w:rsidR="009B3C65" w:rsidRPr="009B3C65" w:rsidRDefault="009B3C65" w:rsidP="00F634D3">
            <w:pPr>
              <w:rPr>
                <w:b/>
              </w:rPr>
            </w:pPr>
          </w:p>
          <w:p w14:paraId="4E1931A6" w14:textId="77777777" w:rsidR="00B8795A" w:rsidRPr="009B3C65" w:rsidRDefault="00B8795A" w:rsidP="00F634D3">
            <w:pPr>
              <w:rPr>
                <w:b/>
              </w:rPr>
            </w:pPr>
            <w:r w:rsidRPr="009B3C65">
              <w:rPr>
                <w:b/>
              </w:rPr>
              <w:t>Test procedure:</w:t>
            </w:r>
          </w:p>
          <w:p w14:paraId="379288F1" w14:textId="77777777" w:rsidR="00B8795A" w:rsidRPr="009B3C65" w:rsidRDefault="00B8795A" w:rsidP="00AD1FCF">
            <w:pPr>
              <w:pStyle w:val="ListParagraph"/>
              <w:numPr>
                <w:ilvl w:val="0"/>
                <w:numId w:val="288"/>
              </w:numPr>
            </w:pPr>
            <w:r w:rsidRPr="009B3C65">
              <w:t>Setup the system as indicated in the diagram</w:t>
            </w:r>
          </w:p>
          <w:p w14:paraId="0B9C6503" w14:textId="77777777" w:rsidR="00B8795A" w:rsidRPr="009B3C65" w:rsidRDefault="00B8795A" w:rsidP="00AD1FCF">
            <w:pPr>
              <w:pStyle w:val="ListParagraph"/>
              <w:numPr>
                <w:ilvl w:val="0"/>
                <w:numId w:val="288"/>
              </w:numPr>
            </w:pPr>
            <w:r w:rsidRPr="009B3C65">
              <w:t>In the IRD user preference settings, set the primary audio language to Swedish</w:t>
            </w:r>
          </w:p>
          <w:p w14:paraId="09DBE74E" w14:textId="47F1BA68" w:rsidR="00B8795A" w:rsidRPr="009B3C65" w:rsidRDefault="00B8795A" w:rsidP="00AD1FCF">
            <w:pPr>
              <w:pStyle w:val="ListParagraph"/>
              <w:numPr>
                <w:ilvl w:val="0"/>
                <w:numId w:val="288"/>
              </w:numPr>
            </w:pPr>
            <w:r w:rsidRPr="009B3C65">
              <w:t xml:space="preserve">Verify the IRD selects the 2nd audio PID and plays back the content corresponding to Swedish language and </w:t>
            </w:r>
            <w:r w:rsidR="00096399" w:rsidRPr="009B3C65">
              <w:t>not the 2nd PID.</w:t>
            </w:r>
          </w:p>
          <w:p w14:paraId="54454C30" w14:textId="77777777" w:rsidR="00B8795A" w:rsidRPr="009B3C65" w:rsidRDefault="00B8795A" w:rsidP="00F634D3"/>
          <w:p w14:paraId="0188B7C4" w14:textId="77777777" w:rsidR="00B8795A" w:rsidRPr="009B3C65" w:rsidRDefault="00B8795A" w:rsidP="00F634D3">
            <w:pPr>
              <w:rPr>
                <w:b/>
              </w:rPr>
            </w:pPr>
            <w:r w:rsidRPr="009B3C65">
              <w:rPr>
                <w:b/>
              </w:rPr>
              <w:t>Expected result:</w:t>
            </w:r>
          </w:p>
          <w:p w14:paraId="74FE8403" w14:textId="30230F5B" w:rsidR="00B8795A" w:rsidRPr="009B3C65" w:rsidRDefault="00B8795A" w:rsidP="00F634D3">
            <w:r w:rsidRPr="009B3C65">
              <w:t>The IRD prioritises the NGA stream when it does not signal any language in the PMT</w:t>
            </w:r>
            <w:r w:rsidR="0035617B">
              <w:t>.</w:t>
            </w:r>
          </w:p>
          <w:p w14:paraId="29A1F036" w14:textId="77777777" w:rsidR="00B8795A" w:rsidRPr="009B3C65" w:rsidRDefault="00B8795A" w:rsidP="00F634D3"/>
        </w:tc>
      </w:tr>
      <w:tr w:rsidR="00B8795A" w:rsidRPr="009B3C65" w14:paraId="6FB438BB" w14:textId="77777777" w:rsidTr="009B3C65">
        <w:trPr>
          <w:trHeight w:val="1899"/>
        </w:trPr>
        <w:tc>
          <w:tcPr>
            <w:tcW w:w="1418" w:type="dxa"/>
            <w:tcBorders>
              <w:left w:val="single" w:sz="8" w:space="0" w:color="000000"/>
              <w:bottom w:val="single" w:sz="8" w:space="0" w:color="000000"/>
            </w:tcBorders>
            <w:shd w:val="clear" w:color="auto" w:fill="BFBFBF"/>
          </w:tcPr>
          <w:p w14:paraId="597C9234" w14:textId="77777777" w:rsidR="00B8795A" w:rsidRPr="009B3C65" w:rsidRDefault="00B8795A" w:rsidP="00F634D3">
            <w:pPr>
              <w:rPr>
                <w:rFonts w:cs="Arial"/>
                <w:b/>
                <w:i/>
              </w:rPr>
            </w:pPr>
            <w:r w:rsidRPr="009B3C65">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tbl>
            <w:tblPr>
              <w:tblStyle w:val="TableGrid"/>
              <w:tblpPr w:leftFromText="141" w:rightFromText="141" w:tblpY="411"/>
              <w:tblOverlap w:val="never"/>
              <w:tblW w:w="0" w:type="auto"/>
              <w:tblLayout w:type="fixed"/>
              <w:tblLook w:val="04A0" w:firstRow="1" w:lastRow="0" w:firstColumn="1" w:lastColumn="0" w:noHBand="0" w:noVBand="1"/>
            </w:tblPr>
            <w:tblGrid>
              <w:gridCol w:w="2369"/>
              <w:gridCol w:w="2370"/>
              <w:gridCol w:w="2370"/>
            </w:tblGrid>
            <w:tr w:rsidR="00B8795A" w:rsidRPr="009B3C65" w14:paraId="5BEB3AE0" w14:textId="77777777" w:rsidTr="009B3C65">
              <w:tc>
                <w:tcPr>
                  <w:tcW w:w="2369" w:type="dxa"/>
                  <w:shd w:val="clear" w:color="auto" w:fill="D9D9D9" w:themeFill="background1" w:themeFillShade="D9"/>
                </w:tcPr>
                <w:p w14:paraId="1B01BF97" w14:textId="77777777" w:rsidR="00B8795A" w:rsidRPr="009B3C65" w:rsidRDefault="00B8795A" w:rsidP="00F634D3">
                  <w:pPr>
                    <w:rPr>
                      <w:b/>
                    </w:rPr>
                  </w:pPr>
                  <w:r w:rsidRPr="009B3C65">
                    <w:rPr>
                      <w:b/>
                    </w:rPr>
                    <w:t>Primary/secondary language preference</w:t>
                  </w:r>
                </w:p>
              </w:tc>
              <w:tc>
                <w:tcPr>
                  <w:tcW w:w="2370" w:type="dxa"/>
                  <w:shd w:val="clear" w:color="auto" w:fill="D9D9D9" w:themeFill="background1" w:themeFillShade="D9"/>
                </w:tcPr>
                <w:p w14:paraId="2D1FD082" w14:textId="1F88F6E8" w:rsidR="00B8795A" w:rsidRPr="009B3C65" w:rsidRDefault="00B8795A" w:rsidP="00F634D3">
                  <w:pPr>
                    <w:rPr>
                      <w:b/>
                    </w:rPr>
                  </w:pPr>
                  <w:r w:rsidRPr="009B3C65">
                    <w:rPr>
                      <w:b/>
                    </w:rPr>
                    <w:t>Decoded audio stream</w:t>
                  </w:r>
                </w:p>
              </w:tc>
              <w:tc>
                <w:tcPr>
                  <w:tcW w:w="2370" w:type="dxa"/>
                  <w:shd w:val="clear" w:color="auto" w:fill="D9D9D9" w:themeFill="background1" w:themeFillShade="D9"/>
                </w:tcPr>
                <w:p w14:paraId="388EDE19" w14:textId="7227187B" w:rsidR="00B8795A" w:rsidRPr="009B3C65" w:rsidRDefault="00B8795A" w:rsidP="00F634D3">
                  <w:pPr>
                    <w:rPr>
                      <w:b/>
                    </w:rPr>
                  </w:pPr>
                  <w:r w:rsidRPr="009B3C65">
                    <w:rPr>
                      <w:b/>
                    </w:rPr>
                    <w:t>OK</w:t>
                  </w:r>
                  <w:r w:rsidR="009B3C65">
                    <w:rPr>
                      <w:b/>
                    </w:rPr>
                    <w:t xml:space="preserve"> </w:t>
                  </w:r>
                  <w:r w:rsidRPr="009B3C65">
                    <w:rPr>
                      <w:b/>
                    </w:rPr>
                    <w:t>/</w:t>
                  </w:r>
                  <w:r w:rsidR="009B3C65">
                    <w:rPr>
                      <w:b/>
                    </w:rPr>
                    <w:t xml:space="preserve"> </w:t>
                  </w:r>
                  <w:r w:rsidRPr="009B3C65">
                    <w:rPr>
                      <w:b/>
                    </w:rPr>
                    <w:t>NOK</w:t>
                  </w:r>
                </w:p>
              </w:tc>
            </w:tr>
            <w:tr w:rsidR="00B8795A" w:rsidRPr="009B3C65" w14:paraId="5F463398" w14:textId="77777777" w:rsidTr="009B3C65">
              <w:trPr>
                <w:trHeight w:val="711"/>
              </w:trPr>
              <w:tc>
                <w:tcPr>
                  <w:tcW w:w="2369" w:type="dxa"/>
                </w:tcPr>
                <w:p w14:paraId="6A3E7C63" w14:textId="77777777" w:rsidR="00B8795A" w:rsidRPr="009B3C65" w:rsidRDefault="00B8795A" w:rsidP="00F634D3">
                  <w:r w:rsidRPr="009B3C65">
                    <w:t>Swedish</w:t>
                  </w:r>
                </w:p>
              </w:tc>
              <w:tc>
                <w:tcPr>
                  <w:tcW w:w="2370" w:type="dxa"/>
                </w:tcPr>
                <w:p w14:paraId="7A36DA12" w14:textId="6F8AAEB5" w:rsidR="00B8795A" w:rsidRPr="009B3C65" w:rsidRDefault="00096399" w:rsidP="00F634D3">
                  <w:r w:rsidRPr="009B3C65">
                    <w:t xml:space="preserve">NGA presentation </w:t>
                  </w:r>
                  <w:r w:rsidR="00B8795A" w:rsidRPr="009B3C65">
                    <w:t>corresponding to Swedish language</w:t>
                  </w:r>
                </w:p>
              </w:tc>
              <w:tc>
                <w:tcPr>
                  <w:tcW w:w="2370" w:type="dxa"/>
                </w:tcPr>
                <w:p w14:paraId="2558EB43" w14:textId="77777777" w:rsidR="00B8795A" w:rsidRPr="009B3C65" w:rsidRDefault="00B8795A" w:rsidP="00F634D3"/>
              </w:tc>
            </w:tr>
          </w:tbl>
          <w:p w14:paraId="23362849" w14:textId="77777777" w:rsidR="00B8795A" w:rsidRPr="009B3C65" w:rsidRDefault="00B8795A" w:rsidP="00F634D3"/>
        </w:tc>
      </w:tr>
      <w:tr w:rsidR="00B8795A" w:rsidRPr="009B3C65" w14:paraId="2EEB9221" w14:textId="77777777" w:rsidTr="00F634D3">
        <w:tc>
          <w:tcPr>
            <w:tcW w:w="1418" w:type="dxa"/>
            <w:tcBorders>
              <w:left w:val="single" w:sz="8" w:space="0" w:color="000000"/>
              <w:bottom w:val="single" w:sz="8" w:space="0" w:color="000000"/>
            </w:tcBorders>
            <w:shd w:val="clear" w:color="auto" w:fill="BFBFBF"/>
          </w:tcPr>
          <w:p w14:paraId="6FF15152" w14:textId="77777777" w:rsidR="00B8795A" w:rsidRPr="009B3C65" w:rsidRDefault="00B8795A" w:rsidP="00F634D3">
            <w:pPr>
              <w:rPr>
                <w:rFonts w:cs="Arial"/>
                <w:b/>
                <w:i/>
              </w:rPr>
            </w:pPr>
            <w:r w:rsidRPr="009B3C65">
              <w:rPr>
                <w:rFonts w:cs="Arial"/>
                <w:b/>
                <w:i/>
              </w:rPr>
              <w:t>Conformity</w:t>
            </w:r>
          </w:p>
        </w:tc>
        <w:tc>
          <w:tcPr>
            <w:tcW w:w="7259" w:type="dxa"/>
            <w:gridSpan w:val="3"/>
            <w:tcBorders>
              <w:left w:val="single" w:sz="8" w:space="0" w:color="000000"/>
              <w:bottom w:val="single" w:sz="8" w:space="0" w:color="000000"/>
              <w:right w:val="single" w:sz="8" w:space="0" w:color="000000"/>
            </w:tcBorders>
          </w:tcPr>
          <w:p w14:paraId="17C9AC81" w14:textId="77777777" w:rsidR="00B8795A" w:rsidRPr="009B3C65" w:rsidRDefault="00B8795A" w:rsidP="00F634D3">
            <w:pPr>
              <w:rPr>
                <w:lang w:val="en-GB"/>
              </w:rPr>
            </w:pP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 xml:space="preserve">OK </w:t>
            </w:r>
            <w:r w:rsidRPr="009B3C65">
              <w:rPr>
                <w:b/>
                <w:lang w:val="en-GB"/>
              </w:rPr>
              <w:tab/>
            </w:r>
            <w:r w:rsidRPr="009B3C65">
              <w:rPr>
                <w:b/>
                <w:lang w:val="en-GB"/>
              </w:rPr>
              <w:tab/>
              <w:t xml:space="preserve">Fault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Major </w:t>
            </w:r>
            <w:r w:rsidRPr="009B3C65">
              <w:rPr>
                <w:lang w:val="en-GB"/>
              </w:rPr>
              <w:tab/>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Minor, define fail reason in comments</w:t>
            </w:r>
          </w:p>
        </w:tc>
      </w:tr>
      <w:tr w:rsidR="00B8795A" w:rsidRPr="009B3C65" w14:paraId="56377455" w14:textId="77777777" w:rsidTr="00F634D3">
        <w:tc>
          <w:tcPr>
            <w:tcW w:w="1418" w:type="dxa"/>
            <w:tcBorders>
              <w:left w:val="single" w:sz="8" w:space="0" w:color="000000"/>
              <w:bottom w:val="single" w:sz="8" w:space="0" w:color="000000"/>
            </w:tcBorders>
            <w:shd w:val="clear" w:color="auto" w:fill="BFBFBF"/>
          </w:tcPr>
          <w:p w14:paraId="1E51B77C" w14:textId="77777777" w:rsidR="00B8795A" w:rsidRPr="009B3C65" w:rsidRDefault="00B8795A" w:rsidP="00F634D3">
            <w:pPr>
              <w:rPr>
                <w:rFonts w:cs="Arial"/>
                <w:b/>
                <w:i/>
              </w:rPr>
            </w:pPr>
            <w:r w:rsidRPr="009B3C65">
              <w:rPr>
                <w:rFonts w:cs="Arial"/>
                <w:b/>
                <w:i/>
              </w:rPr>
              <w:t>Comments</w:t>
            </w:r>
          </w:p>
        </w:tc>
        <w:tc>
          <w:tcPr>
            <w:tcW w:w="7259" w:type="dxa"/>
            <w:gridSpan w:val="3"/>
            <w:tcBorders>
              <w:left w:val="single" w:sz="8" w:space="0" w:color="000000"/>
              <w:bottom w:val="single" w:sz="8" w:space="0" w:color="000000"/>
              <w:right w:val="single" w:sz="8" w:space="0" w:color="000000"/>
            </w:tcBorders>
          </w:tcPr>
          <w:p w14:paraId="3FF8CC11" w14:textId="77777777" w:rsidR="00B8795A" w:rsidRPr="009B3C65" w:rsidRDefault="00B8795A" w:rsidP="00F634D3">
            <w:pPr>
              <w:rPr>
                <w:lang w:val="en-GB"/>
              </w:rPr>
            </w:pPr>
            <w:r w:rsidRPr="009B3C65">
              <w:rPr>
                <w:lang w:val="en-GB"/>
              </w:rPr>
              <w:t xml:space="preserve">If </w:t>
            </w:r>
            <w:proofErr w:type="gramStart"/>
            <w:r w:rsidRPr="009B3C65">
              <w:rPr>
                <w:lang w:val="en-GB"/>
              </w:rPr>
              <w:t>possible</w:t>
            </w:r>
            <w:proofErr w:type="gramEnd"/>
            <w:r w:rsidRPr="009B3C65">
              <w:rPr>
                <w:lang w:val="en-GB"/>
              </w:rPr>
              <w:t xml:space="preserve"> describe if fault can be fixed with software update: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YES</w:t>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NO</w:t>
            </w:r>
          </w:p>
          <w:p w14:paraId="46B96E9C" w14:textId="77777777" w:rsidR="00B8795A" w:rsidRPr="009B3C65" w:rsidRDefault="00B8795A" w:rsidP="00F634D3">
            <w:pPr>
              <w:rPr>
                <w:lang w:val="en-GB"/>
              </w:rPr>
            </w:pPr>
            <w:r w:rsidRPr="009B3C65">
              <w:rPr>
                <w:lang w:val="en-GB"/>
              </w:rPr>
              <w:t xml:space="preserve">Describe more specific faults and/or other information </w:t>
            </w:r>
          </w:p>
          <w:p w14:paraId="52D5269F" w14:textId="77777777" w:rsidR="00B8795A" w:rsidRPr="009B3C65" w:rsidRDefault="00B8795A" w:rsidP="00F634D3">
            <w:pPr>
              <w:rPr>
                <w:lang w:val="en-GB"/>
              </w:rPr>
            </w:pPr>
          </w:p>
        </w:tc>
      </w:tr>
      <w:tr w:rsidR="00B8795A" w:rsidRPr="0006573A" w14:paraId="1B6E0086" w14:textId="77777777" w:rsidTr="00F634D3">
        <w:tc>
          <w:tcPr>
            <w:tcW w:w="1418" w:type="dxa"/>
            <w:tcBorders>
              <w:left w:val="single" w:sz="8" w:space="0" w:color="000000"/>
              <w:bottom w:val="single" w:sz="8" w:space="0" w:color="000000"/>
            </w:tcBorders>
            <w:shd w:val="clear" w:color="auto" w:fill="BFBFBF"/>
          </w:tcPr>
          <w:p w14:paraId="2876C12A" w14:textId="77777777" w:rsidR="00B8795A" w:rsidRPr="009B3C65" w:rsidRDefault="00B8795A" w:rsidP="00F634D3">
            <w:pPr>
              <w:rPr>
                <w:rFonts w:cs="Arial"/>
                <w:b/>
                <w:i/>
              </w:rPr>
            </w:pPr>
            <w:r w:rsidRPr="009B3C65">
              <w:rPr>
                <w:rFonts w:cs="Arial"/>
                <w:b/>
                <w:i/>
              </w:rPr>
              <w:t>Date</w:t>
            </w:r>
          </w:p>
        </w:tc>
        <w:tc>
          <w:tcPr>
            <w:tcW w:w="3685" w:type="dxa"/>
            <w:tcBorders>
              <w:left w:val="single" w:sz="8" w:space="0" w:color="000000"/>
              <w:bottom w:val="single" w:sz="8" w:space="0" w:color="000000"/>
            </w:tcBorders>
          </w:tcPr>
          <w:p w14:paraId="6EDD2B64" w14:textId="77777777" w:rsidR="00B8795A" w:rsidRPr="009B3C65" w:rsidRDefault="00B8795A" w:rsidP="00F634D3">
            <w:pPr>
              <w:rPr>
                <w:rFonts w:cs="Arial"/>
                <w:b/>
                <w:i/>
              </w:rPr>
            </w:pPr>
          </w:p>
        </w:tc>
        <w:tc>
          <w:tcPr>
            <w:tcW w:w="1087" w:type="dxa"/>
            <w:tcBorders>
              <w:left w:val="single" w:sz="8" w:space="0" w:color="000000"/>
              <w:bottom w:val="single" w:sz="8" w:space="0" w:color="000000"/>
            </w:tcBorders>
            <w:shd w:val="clear" w:color="auto" w:fill="BFBFBF"/>
          </w:tcPr>
          <w:p w14:paraId="35D691F1" w14:textId="77777777" w:rsidR="00B8795A" w:rsidRPr="009B3C65" w:rsidRDefault="00B8795A" w:rsidP="00F634D3">
            <w:pPr>
              <w:rPr>
                <w:rFonts w:cs="Arial"/>
                <w:b/>
                <w:i/>
              </w:rPr>
            </w:pPr>
            <w:r w:rsidRPr="009B3C65">
              <w:rPr>
                <w:rFonts w:cs="Arial"/>
                <w:b/>
                <w:i/>
              </w:rPr>
              <w:t>Sign</w:t>
            </w:r>
          </w:p>
        </w:tc>
        <w:tc>
          <w:tcPr>
            <w:tcW w:w="2487" w:type="dxa"/>
            <w:tcBorders>
              <w:left w:val="single" w:sz="8" w:space="0" w:color="000000"/>
              <w:bottom w:val="single" w:sz="8" w:space="0" w:color="000000"/>
              <w:right w:val="single" w:sz="8" w:space="0" w:color="000000"/>
            </w:tcBorders>
          </w:tcPr>
          <w:p w14:paraId="03A992B6" w14:textId="77777777" w:rsidR="00B8795A" w:rsidRPr="009B3C65" w:rsidRDefault="00B8795A" w:rsidP="00F634D3">
            <w:pPr>
              <w:rPr>
                <w:rFonts w:cs="Arial"/>
                <w:b/>
                <w:i/>
              </w:rPr>
            </w:pPr>
          </w:p>
        </w:tc>
      </w:tr>
    </w:tbl>
    <w:p w14:paraId="63B1BF64" w14:textId="77777777" w:rsidR="005163F6" w:rsidRDefault="005163F6" w:rsidP="001A3946"/>
    <w:p w14:paraId="7C333514" w14:textId="77777777" w:rsidR="00F634D3" w:rsidRPr="0006573A" w:rsidRDefault="00F634D3" w:rsidP="00F634D3">
      <w:pPr>
        <w:rPr>
          <w:highlight w:val="yellow"/>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634D3" w:rsidRPr="0006573A" w14:paraId="1CB00BBD"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5388323B" w14:textId="77777777" w:rsidR="00F634D3" w:rsidRPr="009B3C65" w:rsidRDefault="00F634D3" w:rsidP="00F634D3">
            <w:pPr>
              <w:rPr>
                <w:rFonts w:cs="Arial"/>
                <w:b/>
                <w:i/>
              </w:rPr>
            </w:pPr>
            <w:r w:rsidRPr="009B3C65">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AFBE5EA" w14:textId="035164D1" w:rsidR="00F634D3" w:rsidRPr="009B3C65" w:rsidRDefault="00BF5A9F" w:rsidP="0008567E">
            <w:pPr>
              <w:pStyle w:val="Task2"/>
            </w:pPr>
            <w:bookmarkStart w:id="432" w:name="_Toc526262325"/>
            <w:bookmarkStart w:id="433" w:name="_Toc102128330"/>
            <w:bookmarkStart w:id="434" w:name="_Toc147824523"/>
            <w:bookmarkStart w:id="435" w:name="_Toc147824910"/>
            <w:r w:rsidRPr="009B3C65">
              <w:t xml:space="preserve">Automatic </w:t>
            </w:r>
            <w:r w:rsidR="00F634D3" w:rsidRPr="009B3C65">
              <w:t xml:space="preserve">Audio </w:t>
            </w:r>
            <w:proofErr w:type="spellStart"/>
            <w:r w:rsidR="00F634D3" w:rsidRPr="009B3C65">
              <w:t>Prioritisation</w:t>
            </w:r>
            <w:proofErr w:type="spellEnd"/>
            <w:r w:rsidR="00F634D3" w:rsidRPr="009B3C65">
              <w:t xml:space="preserve"> inside the NGA Audio PID/stream</w:t>
            </w:r>
            <w:bookmarkEnd w:id="432"/>
            <w:bookmarkEnd w:id="433"/>
            <w:bookmarkEnd w:id="434"/>
            <w:bookmarkEnd w:id="435"/>
            <w:r w:rsidR="00F634D3" w:rsidRPr="009B3C65">
              <w:t xml:space="preserve"> </w:t>
            </w:r>
          </w:p>
        </w:tc>
      </w:tr>
      <w:tr w:rsidR="00F634D3" w:rsidRPr="0006573A" w14:paraId="5622F33E" w14:textId="77777777" w:rsidTr="00F634D3">
        <w:tc>
          <w:tcPr>
            <w:tcW w:w="1418" w:type="dxa"/>
            <w:tcBorders>
              <w:left w:val="single" w:sz="8" w:space="0" w:color="000000"/>
              <w:bottom w:val="single" w:sz="8" w:space="0" w:color="000000"/>
            </w:tcBorders>
            <w:shd w:val="clear" w:color="auto" w:fill="BFBFBF"/>
          </w:tcPr>
          <w:p w14:paraId="28BF2150" w14:textId="77777777" w:rsidR="00F634D3" w:rsidRPr="009B3C65" w:rsidRDefault="00F634D3" w:rsidP="00F634D3">
            <w:pPr>
              <w:rPr>
                <w:rFonts w:cs="Arial"/>
                <w:b/>
                <w:i/>
              </w:rPr>
            </w:pPr>
            <w:r w:rsidRPr="009B3C65">
              <w:rPr>
                <w:rFonts w:cs="Arial"/>
                <w:b/>
                <w:i/>
              </w:rPr>
              <w:t>Section</w:t>
            </w:r>
          </w:p>
        </w:tc>
        <w:tc>
          <w:tcPr>
            <w:tcW w:w="7259" w:type="dxa"/>
            <w:gridSpan w:val="3"/>
            <w:tcBorders>
              <w:left w:val="single" w:sz="8" w:space="0" w:color="000000"/>
              <w:bottom w:val="single" w:sz="8" w:space="0" w:color="000000"/>
              <w:right w:val="single" w:sz="8" w:space="0" w:color="000000"/>
            </w:tcBorders>
          </w:tcPr>
          <w:p w14:paraId="476DB0C3" w14:textId="77777777" w:rsidR="00F634D3" w:rsidRPr="009B3C65" w:rsidRDefault="00F634D3" w:rsidP="00F634D3">
            <w:pPr>
              <w:pStyle w:val="NordigChapter"/>
            </w:pPr>
            <w:r w:rsidRPr="009B3C65">
              <w:t>NorDig Unified 6.5.6</w:t>
            </w:r>
          </w:p>
        </w:tc>
      </w:tr>
      <w:tr w:rsidR="00F634D3" w:rsidRPr="0006573A" w14:paraId="751FE18B" w14:textId="77777777" w:rsidTr="00F634D3">
        <w:tc>
          <w:tcPr>
            <w:tcW w:w="1418" w:type="dxa"/>
            <w:tcBorders>
              <w:left w:val="single" w:sz="8" w:space="0" w:color="000000"/>
              <w:bottom w:val="single" w:sz="8" w:space="0" w:color="000000"/>
            </w:tcBorders>
            <w:shd w:val="clear" w:color="auto" w:fill="BFBFBF"/>
          </w:tcPr>
          <w:p w14:paraId="15DA7987" w14:textId="77777777" w:rsidR="00F634D3" w:rsidRPr="009B3C65" w:rsidRDefault="00F634D3" w:rsidP="00F634D3">
            <w:pPr>
              <w:rPr>
                <w:rFonts w:cs="Arial"/>
                <w:b/>
                <w:i/>
              </w:rPr>
            </w:pPr>
            <w:r w:rsidRPr="009B3C65">
              <w:rPr>
                <w:rFonts w:cs="Arial"/>
                <w:b/>
                <w:i/>
              </w:rPr>
              <w:t>Requirement</w:t>
            </w:r>
          </w:p>
        </w:tc>
        <w:tc>
          <w:tcPr>
            <w:tcW w:w="7259" w:type="dxa"/>
            <w:gridSpan w:val="3"/>
            <w:tcBorders>
              <w:left w:val="single" w:sz="8" w:space="0" w:color="000000"/>
              <w:bottom w:val="single" w:sz="8" w:space="0" w:color="000000"/>
              <w:right w:val="single" w:sz="8" w:space="0" w:color="000000"/>
            </w:tcBorders>
          </w:tcPr>
          <w:p w14:paraId="7974E803" w14:textId="77777777" w:rsidR="00F634D3" w:rsidRPr="009B3C65" w:rsidRDefault="00F634D3" w:rsidP="00F634D3">
            <w:pPr>
              <w:ind w:right="742"/>
              <w:rPr>
                <w:lang w:val="en-GB"/>
              </w:rPr>
            </w:pPr>
          </w:p>
          <w:p w14:paraId="14F5AF3B" w14:textId="77777777" w:rsidR="00F634D3" w:rsidRPr="009B3C65" w:rsidRDefault="00F634D3" w:rsidP="00F634D3">
            <w:r w:rsidRPr="009B3C65">
              <w:t xml:space="preserve">This section applies only to the NGA capable NorDig HEVC IRD. </w:t>
            </w:r>
          </w:p>
          <w:p w14:paraId="305032E4" w14:textId="77777777" w:rsidR="00F634D3" w:rsidRPr="009B3C65" w:rsidRDefault="00F634D3" w:rsidP="00F634D3">
            <w:pPr>
              <w:ind w:right="743"/>
              <w:rPr>
                <w:szCs w:val="22"/>
              </w:rPr>
            </w:pPr>
          </w:p>
          <w:p w14:paraId="0FBD211C" w14:textId="77777777" w:rsidR="00F634D3" w:rsidRPr="009B3C65" w:rsidRDefault="00F634D3" w:rsidP="00F634D3">
            <w:r w:rsidRPr="009B3C65">
              <w:t xml:space="preserve">The NGA capable NorDig IRD </w:t>
            </w:r>
            <w:r w:rsidRPr="005018EC">
              <w:rPr>
                <w:bCs/>
              </w:rPr>
              <w:t>shall</w:t>
            </w:r>
            <w:r w:rsidRPr="005018EC">
              <w:t xml:space="preserve"> </w:t>
            </w:r>
            <w:r w:rsidRPr="009B3C65">
              <w:t>prioritise the preselection in the NGA stream according to Table 6.4.</w:t>
            </w:r>
          </w:p>
          <w:p w14:paraId="65ABDF33" w14:textId="77777777" w:rsidR="00F634D3" w:rsidRPr="009B3C65" w:rsidRDefault="00F634D3" w:rsidP="00F634D3"/>
          <w:tbl>
            <w:tblPr>
              <w:tblW w:w="6927" w:type="dxa"/>
              <w:tblLayout w:type="fixed"/>
              <w:tblCellMar>
                <w:left w:w="0" w:type="dxa"/>
                <w:right w:w="0" w:type="dxa"/>
              </w:tblCellMar>
              <w:tblLook w:val="04A0" w:firstRow="1" w:lastRow="0" w:firstColumn="1" w:lastColumn="0" w:noHBand="0" w:noVBand="1"/>
            </w:tblPr>
            <w:tblGrid>
              <w:gridCol w:w="962"/>
              <w:gridCol w:w="1429"/>
              <w:gridCol w:w="1418"/>
              <w:gridCol w:w="1559"/>
              <w:gridCol w:w="1559"/>
            </w:tblGrid>
            <w:tr w:rsidR="00F634D3" w:rsidRPr="009B3C65" w14:paraId="50B26F3F" w14:textId="77777777" w:rsidTr="00F634D3">
              <w:trPr>
                <w:trHeight w:val="510"/>
              </w:trPr>
              <w:tc>
                <w:tcPr>
                  <w:tcW w:w="962"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D9E91EE" w14:textId="77777777" w:rsidR="00F634D3" w:rsidRPr="009B3C65" w:rsidRDefault="00F634D3" w:rsidP="00F634D3">
                  <w:pPr>
                    <w:rPr>
                      <w:b/>
                      <w:bCs/>
                      <w:sz w:val="16"/>
                      <w:szCs w:val="22"/>
                      <w:lang w:val="en-US"/>
                    </w:rPr>
                  </w:pPr>
                  <w:r w:rsidRPr="009B3C65">
                    <w:rPr>
                      <w:b/>
                      <w:bCs/>
                      <w:sz w:val="16"/>
                    </w:rPr>
                    <w:t>IRD settings →</w:t>
                  </w:r>
                </w:p>
              </w:tc>
              <w:tc>
                <w:tcPr>
                  <w:tcW w:w="2847"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751083E" w14:textId="77777777" w:rsidR="00F634D3" w:rsidRPr="009B3C65" w:rsidRDefault="00F634D3" w:rsidP="00F634D3">
                  <w:pPr>
                    <w:rPr>
                      <w:rFonts w:ascii="Calibri" w:hAnsi="Calibri" w:cs="MS PGothic"/>
                      <w:b/>
                      <w:bCs/>
                      <w:sz w:val="16"/>
                    </w:rPr>
                  </w:pPr>
                  <w:r w:rsidRPr="009B3C65">
                    <w:rPr>
                      <w:b/>
                      <w:bCs/>
                      <w:sz w:val="16"/>
                    </w:rPr>
                    <w:t>Audio Description OFF</w:t>
                  </w:r>
                </w:p>
              </w:tc>
              <w:tc>
                <w:tcPr>
                  <w:tcW w:w="3118"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AB5EF85" w14:textId="77777777" w:rsidR="00F634D3" w:rsidRPr="009B3C65" w:rsidRDefault="00F634D3" w:rsidP="00F634D3">
                  <w:pPr>
                    <w:rPr>
                      <w:b/>
                      <w:bCs/>
                      <w:sz w:val="16"/>
                      <w:lang w:val="en-US"/>
                    </w:rPr>
                  </w:pPr>
                  <w:r w:rsidRPr="009B3C65">
                    <w:rPr>
                      <w:b/>
                      <w:bCs/>
                      <w:sz w:val="16"/>
                    </w:rPr>
                    <w:t>Audio Description ON</w:t>
                  </w:r>
                </w:p>
              </w:tc>
            </w:tr>
            <w:tr w:rsidR="00F634D3" w:rsidRPr="009B3C65" w14:paraId="699CD4A3" w14:textId="77777777" w:rsidTr="00F634D3">
              <w:trPr>
                <w:trHeight w:val="270"/>
              </w:trPr>
              <w:tc>
                <w:tcPr>
                  <w:tcW w:w="962" w:type="dxa"/>
                  <w:vMerge/>
                  <w:tcBorders>
                    <w:top w:val="single" w:sz="8" w:space="0" w:color="auto"/>
                    <w:left w:val="single" w:sz="8" w:space="0" w:color="auto"/>
                    <w:bottom w:val="single" w:sz="8" w:space="0" w:color="auto"/>
                    <w:right w:val="single" w:sz="8" w:space="0" w:color="auto"/>
                  </w:tcBorders>
                  <w:vAlign w:val="center"/>
                  <w:hideMark/>
                </w:tcPr>
                <w:p w14:paraId="6862AAFC" w14:textId="77777777" w:rsidR="00F634D3" w:rsidRPr="009B3C65" w:rsidRDefault="00F634D3" w:rsidP="00F634D3">
                  <w:pPr>
                    <w:rPr>
                      <w:rFonts w:eastAsia="MS PGothic"/>
                      <w:b/>
                      <w:bCs/>
                      <w:sz w:val="16"/>
                      <w:szCs w:val="22"/>
                      <w:lang w:eastAsia="ja-JP"/>
                    </w:rPr>
                  </w:pP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2C46835A" w14:textId="77777777" w:rsidR="00F634D3" w:rsidRPr="009B3C65" w:rsidRDefault="00F634D3" w:rsidP="00F634D3">
                  <w:pPr>
                    <w:rPr>
                      <w:b/>
                      <w:bCs/>
                      <w:sz w:val="16"/>
                    </w:rPr>
                  </w:pPr>
                  <w:r w:rsidRPr="009B3C65">
                    <w:rPr>
                      <w:b/>
                      <w:bCs/>
                      <w:sz w:val="16"/>
                    </w:rPr>
                    <w:t>Spoken Subtitles OFF</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2829EC90" w14:textId="77777777" w:rsidR="00F634D3" w:rsidRPr="009B3C65" w:rsidRDefault="00F634D3" w:rsidP="00F634D3">
                  <w:pPr>
                    <w:rPr>
                      <w:b/>
                      <w:bCs/>
                      <w:sz w:val="16"/>
                    </w:rPr>
                  </w:pPr>
                  <w:r w:rsidRPr="009B3C65">
                    <w:rPr>
                      <w:b/>
                      <w:bCs/>
                      <w:sz w:val="16"/>
                    </w:rPr>
                    <w:t>Spoken Subtitles ON</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6B65141F" w14:textId="77777777" w:rsidR="00F634D3" w:rsidRPr="009B3C65" w:rsidRDefault="00F634D3" w:rsidP="00F634D3">
                  <w:pPr>
                    <w:rPr>
                      <w:b/>
                      <w:bCs/>
                      <w:sz w:val="16"/>
                    </w:rPr>
                  </w:pPr>
                  <w:r w:rsidRPr="009B3C65">
                    <w:rPr>
                      <w:b/>
                      <w:bCs/>
                      <w:sz w:val="16"/>
                    </w:rPr>
                    <w:t>Spoken Subtitles OFF</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1FC1D1DD" w14:textId="77777777" w:rsidR="00F634D3" w:rsidRPr="009B3C65" w:rsidRDefault="00F634D3" w:rsidP="00F634D3">
                  <w:pPr>
                    <w:rPr>
                      <w:b/>
                      <w:bCs/>
                      <w:sz w:val="16"/>
                    </w:rPr>
                  </w:pPr>
                  <w:r w:rsidRPr="009B3C65">
                    <w:rPr>
                      <w:b/>
                      <w:bCs/>
                      <w:sz w:val="16"/>
                    </w:rPr>
                    <w:t>Spoken Subtitles ON</w:t>
                  </w:r>
                </w:p>
              </w:tc>
            </w:tr>
            <w:tr w:rsidR="00F634D3" w:rsidRPr="009B3C65" w14:paraId="658A130D" w14:textId="77777777" w:rsidTr="00F634D3">
              <w:trPr>
                <w:trHeight w:val="315"/>
              </w:trPr>
              <w:tc>
                <w:tcPr>
                  <w:tcW w:w="6927"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0966AC0" w14:textId="77777777" w:rsidR="00F634D3" w:rsidRPr="009B3C65" w:rsidRDefault="00F634D3" w:rsidP="00F634D3">
                  <w:pPr>
                    <w:rPr>
                      <w:sz w:val="16"/>
                    </w:rPr>
                  </w:pPr>
                  <w:r w:rsidRPr="009B3C65">
                    <w:rPr>
                      <w:sz w:val="16"/>
                    </w:rPr>
                    <w:lastRenderedPageBreak/>
                    <w:t>IRD behaviour depending on above IRD settings and preselection properties</w:t>
                  </w:r>
                </w:p>
              </w:tc>
            </w:tr>
            <w:tr w:rsidR="00F634D3" w:rsidRPr="009B3C65" w14:paraId="3A1D2656" w14:textId="77777777" w:rsidTr="005018EC">
              <w:trPr>
                <w:trHeight w:val="530"/>
              </w:trPr>
              <w:tc>
                <w:tcPr>
                  <w:tcW w:w="962"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D09C89D" w14:textId="77777777" w:rsidR="00F634D3" w:rsidRPr="009B3C65" w:rsidRDefault="00F634D3" w:rsidP="00F634D3">
                  <w:pPr>
                    <w:rPr>
                      <w:b/>
                      <w:bCs/>
                      <w:sz w:val="16"/>
                    </w:rPr>
                  </w:pPr>
                  <w:r w:rsidRPr="009B3C65">
                    <w:rPr>
                      <w:b/>
                      <w:bCs/>
                      <w:sz w:val="16"/>
                    </w:rPr>
                    <w:t>Priority</w:t>
                  </w:r>
                </w:p>
              </w:tc>
              <w:tc>
                <w:tcPr>
                  <w:tcW w:w="2847"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B6228A4" w14:textId="77777777" w:rsidR="00F634D3" w:rsidRPr="009B3C65" w:rsidRDefault="00F634D3" w:rsidP="00F634D3">
                  <w:pPr>
                    <w:rPr>
                      <w:b/>
                      <w:bCs/>
                      <w:sz w:val="16"/>
                    </w:rPr>
                  </w:pPr>
                  <w:r w:rsidRPr="009B3C65">
                    <w:rPr>
                      <w:b/>
                      <w:bCs/>
                      <w:sz w:val="16"/>
                    </w:rPr>
                    <w:t>Priority with respect to best matching preselection</w:t>
                  </w:r>
                </w:p>
              </w:tc>
              <w:tc>
                <w:tcPr>
                  <w:tcW w:w="3118"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FBE1449" w14:textId="77777777" w:rsidR="00F634D3" w:rsidRPr="009B3C65" w:rsidRDefault="00F634D3" w:rsidP="00F634D3">
                  <w:pPr>
                    <w:rPr>
                      <w:b/>
                      <w:bCs/>
                      <w:sz w:val="16"/>
                    </w:rPr>
                  </w:pPr>
                  <w:r w:rsidRPr="009B3C65">
                    <w:rPr>
                      <w:b/>
                      <w:bCs/>
                      <w:sz w:val="16"/>
                    </w:rPr>
                    <w:t>Priority with respect to best matching preselection</w:t>
                  </w:r>
                </w:p>
              </w:tc>
            </w:tr>
            <w:tr w:rsidR="00F634D3" w:rsidRPr="009B3C65" w14:paraId="5C76A390" w14:textId="77777777" w:rsidTr="00F634D3">
              <w:trPr>
                <w:trHeight w:val="915"/>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B5487CA" w14:textId="77777777" w:rsidR="00F634D3" w:rsidRPr="009B3C65" w:rsidRDefault="00F634D3" w:rsidP="00F634D3">
                  <w:pPr>
                    <w:rPr>
                      <w:sz w:val="16"/>
                    </w:rPr>
                  </w:pPr>
                  <w:r w:rsidRPr="009B3C65">
                    <w:rPr>
                      <w:sz w:val="16"/>
                    </w:rPr>
                    <w:t>1</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44E9FBFE" w14:textId="2FCF8D4C"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5F750E2C" w14:textId="486C5914"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8AD9217" w14:textId="7FA21E24"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 (1)</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5CA499C" w14:textId="096B4F08"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 </w:t>
                  </w:r>
                </w:p>
              </w:tc>
            </w:tr>
            <w:tr w:rsidR="00F634D3" w:rsidRPr="009B3C65" w14:paraId="3CD9326D" w14:textId="77777777" w:rsidTr="00F634D3">
              <w:trPr>
                <w:trHeight w:val="842"/>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6DA680" w14:textId="77777777" w:rsidR="00F634D3" w:rsidRPr="009B3C65" w:rsidRDefault="00F634D3" w:rsidP="00F634D3">
                  <w:pPr>
                    <w:rPr>
                      <w:sz w:val="16"/>
                    </w:rPr>
                  </w:pPr>
                  <w:r w:rsidRPr="009B3C65">
                    <w:rPr>
                      <w:sz w:val="16"/>
                    </w:rPr>
                    <w:t>2</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5F995883" w14:textId="77777777"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8E57588" w14:textId="74C3946F"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35DA9103" w14:textId="0E225ED0"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1CF9F92F" w14:textId="579C0809"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 </w:t>
                  </w:r>
                </w:p>
              </w:tc>
            </w:tr>
            <w:tr w:rsidR="00F634D3" w:rsidRPr="009B3C65" w14:paraId="0B8DFF1B" w14:textId="77777777" w:rsidTr="00F634D3">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3705BD5" w14:textId="77777777" w:rsidR="00F634D3" w:rsidRPr="009B3C65" w:rsidRDefault="00F634D3" w:rsidP="00F634D3">
                  <w:pPr>
                    <w:rPr>
                      <w:sz w:val="16"/>
                    </w:rPr>
                  </w:pPr>
                  <w:r w:rsidRPr="009B3C65">
                    <w:rPr>
                      <w:sz w:val="16"/>
                    </w:rPr>
                    <w:t>3</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387FEB39" w14:textId="77777777" w:rsidR="00F634D3" w:rsidRPr="009B3C65" w:rsidRDefault="00F634D3" w:rsidP="00F634D3">
                  <w:pPr>
                    <w:rPr>
                      <w:sz w:val="16"/>
                    </w:rPr>
                  </w:pPr>
                  <w:r w:rsidRPr="009B3C65">
                    <w:rPr>
                      <w:sz w:val="16"/>
                    </w:rPr>
                    <w:t xml:space="preserve">Preselection matching </w:t>
                  </w:r>
                  <w:r w:rsidRPr="009B3C65">
                    <w:rPr>
                      <w:b/>
                      <w:bCs/>
                      <w:sz w:val="16"/>
                    </w:rPr>
                    <w:t>primary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E6FB277" w14:textId="77777777" w:rsidR="00F634D3" w:rsidRPr="009B3C65" w:rsidRDefault="00F634D3" w:rsidP="00F634D3">
                  <w:pPr>
                    <w:rPr>
                      <w:sz w:val="16"/>
                    </w:rPr>
                  </w:pPr>
                  <w:r w:rsidRPr="009B3C65">
                    <w:rPr>
                      <w:sz w:val="16"/>
                    </w:rPr>
                    <w:t xml:space="preserve">Preselection matching </w:t>
                  </w:r>
                  <w:r w:rsidRPr="009B3C65">
                    <w:rPr>
                      <w:b/>
                      <w:bCs/>
                      <w:sz w:val="16"/>
                    </w:rPr>
                    <w:t>primary</w:t>
                  </w:r>
                  <w:r w:rsidRPr="009B3C65">
                    <w:rPr>
                      <w:sz w:val="16"/>
                    </w:rPr>
                    <w:t xml:space="preserve"> audio language</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3E1E4105" w14:textId="17ED1D22"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9B122BA" w14:textId="7E836F59"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w:t>
                  </w:r>
                </w:p>
              </w:tc>
            </w:tr>
            <w:tr w:rsidR="00F634D3" w:rsidRPr="009B3C65" w14:paraId="330DD3A5" w14:textId="77777777" w:rsidTr="00F634D3">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8077DD" w14:textId="77777777" w:rsidR="00F634D3" w:rsidRPr="009B3C65" w:rsidRDefault="00F634D3" w:rsidP="00F634D3">
                  <w:pPr>
                    <w:rPr>
                      <w:sz w:val="16"/>
                    </w:rPr>
                  </w:pPr>
                  <w:r w:rsidRPr="009B3C65">
                    <w:rPr>
                      <w:sz w:val="16"/>
                    </w:rPr>
                    <w:t>4</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188336F3" w14:textId="1353ACE9"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7CDFBDB3" w14:textId="0C1D18A0"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E7D696D" w14:textId="77777777" w:rsidR="00F634D3" w:rsidRPr="009B3C65" w:rsidRDefault="00F634D3" w:rsidP="00F634D3">
                  <w:pPr>
                    <w:rPr>
                      <w:sz w:val="16"/>
                    </w:rPr>
                  </w:pPr>
                  <w:r w:rsidRPr="009B3C65">
                    <w:rPr>
                      <w:sz w:val="16"/>
                    </w:rPr>
                    <w:t xml:space="preserve">Preselection  matching </w:t>
                  </w:r>
                  <w:r w:rsidRPr="009B3C65">
                    <w:rPr>
                      <w:b/>
                      <w:bCs/>
                      <w:sz w:val="16"/>
                    </w:rPr>
                    <w:t>primary</w:t>
                  </w:r>
                  <w:r w:rsidRPr="009B3C65">
                    <w:rPr>
                      <w:sz w:val="16"/>
                    </w:rPr>
                    <w:t xml:space="preserve"> audio language</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1C423592" w14:textId="77777777" w:rsidR="00F634D3" w:rsidRPr="009B3C65" w:rsidRDefault="00F634D3" w:rsidP="00F634D3">
                  <w:pPr>
                    <w:rPr>
                      <w:sz w:val="16"/>
                    </w:rPr>
                  </w:pPr>
                  <w:r w:rsidRPr="009B3C65">
                    <w:rPr>
                      <w:sz w:val="16"/>
                    </w:rPr>
                    <w:t xml:space="preserve">Preselection  matching </w:t>
                  </w:r>
                  <w:r w:rsidRPr="009B3C65">
                    <w:rPr>
                      <w:b/>
                      <w:bCs/>
                      <w:sz w:val="16"/>
                    </w:rPr>
                    <w:t>primary</w:t>
                  </w:r>
                  <w:r w:rsidRPr="009B3C65">
                    <w:rPr>
                      <w:sz w:val="16"/>
                    </w:rPr>
                    <w:t xml:space="preserve"> audio language</w:t>
                  </w:r>
                </w:p>
              </w:tc>
            </w:tr>
            <w:tr w:rsidR="00F634D3" w:rsidRPr="009B3C65" w14:paraId="7E3B1E03" w14:textId="77777777" w:rsidTr="00F634D3">
              <w:trPr>
                <w:trHeight w:val="1107"/>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47D1DDC" w14:textId="77777777" w:rsidR="00F634D3" w:rsidRPr="009B3C65" w:rsidRDefault="00F634D3" w:rsidP="00F634D3">
                  <w:pPr>
                    <w:rPr>
                      <w:sz w:val="16"/>
                    </w:rPr>
                  </w:pPr>
                  <w:r w:rsidRPr="009B3C65">
                    <w:rPr>
                      <w:sz w:val="16"/>
                    </w:rPr>
                    <w:t>5</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3EEF4E40" w14:textId="77777777"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7D99B21B" w14:textId="53466B85"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0C52B33E" w14:textId="4F97AC66"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 settings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5BB307B2" w14:textId="08BDB227"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 </w:t>
                  </w:r>
                </w:p>
              </w:tc>
            </w:tr>
            <w:tr w:rsidR="00F634D3" w:rsidRPr="009B3C65" w14:paraId="32FFBF02" w14:textId="77777777" w:rsidTr="00F634D3">
              <w:trPr>
                <w:trHeight w:val="967"/>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CFB5DF0" w14:textId="77777777" w:rsidR="00F634D3" w:rsidRPr="009B3C65" w:rsidRDefault="00F634D3" w:rsidP="00F634D3">
                  <w:pPr>
                    <w:rPr>
                      <w:sz w:val="16"/>
                    </w:rPr>
                  </w:pPr>
                  <w:r w:rsidRPr="009B3C65">
                    <w:rPr>
                      <w:sz w:val="16"/>
                    </w:rPr>
                    <w:t>6</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124F9BFA" w14:textId="77777777" w:rsidR="00F634D3" w:rsidRPr="009B3C65" w:rsidRDefault="00F634D3" w:rsidP="00F634D3">
                  <w:pPr>
                    <w:rPr>
                      <w:sz w:val="16"/>
                    </w:rPr>
                  </w:pPr>
                  <w:r w:rsidRPr="009B3C65">
                    <w:rPr>
                      <w:sz w:val="16"/>
                    </w:rPr>
                    <w:t xml:space="preserve">Preselection matching </w:t>
                  </w:r>
                  <w:r w:rsidRPr="009B3C65">
                    <w:rPr>
                      <w:b/>
                      <w:bCs/>
                      <w:sz w:val="16"/>
                    </w:rPr>
                    <w:t>secondary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31F8CDB" w14:textId="77777777" w:rsidR="00F634D3" w:rsidRPr="009B3C65" w:rsidRDefault="00F634D3" w:rsidP="00F634D3">
                  <w:pPr>
                    <w:rPr>
                      <w:sz w:val="16"/>
                    </w:rPr>
                  </w:pPr>
                  <w:r w:rsidRPr="009B3C65">
                    <w:rPr>
                      <w:sz w:val="16"/>
                    </w:rPr>
                    <w:t xml:space="preserve">Preselection matching </w:t>
                  </w:r>
                  <w:r w:rsidRPr="009B3C65">
                    <w:rPr>
                      <w:b/>
                      <w:bCs/>
                      <w:sz w:val="16"/>
                    </w:rPr>
                    <w:t>secondary</w:t>
                  </w:r>
                  <w:r w:rsidRPr="009B3C65">
                    <w:rPr>
                      <w:sz w:val="16"/>
                    </w:rPr>
                    <w:t xml:space="preserve"> audio language</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3C6B6887" w14:textId="706847A0"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7F95DB01" w14:textId="6B90AD93"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w:t>
                  </w:r>
                </w:p>
              </w:tc>
            </w:tr>
            <w:tr w:rsidR="00F634D3" w:rsidRPr="009B3C65" w14:paraId="274369DA" w14:textId="77777777" w:rsidTr="00F634D3">
              <w:trPr>
                <w:trHeight w:val="698"/>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84F7D21" w14:textId="77777777" w:rsidR="00F634D3" w:rsidRPr="009B3C65" w:rsidRDefault="00F634D3" w:rsidP="00F634D3">
                  <w:pPr>
                    <w:rPr>
                      <w:sz w:val="16"/>
                    </w:rPr>
                  </w:pPr>
                  <w:r w:rsidRPr="009B3C65">
                    <w:rPr>
                      <w:sz w:val="16"/>
                    </w:rPr>
                    <w:t>7</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3C8026D1" w14:textId="77777777" w:rsidR="00F634D3" w:rsidRPr="009B3C65" w:rsidRDefault="00F634D3" w:rsidP="00F634D3">
                  <w:pPr>
                    <w:rPr>
                      <w:sz w:val="16"/>
                    </w:rPr>
                  </w:pPr>
                  <w:r w:rsidRPr="009B3C65">
                    <w:rPr>
                      <w:sz w:val="16"/>
                    </w:rPr>
                    <w:t>(if no match) default Preselection</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B5DF2E0" w14:textId="77777777" w:rsidR="00F634D3" w:rsidRPr="009B3C65" w:rsidRDefault="00F634D3" w:rsidP="00F634D3">
                  <w:pPr>
                    <w:rPr>
                      <w:sz w:val="16"/>
                    </w:rPr>
                  </w:pPr>
                  <w:r w:rsidRPr="009B3C65">
                    <w:rPr>
                      <w:sz w:val="16"/>
                    </w:rPr>
                    <w:t>(if no match) default Preselection</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7E3B31C5" w14:textId="285FC256"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3FF14DD3" w14:textId="7CAF204D"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w:t>
                  </w:r>
                </w:p>
              </w:tc>
            </w:tr>
            <w:tr w:rsidR="00F634D3" w:rsidRPr="009B3C65" w14:paraId="21D3CDBE" w14:textId="77777777" w:rsidTr="00F634D3">
              <w:trPr>
                <w:trHeight w:val="68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408DA3" w14:textId="77777777" w:rsidR="00F634D3" w:rsidRPr="009B3C65" w:rsidRDefault="00F634D3" w:rsidP="00F634D3">
                  <w:pPr>
                    <w:rPr>
                      <w:sz w:val="16"/>
                    </w:rPr>
                  </w:pPr>
                  <w:r w:rsidRPr="009B3C65">
                    <w:rPr>
                      <w:sz w:val="16"/>
                    </w:rPr>
                    <w:t>8</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27867DF5" w14:textId="77777777" w:rsidR="00F634D3" w:rsidRPr="009B3C65" w:rsidRDefault="00F634D3" w:rsidP="00F634D3">
                  <w:pPr>
                    <w:rPr>
                      <w:sz w:val="16"/>
                    </w:rPr>
                  </w:pPr>
                  <w:r w:rsidRPr="009B3C65">
                    <w:rPr>
                      <w:sz w:val="16"/>
                    </w:rPr>
                    <w:t> </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6D9AEE60" w14:textId="77777777" w:rsidR="00F634D3" w:rsidRPr="009B3C65" w:rsidRDefault="00F634D3" w:rsidP="00F634D3">
                  <w:pPr>
                    <w:rPr>
                      <w:sz w:val="16"/>
                    </w:rPr>
                  </w:pPr>
                  <w:r w:rsidRPr="009B3C65">
                    <w:rPr>
                      <w:sz w:val="16"/>
                    </w:rPr>
                    <w:t>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6BB7D8ED" w14:textId="77777777" w:rsidR="00F634D3" w:rsidRPr="009B3C65" w:rsidRDefault="00F634D3" w:rsidP="00F634D3">
                  <w:pPr>
                    <w:rPr>
                      <w:sz w:val="16"/>
                    </w:rPr>
                  </w:pPr>
                  <w:r w:rsidRPr="009B3C65">
                    <w:rPr>
                      <w:sz w:val="16"/>
                    </w:rPr>
                    <w:t xml:space="preserve">Preselection matching </w:t>
                  </w:r>
                  <w:r w:rsidRPr="009B3C65">
                    <w:rPr>
                      <w:b/>
                      <w:bCs/>
                      <w:sz w:val="16"/>
                    </w:rPr>
                    <w:t>secondary</w:t>
                  </w:r>
                  <w:r w:rsidRPr="009B3C65">
                    <w:rPr>
                      <w:sz w:val="16"/>
                    </w:rPr>
                    <w:t xml:space="preserve"> audio language</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0709E646" w14:textId="77777777" w:rsidR="00F634D3" w:rsidRPr="009B3C65" w:rsidRDefault="00F634D3" w:rsidP="00F634D3">
                  <w:pPr>
                    <w:rPr>
                      <w:sz w:val="16"/>
                    </w:rPr>
                  </w:pPr>
                  <w:r w:rsidRPr="009B3C65">
                    <w:rPr>
                      <w:sz w:val="16"/>
                    </w:rPr>
                    <w:t xml:space="preserve">Preselection matching </w:t>
                  </w:r>
                  <w:r w:rsidRPr="009B3C65">
                    <w:rPr>
                      <w:b/>
                      <w:bCs/>
                      <w:sz w:val="16"/>
                    </w:rPr>
                    <w:t>secondary</w:t>
                  </w:r>
                  <w:r w:rsidRPr="009B3C65">
                    <w:rPr>
                      <w:sz w:val="16"/>
                    </w:rPr>
                    <w:t xml:space="preserve"> audio language</w:t>
                  </w:r>
                </w:p>
              </w:tc>
            </w:tr>
            <w:tr w:rsidR="00F634D3" w:rsidRPr="009B3C65" w14:paraId="21BE9F45" w14:textId="77777777" w:rsidTr="00F634D3">
              <w:trPr>
                <w:trHeight w:val="548"/>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88C258" w14:textId="77777777" w:rsidR="00F634D3" w:rsidRPr="009B3C65" w:rsidRDefault="00F634D3" w:rsidP="00F634D3">
                  <w:pPr>
                    <w:rPr>
                      <w:sz w:val="16"/>
                    </w:rPr>
                  </w:pPr>
                  <w:r w:rsidRPr="009B3C65">
                    <w:rPr>
                      <w:sz w:val="16"/>
                    </w:rPr>
                    <w:t>9</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7A949F61" w14:textId="77777777" w:rsidR="00F634D3" w:rsidRPr="009B3C65" w:rsidRDefault="00F634D3" w:rsidP="00F634D3">
                  <w:pPr>
                    <w:rPr>
                      <w:sz w:val="16"/>
                    </w:rPr>
                  </w:pPr>
                  <w:r w:rsidRPr="009B3C65">
                    <w:rPr>
                      <w:sz w:val="16"/>
                    </w:rPr>
                    <w:t> </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32B33E48" w14:textId="77777777" w:rsidR="00F634D3" w:rsidRPr="009B3C65" w:rsidRDefault="00F634D3" w:rsidP="00F634D3">
                  <w:pPr>
                    <w:rPr>
                      <w:sz w:val="16"/>
                    </w:rPr>
                  </w:pPr>
                  <w:r w:rsidRPr="009B3C65">
                    <w:rPr>
                      <w:sz w:val="16"/>
                    </w:rPr>
                    <w:t>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1691551" w14:textId="77777777" w:rsidR="00F634D3" w:rsidRPr="009B3C65" w:rsidRDefault="00F634D3" w:rsidP="00F634D3">
                  <w:pPr>
                    <w:rPr>
                      <w:sz w:val="16"/>
                    </w:rPr>
                  </w:pPr>
                  <w:r w:rsidRPr="009B3C65">
                    <w:rPr>
                      <w:sz w:val="16"/>
                    </w:rPr>
                    <w:t xml:space="preserve">(if no match) default Preselection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57639100" w14:textId="77777777" w:rsidR="00F634D3" w:rsidRPr="009B3C65" w:rsidRDefault="00F634D3" w:rsidP="00F634D3">
                  <w:pPr>
                    <w:rPr>
                      <w:sz w:val="16"/>
                    </w:rPr>
                  </w:pPr>
                  <w:r w:rsidRPr="009B3C65">
                    <w:rPr>
                      <w:sz w:val="16"/>
                    </w:rPr>
                    <w:t>(if no match) default Preselection</w:t>
                  </w:r>
                </w:p>
              </w:tc>
            </w:tr>
          </w:tbl>
          <w:p w14:paraId="28F0CD9E" w14:textId="001C1519" w:rsidR="00F634D3" w:rsidRPr="009B3C65" w:rsidRDefault="00F634D3" w:rsidP="00F634D3">
            <w:pPr>
              <w:pStyle w:val="Caption"/>
              <w:rPr>
                <w:b w:val="0"/>
                <w:bCs w:val="0"/>
              </w:rPr>
            </w:pPr>
            <w:r w:rsidRPr="009B3C65">
              <w:rPr>
                <w:b w:val="0"/>
                <w:bCs w:val="0"/>
              </w:rPr>
              <w:t xml:space="preserve">Table </w:t>
            </w:r>
            <w:r w:rsidRPr="009B3C65">
              <w:rPr>
                <w:b w:val="0"/>
                <w:bCs w:val="0"/>
              </w:rPr>
              <w:fldChar w:fldCharType="begin"/>
            </w:r>
            <w:r w:rsidRPr="009B3C65">
              <w:rPr>
                <w:b w:val="0"/>
                <w:bCs w:val="0"/>
              </w:rPr>
              <w:instrText xml:space="preserve"> STYLEREF 1 \s </w:instrText>
            </w:r>
            <w:r w:rsidRPr="009B3C65">
              <w:rPr>
                <w:b w:val="0"/>
                <w:bCs w:val="0"/>
              </w:rPr>
              <w:fldChar w:fldCharType="separate"/>
            </w:r>
            <w:r w:rsidR="00AE266A">
              <w:rPr>
                <w:b w:val="0"/>
                <w:bCs w:val="0"/>
                <w:noProof/>
              </w:rPr>
              <w:t>2</w:t>
            </w:r>
            <w:r w:rsidRPr="009B3C65">
              <w:rPr>
                <w:b w:val="0"/>
                <w:bCs w:val="0"/>
              </w:rPr>
              <w:fldChar w:fldCharType="end"/>
            </w:r>
            <w:r w:rsidRPr="009B3C65">
              <w:rPr>
                <w:b w:val="0"/>
                <w:bCs w:val="0"/>
              </w:rPr>
              <w:t xml:space="preserve">.4 Audio Priority between NGA Preselections for NGA “Accesibility Services” with Audio description on/off and Spoken Subtitles on/off. A lower number refers to higher priority. </w:t>
            </w:r>
          </w:p>
          <w:p w14:paraId="390CFF0A" w14:textId="77777777" w:rsidR="00F634D3" w:rsidRPr="009B3C65" w:rsidRDefault="00F634D3" w:rsidP="00F634D3">
            <w:r w:rsidRPr="009B3C65">
              <w:t>Note 1: This selection requires the IRD to evaluate the audio preselection descriptor.</w:t>
            </w:r>
          </w:p>
          <w:p w14:paraId="34532785" w14:textId="77777777" w:rsidR="00F634D3" w:rsidRPr="009B3C65" w:rsidRDefault="00F634D3" w:rsidP="00F634D3">
            <w:pPr>
              <w:ind w:right="742"/>
              <w:rPr>
                <w:lang w:val="en-GB"/>
              </w:rPr>
            </w:pPr>
          </w:p>
        </w:tc>
      </w:tr>
      <w:tr w:rsidR="00F634D3" w:rsidRPr="0006573A" w14:paraId="58B17B9A" w14:textId="77777777" w:rsidTr="00F634D3">
        <w:tc>
          <w:tcPr>
            <w:tcW w:w="1418" w:type="dxa"/>
            <w:tcBorders>
              <w:left w:val="single" w:sz="8" w:space="0" w:color="000000"/>
              <w:bottom w:val="single" w:sz="8" w:space="0" w:color="000000"/>
            </w:tcBorders>
            <w:shd w:val="clear" w:color="auto" w:fill="BFBFBF"/>
          </w:tcPr>
          <w:p w14:paraId="631C9598" w14:textId="3559F6CD" w:rsidR="00F634D3" w:rsidRPr="009B3C65" w:rsidRDefault="00F634D3" w:rsidP="00F634D3">
            <w:pPr>
              <w:pStyle w:val="Tasktableheading"/>
            </w:pPr>
            <w:r w:rsidRPr="009B3C65">
              <w:lastRenderedPageBreak/>
              <w:t>IRD</w:t>
            </w:r>
            <w:r w:rsidR="0077794F" w:rsidRPr="009B3C65">
              <w:t xml:space="preserve"> variants and capability</w:t>
            </w:r>
          </w:p>
        </w:tc>
        <w:tc>
          <w:tcPr>
            <w:tcW w:w="7259" w:type="dxa"/>
            <w:gridSpan w:val="3"/>
            <w:tcBorders>
              <w:left w:val="single" w:sz="8" w:space="0" w:color="000000"/>
              <w:bottom w:val="single" w:sz="8" w:space="0" w:color="000000"/>
              <w:right w:val="single" w:sz="8" w:space="0" w:color="000000"/>
            </w:tcBorders>
          </w:tcPr>
          <w:p w14:paraId="5AA3CB0C" w14:textId="24C1960F" w:rsidR="00F634D3" w:rsidRPr="009B3C65" w:rsidRDefault="00F634D3" w:rsidP="00F634D3">
            <w:pPr>
              <w:pStyle w:val="NordigProfile"/>
            </w:pPr>
            <w:r w:rsidRPr="009B3C65">
              <w:t>HEVC</w:t>
            </w:r>
            <w:r w:rsidR="0077794F" w:rsidRPr="009B3C65">
              <w:t xml:space="preserve"> IRD</w:t>
            </w:r>
          </w:p>
        </w:tc>
      </w:tr>
      <w:tr w:rsidR="00F634D3" w:rsidRPr="0006573A" w14:paraId="53A9AE2C" w14:textId="77777777" w:rsidTr="00F634D3">
        <w:tc>
          <w:tcPr>
            <w:tcW w:w="1418" w:type="dxa"/>
            <w:tcBorders>
              <w:left w:val="single" w:sz="8" w:space="0" w:color="000000"/>
              <w:bottom w:val="single" w:sz="8" w:space="0" w:color="000000"/>
            </w:tcBorders>
            <w:shd w:val="clear" w:color="auto" w:fill="BFBFBF"/>
          </w:tcPr>
          <w:p w14:paraId="2BDFA088" w14:textId="77777777" w:rsidR="00F634D3" w:rsidRPr="009B3C65" w:rsidRDefault="00F634D3" w:rsidP="00F634D3">
            <w:pPr>
              <w:rPr>
                <w:rFonts w:cs="Arial"/>
                <w:b/>
                <w:i/>
              </w:rPr>
            </w:pPr>
            <w:r w:rsidRPr="009B3C65">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3D1E563A" w14:textId="77777777" w:rsidR="00F634D3" w:rsidRPr="009B3C65" w:rsidRDefault="00F634D3" w:rsidP="00F634D3">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4FDEBA39" w14:textId="77777777" w:rsidR="00F634D3" w:rsidRPr="009B3C65" w:rsidRDefault="00F634D3" w:rsidP="00F634D3">
            <w:pPr>
              <w:rPr>
                <w:bCs/>
                <w:lang w:val="en-US"/>
              </w:rPr>
            </w:pPr>
            <w:r w:rsidRPr="009B3C65">
              <w:rPr>
                <w:bCs/>
                <w:lang w:val="en-US"/>
              </w:rPr>
              <w:t>To verify that the IRD selects the right preselection based on IRD primary language setting.</w:t>
            </w:r>
          </w:p>
          <w:p w14:paraId="2E9AFDAA" w14:textId="77777777" w:rsidR="00F634D3" w:rsidRPr="009B3C65" w:rsidRDefault="00F634D3" w:rsidP="00F634D3">
            <w:pPr>
              <w:rPr>
                <w:bCs/>
                <w:lang w:val="en-US"/>
              </w:rPr>
            </w:pPr>
          </w:p>
          <w:p w14:paraId="0B023E40" w14:textId="77777777" w:rsidR="00F634D3" w:rsidRPr="009B3C65" w:rsidRDefault="00F634D3" w:rsidP="00F634D3">
            <w:pPr>
              <w:rPr>
                <w:b/>
                <w:bCs/>
                <w:lang w:val="en-US"/>
              </w:rPr>
            </w:pPr>
            <w:r w:rsidRPr="009B3C65">
              <w:rPr>
                <w:b/>
                <w:bCs/>
                <w:lang w:val="en-US"/>
              </w:rPr>
              <w:t>Equipment:</w:t>
            </w:r>
          </w:p>
          <w:p w14:paraId="701AC868" w14:textId="77777777" w:rsidR="00F634D3" w:rsidRPr="009B3C65" w:rsidRDefault="00F634D3" w:rsidP="00F634D3">
            <w:pPr>
              <w:rPr>
                <w:b/>
                <w:bCs/>
                <w:lang w:val="en-US"/>
              </w:rPr>
            </w:pPr>
          </w:p>
          <w:p w14:paraId="4E872F99" w14:textId="77777777" w:rsidR="00F634D3" w:rsidRPr="009B3C65" w:rsidRDefault="00F634D3" w:rsidP="00F634D3">
            <w:pPr>
              <w:rPr>
                <w:b/>
                <w:bCs/>
                <w:lang w:val="en-US"/>
              </w:rPr>
            </w:pPr>
            <w:r w:rsidRPr="009B3C65">
              <w:rPr>
                <w:b/>
                <w:bCs/>
                <w:noProof/>
                <w:lang w:val="en-GB" w:eastAsia="en-GB"/>
              </w:rPr>
              <mc:AlternateContent>
                <mc:Choice Requires="wpc">
                  <w:drawing>
                    <wp:inline distT="0" distB="0" distL="0" distR="0" wp14:anchorId="60287926" wp14:editId="0BBC9960">
                      <wp:extent cx="4404995" cy="759460"/>
                      <wp:effectExtent l="6350" t="0" r="0" b="0"/>
                      <wp:docPr id="7148"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38"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39"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3ACB9766" w14:textId="77777777" w:rsidR="00161936" w:rsidRDefault="00161936" w:rsidP="00F634D3">
                                    <w:r>
                                      <w:t xml:space="preserve">Audio </w:t>
                                    </w:r>
                                  </w:p>
                                  <w:p w14:paraId="2F7BF594" w14:textId="77777777" w:rsidR="00161936" w:rsidRDefault="00161936" w:rsidP="00F634D3">
                                    <w:r>
                                      <w:t>decoder</w:t>
                                    </w:r>
                                  </w:p>
                                </w:txbxContent>
                              </wps:txbx>
                              <wps:bodyPr rot="0" vert="horz" wrap="square" lIns="91440" tIns="45720" rIns="91440" bIns="45720" anchor="t" anchorCtr="0" upright="1">
                                <a:noAutofit/>
                              </wps:bodyPr>
                            </wps:wsp>
                            <wpg:wgp>
                              <wpg:cNvPr id="7140" name="Group 618"/>
                              <wpg:cNvGrpSpPr>
                                <a:grpSpLocks/>
                              </wpg:cNvGrpSpPr>
                              <wpg:grpSpPr bwMode="auto">
                                <a:xfrm>
                                  <a:off x="0" y="177614"/>
                                  <a:ext cx="3223370" cy="404832"/>
                                  <a:chOff x="3451" y="9083"/>
                                  <a:chExt cx="5076" cy="636"/>
                                </a:xfrm>
                              </wpg:grpSpPr>
                              <wps:wsp>
                                <wps:cNvPr id="7141"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3EF40CD0" w14:textId="77777777" w:rsidR="00161936" w:rsidRDefault="00161936" w:rsidP="00F634D3">
                                      <w:pPr>
                                        <w:jc w:val="center"/>
                                        <w:rPr>
                                          <w:sz w:val="16"/>
                                        </w:rPr>
                                      </w:pPr>
                                      <w:r>
                                        <w:rPr>
                                          <w:sz w:val="16"/>
                                        </w:rPr>
                                        <w:t>MUX</w:t>
                                      </w:r>
                                    </w:p>
                                  </w:txbxContent>
                                </wps:txbx>
                                <wps:bodyPr rot="0" vert="horz" wrap="square" lIns="91440" tIns="45720" rIns="91440" bIns="45720" anchor="t" anchorCtr="0" upright="1">
                                  <a:noAutofit/>
                                </wps:bodyPr>
                              </wps:wsp>
                              <wps:wsp>
                                <wps:cNvPr id="7142"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0F1857B3" w14:textId="77777777" w:rsidR="00161936" w:rsidRDefault="00161936" w:rsidP="00F634D3">
                                      <w:pPr>
                                        <w:jc w:val="center"/>
                                        <w:rPr>
                                          <w:sz w:val="16"/>
                                        </w:rPr>
                                      </w:pPr>
                                      <w:r>
                                        <w:rPr>
                                          <w:sz w:val="16"/>
                                        </w:rPr>
                                        <w:t>Exciter</w:t>
                                      </w:r>
                                    </w:p>
                                  </w:txbxContent>
                                </wps:txbx>
                                <wps:bodyPr rot="0" vert="horz" wrap="square" lIns="91440" tIns="45720" rIns="91440" bIns="45720" anchor="t" anchorCtr="0" upright="1">
                                  <a:noAutofit/>
                                </wps:bodyPr>
                              </wps:wsp>
                              <wps:wsp>
                                <wps:cNvPr id="7143"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44"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13329278" w14:textId="77777777" w:rsidR="00161936" w:rsidRDefault="00161936" w:rsidP="00F634D3">
                                      <w:pPr>
                                        <w:rPr>
                                          <w:sz w:val="16"/>
                                        </w:rPr>
                                      </w:pPr>
                                      <w:r>
                                        <w:rPr>
                                          <w:sz w:val="16"/>
                                        </w:rPr>
                                        <w:t>IRD</w:t>
                                      </w:r>
                                    </w:p>
                                  </w:txbxContent>
                                </wps:txbx>
                                <wps:bodyPr rot="0" vert="horz" wrap="square" lIns="91440" tIns="45720" rIns="91440" bIns="45720" anchor="t" anchorCtr="0" upright="1">
                                  <a:noAutofit/>
                                </wps:bodyPr>
                              </wps:wsp>
                              <wps:wsp>
                                <wps:cNvPr id="7145"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46"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589405E2" w14:textId="77777777" w:rsidR="00161936" w:rsidRDefault="00161936" w:rsidP="00F634D3">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47"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60287926" id="_x0000_s1401"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">
                      <v:shape id="_x0000_s1402" type="#_x0000_t75" style="position:absolute;width:44049;height:7594;visibility:visible;mso-wrap-style:square">
                        <v:fill o:detectmouseclick="t"/>
                        <v:path o:connecttype="none"/>
                      </v:shape>
                      <v:line id="Line 616" o:spid="_x0000_s1403"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" strokeweight=".74pt">
                        <v:stroke endarrow="block"/>
                      </v:line>
                      <v:rect id="Rectangle 617" o:spid="_x0000_s1404"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" strokeweight=".74pt">
                        <v:textbox>
                          <w:txbxContent>
                            <w:p w14:paraId="3ACB9766" w14:textId="77777777" w:rsidR="00161936" w:rsidRDefault="00161936" w:rsidP="00F634D3">
                              <w:r>
                                <w:t xml:space="preserve">Audio </w:t>
                              </w:r>
                            </w:p>
                            <w:p w14:paraId="2F7BF594" w14:textId="77777777" w:rsidR="00161936" w:rsidRDefault="00161936" w:rsidP="00F634D3">
                              <w:r>
                                <w:t>decoder</w:t>
                              </w:r>
                            </w:p>
                          </w:txbxContent>
                        </v:textbox>
                      </v:rect>
                      <v:group id="Group 618" o:spid="_x0000_s1405"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">
                        <v:rect id="Rectangle 619" o:spid="_x0000_s1406"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">
                          <v:textbox>
                            <w:txbxContent>
                              <w:p w14:paraId="3EF40CD0" w14:textId="77777777" w:rsidR="00161936" w:rsidRDefault="00161936" w:rsidP="00F634D3">
                                <w:pPr>
                                  <w:jc w:val="center"/>
                                  <w:rPr>
                                    <w:sz w:val="16"/>
                                  </w:rPr>
                                </w:pPr>
                                <w:r>
                                  <w:rPr>
                                    <w:sz w:val="16"/>
                                  </w:rPr>
                                  <w:t>MUX</w:t>
                                </w:r>
                              </w:p>
                            </w:txbxContent>
                          </v:textbox>
                        </v:rect>
                        <v:rect id="Rectangle 620" o:spid="_x0000_s1407"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">
                          <v:textbox>
                            <w:txbxContent>
                              <w:p w14:paraId="0F1857B3" w14:textId="77777777" w:rsidR="00161936" w:rsidRDefault="00161936" w:rsidP="00F634D3">
                                <w:pPr>
                                  <w:jc w:val="center"/>
                                  <w:rPr>
                                    <w:sz w:val="16"/>
                                  </w:rPr>
                                </w:pPr>
                                <w:r>
                                  <w:rPr>
                                    <w:sz w:val="16"/>
                                  </w:rPr>
                                  <w:t>Exciter</w:t>
                                </w:r>
                              </w:p>
                            </w:txbxContent>
                          </v:textbox>
                        </v:rect>
                        <v:line id="Line 621" o:spid="_x0000_s1408"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">
                          <v:stroke endarrow="block"/>
                        </v:line>
                        <v:rect id="Rectangle 622" o:spid="_x0000_s1409"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">
                          <v:textbox>
                            <w:txbxContent>
                              <w:p w14:paraId="13329278" w14:textId="77777777" w:rsidR="00161936" w:rsidRDefault="00161936" w:rsidP="00F634D3">
                                <w:pPr>
                                  <w:rPr>
                                    <w:sz w:val="16"/>
                                  </w:rPr>
                                </w:pPr>
                                <w:r>
                                  <w:rPr>
                                    <w:sz w:val="16"/>
                                  </w:rPr>
                                  <w:t>IRD</w:t>
                                </w:r>
                              </w:p>
                            </w:txbxContent>
                          </v:textbox>
                        </v:rect>
                        <v:line id="Line 623" o:spid="_x0000_s1410"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">
                          <v:stroke endarrow="block"/>
                        </v:line>
                        <v:rect id="Rectangle 624" o:spid="_x0000_s1411"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">
                          <v:textbox>
                            <w:txbxContent>
                              <w:p w14:paraId="589405E2" w14:textId="77777777" w:rsidR="00161936" w:rsidRDefault="00161936" w:rsidP="00F634D3">
                                <w:pPr>
                                  <w:rPr>
                                    <w:sz w:val="16"/>
                                  </w:rPr>
                                </w:pPr>
                                <w:r>
                                  <w:rPr>
                                    <w:sz w:val="16"/>
                                  </w:rPr>
                                  <w:t>TS Source</w:t>
                                </w:r>
                                <w:r>
                                  <w:rPr>
                                    <w:sz w:val="16"/>
                                  </w:rPr>
                                  <w:tab/>
                                </w:r>
                              </w:p>
                            </w:txbxContent>
                          </v:textbox>
                        </v:rect>
                        <v:line id="Line 625" o:spid="_x0000_s1412"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">
                          <v:stroke endarrow="block"/>
                        </v:line>
                      </v:group>
                      <w10:anchorlock/>
                    </v:group>
                  </w:pict>
                </mc:Fallback>
              </mc:AlternateContent>
            </w:r>
          </w:p>
          <w:p w14:paraId="3339D720" w14:textId="77777777" w:rsidR="00F634D3" w:rsidRPr="009B3C65" w:rsidRDefault="00F634D3" w:rsidP="00F634D3">
            <w:pPr>
              <w:rPr>
                <w:b/>
                <w:bCs/>
                <w:lang w:val="en-US"/>
              </w:rPr>
            </w:pPr>
          </w:p>
          <w:p w14:paraId="4CFEB899" w14:textId="0DADA557" w:rsidR="00F634D3" w:rsidRPr="009B3C65" w:rsidRDefault="00F634D3" w:rsidP="00F634D3">
            <w:r w:rsidRPr="009B3C65">
              <w:lastRenderedPageBreak/>
              <w:t>A transport stream containing a service with multiple audio PID in different languages and audio codecs</w:t>
            </w:r>
            <w:r w:rsidR="00096399" w:rsidRPr="009B3C65">
              <w:t xml:space="preserve"> as specified in the table below. Note that the content is that of the reference streams and might be replaced by the tester.</w:t>
            </w:r>
          </w:p>
          <w:p w14:paraId="62FC947B" w14:textId="77777777" w:rsidR="00F634D3" w:rsidRPr="009B3C65" w:rsidRDefault="00F634D3" w:rsidP="00F634D3"/>
          <w:tbl>
            <w:tblPr>
              <w:tblStyle w:val="TableGrid"/>
              <w:tblW w:w="6538" w:type="dxa"/>
              <w:tblLayout w:type="fixed"/>
              <w:tblLook w:val="04A0" w:firstRow="1" w:lastRow="0" w:firstColumn="1" w:lastColumn="0" w:noHBand="0" w:noVBand="1"/>
            </w:tblPr>
            <w:tblGrid>
              <w:gridCol w:w="1549"/>
              <w:gridCol w:w="1276"/>
              <w:gridCol w:w="1842"/>
              <w:gridCol w:w="1871"/>
            </w:tblGrid>
            <w:tr w:rsidR="00F634D3" w:rsidRPr="009B3C65" w14:paraId="0364B3A7" w14:textId="77777777" w:rsidTr="00F634D3">
              <w:tc>
                <w:tcPr>
                  <w:tcW w:w="1549" w:type="dxa"/>
                </w:tcPr>
                <w:p w14:paraId="0ED916CB" w14:textId="77777777" w:rsidR="00F634D3" w:rsidRPr="009B3C65" w:rsidRDefault="00F634D3" w:rsidP="00F634D3">
                  <w:pPr>
                    <w:rPr>
                      <w:b/>
                    </w:rPr>
                  </w:pPr>
                  <w:r w:rsidRPr="009B3C65">
                    <w:rPr>
                      <w:b/>
                    </w:rPr>
                    <w:t>PID</w:t>
                  </w:r>
                </w:p>
              </w:tc>
              <w:tc>
                <w:tcPr>
                  <w:tcW w:w="1276" w:type="dxa"/>
                </w:tcPr>
                <w:p w14:paraId="394C10A2" w14:textId="77777777" w:rsidR="00F634D3" w:rsidRPr="009B3C65" w:rsidRDefault="00F634D3" w:rsidP="00F634D3">
                  <w:pPr>
                    <w:rPr>
                      <w:b/>
                    </w:rPr>
                  </w:pPr>
                  <w:r w:rsidRPr="009B3C65">
                    <w:rPr>
                      <w:b/>
                    </w:rPr>
                    <w:t>Codec</w:t>
                  </w:r>
                </w:p>
              </w:tc>
              <w:tc>
                <w:tcPr>
                  <w:tcW w:w="1842" w:type="dxa"/>
                </w:tcPr>
                <w:p w14:paraId="3626FB1B" w14:textId="77777777" w:rsidR="00F634D3" w:rsidRPr="009B3C65" w:rsidRDefault="00F634D3" w:rsidP="00F634D3">
                  <w:pPr>
                    <w:rPr>
                      <w:b/>
                    </w:rPr>
                  </w:pPr>
                  <w:r w:rsidRPr="009B3C65">
                    <w:rPr>
                      <w:b/>
                    </w:rPr>
                    <w:t>Language signaling</w:t>
                  </w:r>
                </w:p>
              </w:tc>
              <w:tc>
                <w:tcPr>
                  <w:tcW w:w="1871" w:type="dxa"/>
                </w:tcPr>
                <w:p w14:paraId="107C1600" w14:textId="77777777" w:rsidR="00F634D3" w:rsidRPr="009B3C65" w:rsidRDefault="00F634D3" w:rsidP="00F634D3">
                  <w:pPr>
                    <w:rPr>
                      <w:b/>
                    </w:rPr>
                  </w:pPr>
                  <w:r w:rsidRPr="009B3C65">
                    <w:rPr>
                      <w:b/>
                    </w:rPr>
                    <w:t>Content</w:t>
                  </w:r>
                </w:p>
              </w:tc>
            </w:tr>
            <w:tr w:rsidR="00F634D3" w:rsidRPr="009B3C65" w14:paraId="426B6F3D" w14:textId="77777777" w:rsidTr="00F634D3">
              <w:tc>
                <w:tcPr>
                  <w:tcW w:w="1549" w:type="dxa"/>
                </w:tcPr>
                <w:p w14:paraId="494CC33E" w14:textId="77777777" w:rsidR="00F634D3" w:rsidRPr="009B3C65" w:rsidRDefault="00F634D3" w:rsidP="00F634D3">
                  <w:r w:rsidRPr="009B3C65">
                    <w:t>1st audio PID</w:t>
                  </w:r>
                </w:p>
              </w:tc>
              <w:tc>
                <w:tcPr>
                  <w:tcW w:w="1276" w:type="dxa"/>
                </w:tcPr>
                <w:p w14:paraId="20EAF67F" w14:textId="77777777" w:rsidR="00F634D3" w:rsidRPr="009B3C65" w:rsidRDefault="00F634D3" w:rsidP="00F634D3">
                  <w:r w:rsidRPr="009B3C65">
                    <w:t>HE-AAC</w:t>
                  </w:r>
                </w:p>
              </w:tc>
              <w:tc>
                <w:tcPr>
                  <w:tcW w:w="1842" w:type="dxa"/>
                </w:tcPr>
                <w:p w14:paraId="70FF18DC" w14:textId="77777777" w:rsidR="00F634D3" w:rsidRPr="009B3C65" w:rsidRDefault="00F634D3" w:rsidP="00F634D3">
                  <w:r w:rsidRPr="009B3C65">
                    <w:t>Swedish</w:t>
                  </w:r>
                </w:p>
              </w:tc>
              <w:tc>
                <w:tcPr>
                  <w:tcW w:w="1871" w:type="dxa"/>
                </w:tcPr>
                <w:p w14:paraId="0569AF01" w14:textId="77777777" w:rsidR="00F634D3" w:rsidRPr="009B3C65" w:rsidRDefault="00F634D3" w:rsidP="00F634D3">
                  <w:r w:rsidRPr="009B3C65">
                    <w:t>Sine tone</w:t>
                  </w:r>
                </w:p>
              </w:tc>
            </w:tr>
            <w:tr w:rsidR="00F634D3" w:rsidRPr="009B3C65" w14:paraId="5CA7F90D" w14:textId="77777777" w:rsidTr="00F634D3">
              <w:tc>
                <w:tcPr>
                  <w:tcW w:w="1549" w:type="dxa"/>
                </w:tcPr>
                <w:p w14:paraId="2E9741A4" w14:textId="77777777" w:rsidR="00F634D3" w:rsidRPr="009B3C65" w:rsidRDefault="00F634D3" w:rsidP="00F634D3">
                  <w:r w:rsidRPr="009B3C65">
                    <w:t>2nd audio PID</w:t>
                  </w:r>
                </w:p>
              </w:tc>
              <w:tc>
                <w:tcPr>
                  <w:tcW w:w="1276" w:type="dxa"/>
                </w:tcPr>
                <w:p w14:paraId="7BBDF92E" w14:textId="77777777" w:rsidR="00F634D3" w:rsidRPr="009B3C65" w:rsidRDefault="00F634D3" w:rsidP="00F634D3">
                  <w:r w:rsidRPr="009B3C65">
                    <w:t>HE-AAC</w:t>
                  </w:r>
                </w:p>
              </w:tc>
              <w:tc>
                <w:tcPr>
                  <w:tcW w:w="1842" w:type="dxa"/>
                </w:tcPr>
                <w:p w14:paraId="420D5A4A" w14:textId="77777777" w:rsidR="00F634D3" w:rsidRPr="009B3C65" w:rsidRDefault="00F634D3" w:rsidP="00F634D3">
                  <w:r w:rsidRPr="009B3C65">
                    <w:t>Swedish Audio Description</w:t>
                  </w:r>
                </w:p>
              </w:tc>
              <w:tc>
                <w:tcPr>
                  <w:tcW w:w="1871" w:type="dxa"/>
                </w:tcPr>
                <w:p w14:paraId="154D9709" w14:textId="77777777" w:rsidR="00F634D3" w:rsidRPr="009B3C65" w:rsidRDefault="00F634D3" w:rsidP="00F634D3">
                  <w:r w:rsidRPr="009B3C65">
                    <w:t>Speech*</w:t>
                  </w:r>
                </w:p>
              </w:tc>
            </w:tr>
            <w:tr w:rsidR="00F634D3" w:rsidRPr="009B3C65" w14:paraId="40BF8307" w14:textId="77777777" w:rsidTr="00F634D3">
              <w:tc>
                <w:tcPr>
                  <w:tcW w:w="1549" w:type="dxa"/>
                </w:tcPr>
                <w:p w14:paraId="4E783D94" w14:textId="0FE50A37" w:rsidR="00F634D3" w:rsidRPr="009B3C65" w:rsidRDefault="0077794F" w:rsidP="00F634D3">
                  <w:r w:rsidRPr="009B3C65">
                    <w:t xml:space="preserve">3rd </w:t>
                  </w:r>
                  <w:r w:rsidR="00F634D3" w:rsidRPr="009B3C65">
                    <w:t>audio PID</w:t>
                  </w:r>
                </w:p>
              </w:tc>
              <w:tc>
                <w:tcPr>
                  <w:tcW w:w="1276" w:type="dxa"/>
                </w:tcPr>
                <w:p w14:paraId="75DF2A4F" w14:textId="77777777" w:rsidR="00F634D3" w:rsidRPr="009B3C65" w:rsidRDefault="00F634D3" w:rsidP="00F634D3">
                  <w:r w:rsidRPr="009B3C65">
                    <w:t>AC-4</w:t>
                  </w:r>
                </w:p>
              </w:tc>
              <w:tc>
                <w:tcPr>
                  <w:tcW w:w="1842" w:type="dxa"/>
                </w:tcPr>
                <w:p w14:paraId="5F67BF76" w14:textId="77777777" w:rsidR="0077794F" w:rsidRPr="009B3C65" w:rsidRDefault="0077794F" w:rsidP="0077794F">
                  <w:r w:rsidRPr="009B3C65">
                    <w:t>5 Presentations:</w:t>
                  </w:r>
                </w:p>
                <w:p w14:paraId="2A28EC75" w14:textId="77777777" w:rsidR="0077794F" w:rsidRPr="009B3C65" w:rsidRDefault="0077794F" w:rsidP="0077794F">
                  <w:r w:rsidRPr="009B3C65">
                    <w:t>Finnish</w:t>
                  </w:r>
                </w:p>
                <w:p w14:paraId="7F040F21" w14:textId="77777777" w:rsidR="0077794F" w:rsidRPr="009B3C65" w:rsidRDefault="0077794F" w:rsidP="0077794F">
                  <w:r w:rsidRPr="009B3C65">
                    <w:t>Swedish</w:t>
                  </w:r>
                </w:p>
                <w:p w14:paraId="59C561E4" w14:textId="7BFE5A51" w:rsidR="0077794F" w:rsidRPr="009B3C65" w:rsidRDefault="0077794F" w:rsidP="0077794F">
                  <w:r w:rsidRPr="009B3C65">
                    <w:t>Swedish (S</w:t>
                  </w:r>
                  <w:r w:rsidR="008768A0" w:rsidRPr="009B3C65">
                    <w:t>p</w:t>
                  </w:r>
                  <w:r w:rsidRPr="009B3C65">
                    <w:t>S)</w:t>
                  </w:r>
                </w:p>
                <w:p w14:paraId="0449603E" w14:textId="67DBBE8C" w:rsidR="0077794F" w:rsidRPr="009B3C65" w:rsidRDefault="0077794F" w:rsidP="0077794F">
                  <w:r w:rsidRPr="009B3C65">
                    <w:t>Swedish (AD+S</w:t>
                  </w:r>
                  <w:r w:rsidR="008768A0" w:rsidRPr="009B3C65">
                    <w:t>p</w:t>
                  </w:r>
                  <w:r w:rsidRPr="009B3C65">
                    <w:t>S)</w:t>
                  </w:r>
                </w:p>
                <w:p w14:paraId="0D6706D9" w14:textId="0DFDDA08" w:rsidR="0077794F" w:rsidRPr="009B3C65" w:rsidRDefault="0077794F" w:rsidP="0077794F">
                  <w:pPr>
                    <w:rPr>
                      <w:strike/>
                    </w:rPr>
                  </w:pPr>
                  <w:r w:rsidRPr="009B3C65">
                    <w:t>Swedish (AD)</w:t>
                  </w:r>
                </w:p>
              </w:tc>
              <w:tc>
                <w:tcPr>
                  <w:tcW w:w="1871" w:type="dxa"/>
                </w:tcPr>
                <w:p w14:paraId="447E66E8" w14:textId="77777777" w:rsidR="00F634D3" w:rsidRPr="009B3C65" w:rsidRDefault="00F634D3" w:rsidP="00F634D3">
                  <w:r w:rsidRPr="009B3C65">
                    <w:t>Finnish: music</w:t>
                  </w:r>
                </w:p>
                <w:p w14:paraId="403EB556" w14:textId="273EA0F7" w:rsidR="00F634D3" w:rsidRPr="009B3C65" w:rsidRDefault="00F634D3" w:rsidP="00F634D3">
                  <w:r w:rsidRPr="009B3C65">
                    <w:t xml:space="preserve">Swedish: </w:t>
                  </w:r>
                  <w:r w:rsidR="0077794F" w:rsidRPr="009B3C65">
                    <w:t xml:space="preserve">Immersive channel check and </w:t>
                  </w:r>
                  <w:r w:rsidRPr="009B3C65">
                    <w:t>speech*</w:t>
                  </w:r>
                </w:p>
              </w:tc>
            </w:tr>
          </w:tbl>
          <w:p w14:paraId="0E1274C5" w14:textId="77777777" w:rsidR="00F634D3" w:rsidRPr="009B3C65" w:rsidRDefault="00F634D3" w:rsidP="00F634D3">
            <w:r w:rsidRPr="009B3C65">
              <w:t>* Speech content is a narration in English indicating the selected language and audio type</w:t>
            </w:r>
          </w:p>
          <w:p w14:paraId="75165925" w14:textId="77777777" w:rsidR="00F634D3" w:rsidRPr="009B3C65" w:rsidRDefault="00F634D3" w:rsidP="00F634D3"/>
          <w:p w14:paraId="7566C764" w14:textId="77777777" w:rsidR="00F634D3" w:rsidRPr="009B3C65" w:rsidRDefault="00F634D3" w:rsidP="00F634D3">
            <w:r w:rsidRPr="009B3C65">
              <w:t>The NGA PID contains multiple preselections in different languages, including Accessibility services.</w:t>
            </w:r>
          </w:p>
          <w:p w14:paraId="02FC375A" w14:textId="5ACFA6CB" w:rsidR="00F634D3" w:rsidRPr="009B3C65" w:rsidRDefault="00F634D3" w:rsidP="00AD1FCF">
            <w:pPr>
              <w:pStyle w:val="ListParagraph"/>
              <w:numPr>
                <w:ilvl w:val="0"/>
                <w:numId w:val="289"/>
              </w:numPr>
            </w:pPr>
            <w:r w:rsidRPr="009B3C65">
              <w:t>Finnish preselection with music as content</w:t>
            </w:r>
          </w:p>
          <w:p w14:paraId="20E41A17" w14:textId="5F485E45" w:rsidR="00F634D3" w:rsidRPr="009B3C65" w:rsidRDefault="00F634D3" w:rsidP="00AD1FCF">
            <w:pPr>
              <w:pStyle w:val="ListParagraph"/>
              <w:numPr>
                <w:ilvl w:val="0"/>
                <w:numId w:val="289"/>
              </w:numPr>
            </w:pPr>
            <w:r w:rsidRPr="009B3C65">
              <w:t xml:space="preserve">Swedish preselection with </w:t>
            </w:r>
            <w:r w:rsidR="0077794F" w:rsidRPr="009B3C65">
              <w:t xml:space="preserve">Immersive channel check </w:t>
            </w:r>
            <w:r w:rsidRPr="009B3C65">
              <w:t>as content</w:t>
            </w:r>
          </w:p>
          <w:p w14:paraId="69C9A625" w14:textId="524E0B88" w:rsidR="00F634D3" w:rsidRPr="009B3C65" w:rsidRDefault="00F634D3" w:rsidP="00AD1FCF">
            <w:pPr>
              <w:pStyle w:val="ListParagraph"/>
              <w:numPr>
                <w:ilvl w:val="0"/>
                <w:numId w:val="289"/>
              </w:numPr>
            </w:pPr>
            <w:r w:rsidRPr="009B3C65">
              <w:t xml:space="preserve">Swedish (Audio Description) preselection with </w:t>
            </w:r>
            <w:r w:rsidR="0077794F" w:rsidRPr="009B3C65">
              <w:t xml:space="preserve">Immersive channel check and </w:t>
            </w:r>
            <w:r w:rsidRPr="009B3C65">
              <w:t>speech* as content</w:t>
            </w:r>
          </w:p>
          <w:p w14:paraId="77F7B659" w14:textId="5B88AEC7" w:rsidR="00F634D3" w:rsidRPr="009B3C65" w:rsidRDefault="00F634D3" w:rsidP="00AD1FCF">
            <w:pPr>
              <w:pStyle w:val="ListParagraph"/>
              <w:numPr>
                <w:ilvl w:val="0"/>
                <w:numId w:val="289"/>
              </w:numPr>
            </w:pPr>
            <w:r w:rsidRPr="009B3C65">
              <w:t xml:space="preserve">Swedish (Spoken Subtitles) preselection with </w:t>
            </w:r>
            <w:r w:rsidR="0077794F" w:rsidRPr="009B3C65">
              <w:t xml:space="preserve">Immersive channel check and </w:t>
            </w:r>
            <w:r w:rsidRPr="009B3C65">
              <w:t>speech* as content</w:t>
            </w:r>
          </w:p>
          <w:p w14:paraId="751B7D86" w14:textId="20C4D0A7" w:rsidR="00F634D3" w:rsidRPr="009B3C65" w:rsidRDefault="00F634D3" w:rsidP="00AD1FCF">
            <w:pPr>
              <w:pStyle w:val="ListParagraph"/>
              <w:numPr>
                <w:ilvl w:val="0"/>
                <w:numId w:val="289"/>
              </w:numPr>
            </w:pPr>
            <w:r w:rsidRPr="009B3C65">
              <w:t xml:space="preserve">Swedish (Audio Description and Spoken Subtitles) preselection with </w:t>
            </w:r>
            <w:r w:rsidR="0077794F" w:rsidRPr="009B3C65">
              <w:t xml:space="preserve">Immersive channel check and </w:t>
            </w:r>
            <w:r w:rsidRPr="009B3C65">
              <w:t>speech* as content</w:t>
            </w:r>
          </w:p>
          <w:p w14:paraId="165110B6" w14:textId="3EFAE0AC" w:rsidR="0077794F" w:rsidRPr="009B3C65" w:rsidRDefault="00F634D3" w:rsidP="0077794F">
            <w:r w:rsidRPr="009B3C65">
              <w:t>* Speech content is a narration in English indicating the selected language</w:t>
            </w:r>
            <w:r w:rsidR="0077794F" w:rsidRPr="009B3C65">
              <w:t xml:space="preserve"> and audio type</w:t>
            </w:r>
          </w:p>
          <w:p w14:paraId="3AAB6DFF" w14:textId="77777777" w:rsidR="00F634D3" w:rsidRPr="009B3C65" w:rsidRDefault="00F634D3" w:rsidP="00F634D3"/>
          <w:p w14:paraId="5DA7B444" w14:textId="77777777" w:rsidR="00F634D3" w:rsidRPr="009B3C65" w:rsidRDefault="00F634D3" w:rsidP="00F634D3"/>
          <w:p w14:paraId="05BB6C60" w14:textId="77777777" w:rsidR="00F634D3" w:rsidRPr="009B3C65" w:rsidRDefault="00F634D3" w:rsidP="00F634D3">
            <w:pPr>
              <w:rPr>
                <w:b/>
              </w:rPr>
            </w:pPr>
            <w:r w:rsidRPr="009B3C65">
              <w:rPr>
                <w:b/>
              </w:rPr>
              <w:t>Test procedure:</w:t>
            </w:r>
          </w:p>
          <w:p w14:paraId="02393FEC" w14:textId="77777777" w:rsidR="00F634D3" w:rsidRPr="009B3C65" w:rsidRDefault="00F634D3" w:rsidP="00AD1FCF">
            <w:pPr>
              <w:pStyle w:val="ListParagraph"/>
              <w:numPr>
                <w:ilvl w:val="0"/>
                <w:numId w:val="290"/>
              </w:numPr>
            </w:pPr>
            <w:r w:rsidRPr="009B3C65">
              <w:t>Setup the system as indicated in the diagram</w:t>
            </w:r>
          </w:p>
          <w:p w14:paraId="6955F82E" w14:textId="77777777" w:rsidR="00F634D3" w:rsidRPr="009B3C65" w:rsidRDefault="00F634D3" w:rsidP="00AD1FCF">
            <w:pPr>
              <w:pStyle w:val="ListParagraph"/>
              <w:numPr>
                <w:ilvl w:val="0"/>
                <w:numId w:val="290"/>
              </w:numPr>
            </w:pPr>
            <w:r w:rsidRPr="009B3C65">
              <w:t>In the IRD user preference settings, set the primary audio language to Swedish</w:t>
            </w:r>
          </w:p>
          <w:p w14:paraId="221EE670" w14:textId="43445055" w:rsidR="00F634D3" w:rsidRPr="009B3C65" w:rsidRDefault="00F634D3" w:rsidP="00AD1FCF">
            <w:pPr>
              <w:pStyle w:val="ListParagraph"/>
              <w:numPr>
                <w:ilvl w:val="0"/>
                <w:numId w:val="290"/>
              </w:numPr>
            </w:pPr>
            <w:r w:rsidRPr="009B3C65">
              <w:t>Verify the IRD selects the second preselection and plays back the content corresponding to Swedish language.</w:t>
            </w:r>
          </w:p>
          <w:p w14:paraId="167B2C7C" w14:textId="77777777" w:rsidR="00F634D3" w:rsidRPr="009B3C65" w:rsidRDefault="00F634D3" w:rsidP="00AD1FCF">
            <w:pPr>
              <w:pStyle w:val="ListParagraph"/>
              <w:numPr>
                <w:ilvl w:val="0"/>
                <w:numId w:val="290"/>
              </w:numPr>
            </w:pPr>
            <w:r w:rsidRPr="009B3C65">
              <w:t>In the IRD user preference settings, set the primary audio language to Icelandic and the secondary audio language to Finnish</w:t>
            </w:r>
          </w:p>
          <w:p w14:paraId="0E6643B4" w14:textId="391BFC38" w:rsidR="00F634D3" w:rsidRPr="009B3C65" w:rsidRDefault="00F634D3" w:rsidP="00AD1FCF">
            <w:pPr>
              <w:pStyle w:val="ListParagraph"/>
              <w:numPr>
                <w:ilvl w:val="0"/>
                <w:numId w:val="290"/>
              </w:numPr>
            </w:pPr>
            <w:r w:rsidRPr="009B3C65">
              <w:t>Verify the IRD selects the third preselection and plays back the</w:t>
            </w:r>
            <w:r w:rsidR="0089759B" w:rsidRPr="009B3C65">
              <w:t xml:space="preserve"> </w:t>
            </w:r>
            <w:r w:rsidRPr="009B3C65">
              <w:t>content corresponding to Finnish language.</w:t>
            </w:r>
          </w:p>
          <w:p w14:paraId="043FFBC7" w14:textId="77777777" w:rsidR="00F634D3" w:rsidRPr="009B3C65" w:rsidRDefault="00F634D3" w:rsidP="00AD1FCF">
            <w:pPr>
              <w:pStyle w:val="ListParagraph"/>
              <w:numPr>
                <w:ilvl w:val="0"/>
                <w:numId w:val="290"/>
              </w:numPr>
            </w:pPr>
            <w:r w:rsidRPr="009B3C65">
              <w:t>In the IRD user preference settings, set the primary audio language to Swedish and enable accessibility settings for Audio Description.</w:t>
            </w:r>
          </w:p>
          <w:p w14:paraId="25AABB4A" w14:textId="1AD3B7F8" w:rsidR="00F634D3" w:rsidRPr="009B3C65" w:rsidRDefault="00F634D3" w:rsidP="00AD1FCF">
            <w:pPr>
              <w:pStyle w:val="ListParagraph"/>
              <w:numPr>
                <w:ilvl w:val="0"/>
                <w:numId w:val="290"/>
              </w:numPr>
            </w:pPr>
            <w:r w:rsidRPr="009B3C65">
              <w:t>Verify the IRD selects the fourth preselection and plays back the mix corresponding to Swedish language with Audio Description</w:t>
            </w:r>
          </w:p>
          <w:p w14:paraId="21DFCFFD" w14:textId="77777777" w:rsidR="00F634D3" w:rsidRPr="009B3C65" w:rsidRDefault="00F634D3" w:rsidP="00AD1FCF">
            <w:pPr>
              <w:pStyle w:val="ListParagraph"/>
              <w:numPr>
                <w:ilvl w:val="0"/>
                <w:numId w:val="290"/>
              </w:numPr>
            </w:pPr>
            <w:r w:rsidRPr="009B3C65">
              <w:t>In the IRD user preference settings, set the primary audio language to Swedish and enable accessibility settings for Spoken Subtitles.</w:t>
            </w:r>
          </w:p>
          <w:p w14:paraId="223AE90A" w14:textId="4A04DA7B" w:rsidR="00F634D3" w:rsidRPr="009B3C65" w:rsidRDefault="00F634D3" w:rsidP="00AD1FCF">
            <w:pPr>
              <w:pStyle w:val="ListParagraph"/>
              <w:numPr>
                <w:ilvl w:val="0"/>
                <w:numId w:val="290"/>
              </w:numPr>
            </w:pPr>
            <w:r w:rsidRPr="009B3C65">
              <w:t>Verify the IRD selects the fourth preselection and plays back the mix corresponding to Swedish language with Spoken Subtitles</w:t>
            </w:r>
          </w:p>
          <w:p w14:paraId="490AED17" w14:textId="77777777" w:rsidR="00F634D3" w:rsidRPr="009B3C65" w:rsidRDefault="00F634D3" w:rsidP="00AD1FCF">
            <w:pPr>
              <w:pStyle w:val="ListParagraph"/>
              <w:numPr>
                <w:ilvl w:val="0"/>
                <w:numId w:val="290"/>
              </w:numPr>
            </w:pPr>
            <w:r w:rsidRPr="009B3C65">
              <w:t>In the IRD user preference settings, set the primary audio language to Swedish and enable accessibility settings for both Audio Description and Spoken Subtitles.</w:t>
            </w:r>
          </w:p>
          <w:p w14:paraId="433657A2" w14:textId="72739DE9" w:rsidR="00F634D3" w:rsidRPr="009B3C65" w:rsidRDefault="00F634D3" w:rsidP="00AD1FCF">
            <w:pPr>
              <w:pStyle w:val="ListParagraph"/>
              <w:numPr>
                <w:ilvl w:val="0"/>
                <w:numId w:val="290"/>
              </w:numPr>
            </w:pPr>
            <w:r w:rsidRPr="009B3C65">
              <w:t>Verify the IRD selects the fourth preselection and plays back the mix corresponding to Swedish language with Audio Description and Spoken Subtitles</w:t>
            </w:r>
          </w:p>
          <w:p w14:paraId="46C50CEC" w14:textId="77777777" w:rsidR="00F634D3" w:rsidRPr="009B3C65" w:rsidRDefault="00F634D3" w:rsidP="00F634D3"/>
          <w:p w14:paraId="108D90E1" w14:textId="77777777" w:rsidR="00F634D3" w:rsidRPr="009B3C65" w:rsidRDefault="00F634D3" w:rsidP="00F634D3">
            <w:pPr>
              <w:rPr>
                <w:b/>
              </w:rPr>
            </w:pPr>
            <w:r w:rsidRPr="009B3C65">
              <w:rPr>
                <w:b/>
              </w:rPr>
              <w:t>Expected result:</w:t>
            </w:r>
          </w:p>
          <w:p w14:paraId="21FBC4BB" w14:textId="77777777" w:rsidR="00F634D3" w:rsidRPr="009B3C65" w:rsidRDefault="00F634D3" w:rsidP="00F634D3">
            <w:r w:rsidRPr="009B3C65">
              <w:lastRenderedPageBreak/>
              <w:t>There are five verification steps in this procedure to verify the IRD implements audio prioritisation inside the NGA PID including language and Accessibility preferences.</w:t>
            </w:r>
          </w:p>
          <w:p w14:paraId="52B70E3A" w14:textId="77777777" w:rsidR="00F634D3" w:rsidRPr="009B3C65" w:rsidRDefault="00F634D3" w:rsidP="00F634D3"/>
        </w:tc>
      </w:tr>
      <w:tr w:rsidR="00F634D3" w:rsidRPr="0006573A" w14:paraId="58E8E61A" w14:textId="77777777" w:rsidTr="00F634D3">
        <w:tc>
          <w:tcPr>
            <w:tcW w:w="1418" w:type="dxa"/>
            <w:tcBorders>
              <w:left w:val="single" w:sz="8" w:space="0" w:color="000000"/>
              <w:bottom w:val="single" w:sz="8" w:space="0" w:color="000000"/>
            </w:tcBorders>
            <w:shd w:val="clear" w:color="auto" w:fill="BFBFBF"/>
          </w:tcPr>
          <w:p w14:paraId="2F8BA56D" w14:textId="77777777" w:rsidR="00F634D3" w:rsidRPr="009B3C65" w:rsidRDefault="00F634D3" w:rsidP="00F634D3">
            <w:pPr>
              <w:rPr>
                <w:rFonts w:cs="Arial"/>
                <w:b/>
                <w:i/>
              </w:rPr>
            </w:pPr>
            <w:r w:rsidRPr="009B3C65">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tbl>
            <w:tblPr>
              <w:tblStyle w:val="TableGrid"/>
              <w:tblpPr w:leftFromText="141" w:rightFromText="141" w:tblpY="427"/>
              <w:tblOverlap w:val="never"/>
              <w:tblW w:w="7083" w:type="dxa"/>
              <w:tblLayout w:type="fixed"/>
              <w:tblLook w:val="04A0" w:firstRow="1" w:lastRow="0" w:firstColumn="1" w:lastColumn="0" w:noHBand="0" w:noVBand="1"/>
            </w:tblPr>
            <w:tblGrid>
              <w:gridCol w:w="2116"/>
              <w:gridCol w:w="1559"/>
              <w:gridCol w:w="2268"/>
              <w:gridCol w:w="1140"/>
            </w:tblGrid>
            <w:tr w:rsidR="00F634D3" w:rsidRPr="009B3C65" w14:paraId="0886EA58" w14:textId="77777777" w:rsidTr="005018EC">
              <w:tc>
                <w:tcPr>
                  <w:tcW w:w="2116" w:type="dxa"/>
                  <w:shd w:val="clear" w:color="auto" w:fill="D9D9D9" w:themeFill="background1" w:themeFillShade="D9"/>
                </w:tcPr>
                <w:p w14:paraId="1B561F77" w14:textId="77777777" w:rsidR="00F634D3" w:rsidRPr="009B3C65" w:rsidRDefault="00F634D3" w:rsidP="00F634D3">
                  <w:pPr>
                    <w:rPr>
                      <w:b/>
                    </w:rPr>
                  </w:pPr>
                  <w:r w:rsidRPr="009B3C65">
                    <w:rPr>
                      <w:b/>
                    </w:rPr>
                    <w:t>Primary/secondary language preference</w:t>
                  </w:r>
                </w:p>
              </w:tc>
              <w:tc>
                <w:tcPr>
                  <w:tcW w:w="1559" w:type="dxa"/>
                  <w:shd w:val="clear" w:color="auto" w:fill="D9D9D9" w:themeFill="background1" w:themeFillShade="D9"/>
                </w:tcPr>
                <w:p w14:paraId="5201DC0A" w14:textId="77777777" w:rsidR="00F634D3" w:rsidRPr="009B3C65" w:rsidRDefault="00F634D3" w:rsidP="00F634D3">
                  <w:pPr>
                    <w:rPr>
                      <w:b/>
                    </w:rPr>
                  </w:pPr>
                  <w:r w:rsidRPr="009B3C65">
                    <w:rPr>
                      <w:b/>
                    </w:rPr>
                    <w:t>Accessibility settings</w:t>
                  </w:r>
                </w:p>
              </w:tc>
              <w:tc>
                <w:tcPr>
                  <w:tcW w:w="2268" w:type="dxa"/>
                  <w:shd w:val="clear" w:color="auto" w:fill="D9D9D9" w:themeFill="background1" w:themeFillShade="D9"/>
                </w:tcPr>
                <w:p w14:paraId="2C63543C" w14:textId="77777777" w:rsidR="00F634D3" w:rsidRPr="009B3C65" w:rsidRDefault="00F634D3" w:rsidP="00F634D3">
                  <w:pPr>
                    <w:rPr>
                      <w:b/>
                    </w:rPr>
                  </w:pPr>
                  <w:r w:rsidRPr="009B3C65">
                    <w:rPr>
                      <w:b/>
                    </w:rPr>
                    <w:t>Decoded audio stream content</w:t>
                  </w:r>
                </w:p>
              </w:tc>
              <w:tc>
                <w:tcPr>
                  <w:tcW w:w="1140" w:type="dxa"/>
                  <w:shd w:val="clear" w:color="auto" w:fill="D9D9D9" w:themeFill="background1" w:themeFillShade="D9"/>
                </w:tcPr>
                <w:p w14:paraId="79A34B26" w14:textId="1C0258E2" w:rsidR="00F634D3" w:rsidRPr="009B3C65" w:rsidRDefault="00F634D3" w:rsidP="00F634D3">
                  <w:pPr>
                    <w:rPr>
                      <w:b/>
                    </w:rPr>
                  </w:pPr>
                  <w:r w:rsidRPr="009B3C65">
                    <w:rPr>
                      <w:b/>
                    </w:rPr>
                    <w:t>OK</w:t>
                  </w:r>
                  <w:r w:rsidR="005018EC">
                    <w:rPr>
                      <w:b/>
                    </w:rPr>
                    <w:t xml:space="preserve"> </w:t>
                  </w:r>
                  <w:r w:rsidRPr="009B3C65">
                    <w:rPr>
                      <w:b/>
                    </w:rPr>
                    <w:t>/</w:t>
                  </w:r>
                  <w:r w:rsidR="005018EC">
                    <w:rPr>
                      <w:b/>
                    </w:rPr>
                    <w:t xml:space="preserve"> N</w:t>
                  </w:r>
                  <w:r w:rsidRPr="009B3C65">
                    <w:rPr>
                      <w:b/>
                    </w:rPr>
                    <w:t>OK</w:t>
                  </w:r>
                </w:p>
              </w:tc>
            </w:tr>
            <w:tr w:rsidR="00F634D3" w:rsidRPr="009B3C65" w14:paraId="3971E995" w14:textId="77777777" w:rsidTr="005018EC">
              <w:tc>
                <w:tcPr>
                  <w:tcW w:w="2116" w:type="dxa"/>
                </w:tcPr>
                <w:p w14:paraId="3AD8D70F" w14:textId="77777777" w:rsidR="00F634D3" w:rsidRPr="009B3C65" w:rsidRDefault="00F634D3" w:rsidP="00F634D3">
                  <w:r w:rsidRPr="009B3C65">
                    <w:t>Primary: Swedish</w:t>
                  </w:r>
                </w:p>
              </w:tc>
              <w:tc>
                <w:tcPr>
                  <w:tcW w:w="1559" w:type="dxa"/>
                </w:tcPr>
                <w:p w14:paraId="2BBF30EB" w14:textId="77777777" w:rsidR="00F634D3" w:rsidRPr="009B3C65" w:rsidRDefault="00F634D3" w:rsidP="00F634D3">
                  <w:r w:rsidRPr="009B3C65">
                    <w:t>AD off</w:t>
                  </w:r>
                </w:p>
                <w:p w14:paraId="60C4725F" w14:textId="7429FB11" w:rsidR="00F634D3" w:rsidRPr="009B3C65" w:rsidRDefault="00F634D3" w:rsidP="00F634D3">
                  <w:r w:rsidRPr="009B3C65">
                    <w:t>S</w:t>
                  </w:r>
                  <w:r w:rsidR="008768A0" w:rsidRPr="009B3C65">
                    <w:t>p</w:t>
                  </w:r>
                  <w:r w:rsidRPr="009B3C65">
                    <w:t>S off</w:t>
                  </w:r>
                </w:p>
              </w:tc>
              <w:tc>
                <w:tcPr>
                  <w:tcW w:w="2268" w:type="dxa"/>
                </w:tcPr>
                <w:p w14:paraId="6B649FE5" w14:textId="59ACB187" w:rsidR="00F634D3" w:rsidRPr="009B3C65" w:rsidRDefault="00096399" w:rsidP="00F634D3">
                  <w:r w:rsidRPr="009B3C65">
                    <w:t xml:space="preserve">NGA presentation </w:t>
                  </w:r>
                  <w:r w:rsidR="00F634D3" w:rsidRPr="009B3C65">
                    <w:t>corresponding to Swedish language</w:t>
                  </w:r>
                </w:p>
              </w:tc>
              <w:tc>
                <w:tcPr>
                  <w:tcW w:w="1140" w:type="dxa"/>
                </w:tcPr>
                <w:p w14:paraId="0E56F7ED" w14:textId="77777777" w:rsidR="00F634D3" w:rsidRPr="009B3C65" w:rsidRDefault="00F634D3" w:rsidP="00F634D3"/>
              </w:tc>
            </w:tr>
            <w:tr w:rsidR="00F634D3" w:rsidRPr="009B3C65" w14:paraId="5F4B61C4" w14:textId="77777777" w:rsidTr="005018EC">
              <w:tc>
                <w:tcPr>
                  <w:tcW w:w="2116" w:type="dxa"/>
                </w:tcPr>
                <w:p w14:paraId="621AD297" w14:textId="77777777" w:rsidR="00F634D3" w:rsidRPr="009B3C65" w:rsidRDefault="00F634D3" w:rsidP="00F634D3">
                  <w:r w:rsidRPr="009B3C65">
                    <w:t>Primary: Icelandic</w:t>
                  </w:r>
                </w:p>
                <w:p w14:paraId="3A0DE66A" w14:textId="77777777" w:rsidR="00F634D3" w:rsidRPr="009B3C65" w:rsidRDefault="00F634D3" w:rsidP="00F634D3">
                  <w:r w:rsidRPr="009B3C65">
                    <w:t>Secondary: Finnish</w:t>
                  </w:r>
                </w:p>
              </w:tc>
              <w:tc>
                <w:tcPr>
                  <w:tcW w:w="1559" w:type="dxa"/>
                </w:tcPr>
                <w:p w14:paraId="424D3824" w14:textId="77777777" w:rsidR="00F634D3" w:rsidRPr="009B3C65" w:rsidRDefault="00F634D3" w:rsidP="00F634D3">
                  <w:r w:rsidRPr="009B3C65">
                    <w:t>AD off</w:t>
                  </w:r>
                </w:p>
                <w:p w14:paraId="276F896F" w14:textId="09919ED6" w:rsidR="00F634D3" w:rsidRPr="009B3C65" w:rsidRDefault="00F634D3" w:rsidP="00F634D3">
                  <w:r w:rsidRPr="009B3C65">
                    <w:t>S</w:t>
                  </w:r>
                  <w:r w:rsidR="008768A0" w:rsidRPr="009B3C65">
                    <w:t>p</w:t>
                  </w:r>
                  <w:r w:rsidRPr="009B3C65">
                    <w:t>S off</w:t>
                  </w:r>
                </w:p>
              </w:tc>
              <w:tc>
                <w:tcPr>
                  <w:tcW w:w="2268" w:type="dxa"/>
                </w:tcPr>
                <w:p w14:paraId="7CF81E51" w14:textId="5123675A" w:rsidR="00F634D3" w:rsidRPr="009B3C65" w:rsidRDefault="00096399" w:rsidP="00F634D3">
                  <w:r w:rsidRPr="009B3C65">
                    <w:t xml:space="preserve">NGA presentation </w:t>
                  </w:r>
                  <w:r w:rsidR="00F634D3" w:rsidRPr="009B3C65">
                    <w:t>corresponding to Finnish language</w:t>
                  </w:r>
                </w:p>
              </w:tc>
              <w:tc>
                <w:tcPr>
                  <w:tcW w:w="1140" w:type="dxa"/>
                </w:tcPr>
                <w:p w14:paraId="55B01611" w14:textId="77777777" w:rsidR="00F634D3" w:rsidRPr="009B3C65" w:rsidRDefault="00F634D3" w:rsidP="00F634D3"/>
              </w:tc>
            </w:tr>
            <w:tr w:rsidR="00F634D3" w:rsidRPr="009B3C65" w14:paraId="75188800" w14:textId="77777777" w:rsidTr="005018EC">
              <w:tc>
                <w:tcPr>
                  <w:tcW w:w="2116" w:type="dxa"/>
                </w:tcPr>
                <w:p w14:paraId="69F28301" w14:textId="77777777" w:rsidR="00F634D3" w:rsidRPr="009B3C65" w:rsidRDefault="00F634D3" w:rsidP="00F634D3">
                  <w:r w:rsidRPr="009B3C65">
                    <w:t>Primary: Swedish</w:t>
                  </w:r>
                </w:p>
              </w:tc>
              <w:tc>
                <w:tcPr>
                  <w:tcW w:w="1559" w:type="dxa"/>
                </w:tcPr>
                <w:p w14:paraId="17989F4C" w14:textId="77777777" w:rsidR="00F634D3" w:rsidRPr="009B3C65" w:rsidRDefault="00F634D3" w:rsidP="00F634D3">
                  <w:r w:rsidRPr="009B3C65">
                    <w:t>AD on</w:t>
                  </w:r>
                </w:p>
                <w:p w14:paraId="5523E998" w14:textId="32871B56" w:rsidR="00F634D3" w:rsidRPr="009B3C65" w:rsidRDefault="00F634D3" w:rsidP="00F634D3">
                  <w:r w:rsidRPr="009B3C65">
                    <w:t>S</w:t>
                  </w:r>
                  <w:r w:rsidR="008768A0" w:rsidRPr="009B3C65">
                    <w:t>p</w:t>
                  </w:r>
                  <w:r w:rsidRPr="009B3C65">
                    <w:t>S off</w:t>
                  </w:r>
                </w:p>
              </w:tc>
              <w:tc>
                <w:tcPr>
                  <w:tcW w:w="2268" w:type="dxa"/>
                </w:tcPr>
                <w:p w14:paraId="5DC554E4" w14:textId="465F93D1" w:rsidR="00F634D3" w:rsidRPr="009B3C65" w:rsidRDefault="00096399" w:rsidP="00F634D3">
                  <w:r w:rsidRPr="009B3C65">
                    <w:t xml:space="preserve">NGA presentation </w:t>
                  </w:r>
                  <w:r w:rsidR="00F634D3" w:rsidRPr="009B3C65">
                    <w:t>corresponding to Swedish language with Audio Description</w:t>
                  </w:r>
                </w:p>
              </w:tc>
              <w:tc>
                <w:tcPr>
                  <w:tcW w:w="1140" w:type="dxa"/>
                </w:tcPr>
                <w:p w14:paraId="7656A583" w14:textId="77777777" w:rsidR="00F634D3" w:rsidRPr="009B3C65" w:rsidRDefault="00F634D3" w:rsidP="00F634D3"/>
              </w:tc>
            </w:tr>
            <w:tr w:rsidR="00F634D3" w:rsidRPr="009B3C65" w14:paraId="2D50521B" w14:textId="77777777" w:rsidTr="005018EC">
              <w:tc>
                <w:tcPr>
                  <w:tcW w:w="2116" w:type="dxa"/>
                </w:tcPr>
                <w:p w14:paraId="49265A1E" w14:textId="77777777" w:rsidR="00F634D3" w:rsidRPr="009B3C65" w:rsidRDefault="00F634D3" w:rsidP="00F634D3">
                  <w:r w:rsidRPr="009B3C65">
                    <w:t>Primary: Swedish</w:t>
                  </w:r>
                </w:p>
              </w:tc>
              <w:tc>
                <w:tcPr>
                  <w:tcW w:w="1559" w:type="dxa"/>
                </w:tcPr>
                <w:p w14:paraId="5F5BFCF3" w14:textId="77777777" w:rsidR="00F634D3" w:rsidRPr="009B3C65" w:rsidRDefault="00F634D3" w:rsidP="00F634D3">
                  <w:r w:rsidRPr="009B3C65">
                    <w:t>AD off</w:t>
                  </w:r>
                </w:p>
                <w:p w14:paraId="6703DE20" w14:textId="04307070" w:rsidR="00F634D3" w:rsidRPr="009B3C65" w:rsidRDefault="00F634D3" w:rsidP="00F634D3">
                  <w:r w:rsidRPr="009B3C65">
                    <w:t>S</w:t>
                  </w:r>
                  <w:r w:rsidR="008768A0" w:rsidRPr="009B3C65">
                    <w:t>p</w:t>
                  </w:r>
                  <w:r w:rsidRPr="009B3C65">
                    <w:t>S on</w:t>
                  </w:r>
                </w:p>
              </w:tc>
              <w:tc>
                <w:tcPr>
                  <w:tcW w:w="2268" w:type="dxa"/>
                </w:tcPr>
                <w:p w14:paraId="1A6D6864" w14:textId="63240297" w:rsidR="00F634D3" w:rsidRPr="009B3C65" w:rsidRDefault="00096399" w:rsidP="00F634D3">
                  <w:r w:rsidRPr="009B3C65">
                    <w:t xml:space="preserve">NGA presentation </w:t>
                  </w:r>
                  <w:r w:rsidR="00F634D3" w:rsidRPr="009B3C65">
                    <w:t xml:space="preserve"> corresponding to Swedish language with Spoken Subtitles</w:t>
                  </w:r>
                </w:p>
              </w:tc>
              <w:tc>
                <w:tcPr>
                  <w:tcW w:w="1140" w:type="dxa"/>
                </w:tcPr>
                <w:p w14:paraId="724A73FB" w14:textId="77777777" w:rsidR="00F634D3" w:rsidRPr="009B3C65" w:rsidRDefault="00F634D3" w:rsidP="00F634D3"/>
              </w:tc>
            </w:tr>
            <w:tr w:rsidR="00F634D3" w:rsidRPr="009B3C65" w14:paraId="632A6D6D" w14:textId="77777777" w:rsidTr="005018EC">
              <w:tc>
                <w:tcPr>
                  <w:tcW w:w="2116" w:type="dxa"/>
                </w:tcPr>
                <w:p w14:paraId="7D6A9B44" w14:textId="77777777" w:rsidR="00F634D3" w:rsidRPr="009B3C65" w:rsidRDefault="00F634D3" w:rsidP="00F634D3">
                  <w:r w:rsidRPr="009B3C65">
                    <w:t>Primary: Swedish</w:t>
                  </w:r>
                </w:p>
              </w:tc>
              <w:tc>
                <w:tcPr>
                  <w:tcW w:w="1559" w:type="dxa"/>
                </w:tcPr>
                <w:p w14:paraId="7DD36826" w14:textId="77777777" w:rsidR="00F634D3" w:rsidRPr="009B3C65" w:rsidRDefault="00F634D3" w:rsidP="00F634D3">
                  <w:r w:rsidRPr="009B3C65">
                    <w:t>AD on</w:t>
                  </w:r>
                </w:p>
                <w:p w14:paraId="324F821A" w14:textId="4757D52D" w:rsidR="00F634D3" w:rsidRPr="009B3C65" w:rsidRDefault="00F634D3" w:rsidP="00F634D3">
                  <w:r w:rsidRPr="009B3C65">
                    <w:t>S</w:t>
                  </w:r>
                  <w:r w:rsidR="008768A0" w:rsidRPr="009B3C65">
                    <w:t>p</w:t>
                  </w:r>
                  <w:r w:rsidRPr="009B3C65">
                    <w:t>S on</w:t>
                  </w:r>
                </w:p>
              </w:tc>
              <w:tc>
                <w:tcPr>
                  <w:tcW w:w="2268" w:type="dxa"/>
                </w:tcPr>
                <w:p w14:paraId="2F3EE282" w14:textId="13E457FC" w:rsidR="00F634D3" w:rsidRPr="009B3C65" w:rsidRDefault="00096399" w:rsidP="00F634D3">
                  <w:r w:rsidRPr="009B3C65">
                    <w:t xml:space="preserve">NGA presentation </w:t>
                  </w:r>
                  <w:r w:rsidR="00F634D3" w:rsidRPr="009B3C65">
                    <w:t>corresponding to Swedish language with Audio Description and Spoken Subtitles</w:t>
                  </w:r>
                </w:p>
              </w:tc>
              <w:tc>
                <w:tcPr>
                  <w:tcW w:w="1140" w:type="dxa"/>
                </w:tcPr>
                <w:p w14:paraId="1A845E82" w14:textId="77777777" w:rsidR="00F634D3" w:rsidRPr="009B3C65" w:rsidRDefault="00F634D3" w:rsidP="00F634D3"/>
              </w:tc>
            </w:tr>
          </w:tbl>
          <w:p w14:paraId="15C5298E" w14:textId="77777777" w:rsidR="00F634D3" w:rsidRDefault="00F634D3" w:rsidP="00F634D3"/>
          <w:p w14:paraId="4FAA721F" w14:textId="47D7F125" w:rsidR="005018EC" w:rsidRPr="009B3C65" w:rsidRDefault="005018EC" w:rsidP="00F634D3"/>
        </w:tc>
      </w:tr>
      <w:tr w:rsidR="00F634D3" w:rsidRPr="0006573A" w14:paraId="5D579112" w14:textId="77777777" w:rsidTr="00F634D3">
        <w:tc>
          <w:tcPr>
            <w:tcW w:w="1418" w:type="dxa"/>
            <w:tcBorders>
              <w:left w:val="single" w:sz="8" w:space="0" w:color="000000"/>
              <w:bottom w:val="single" w:sz="8" w:space="0" w:color="000000"/>
            </w:tcBorders>
            <w:shd w:val="clear" w:color="auto" w:fill="BFBFBF"/>
          </w:tcPr>
          <w:p w14:paraId="79D06149" w14:textId="77777777" w:rsidR="00F634D3" w:rsidRPr="009B3C65" w:rsidRDefault="00F634D3" w:rsidP="00F634D3">
            <w:pPr>
              <w:rPr>
                <w:rFonts w:cs="Arial"/>
                <w:b/>
                <w:i/>
              </w:rPr>
            </w:pPr>
            <w:r w:rsidRPr="009B3C65">
              <w:rPr>
                <w:rFonts w:cs="Arial"/>
                <w:b/>
                <w:i/>
              </w:rPr>
              <w:t>Conformity</w:t>
            </w:r>
          </w:p>
        </w:tc>
        <w:tc>
          <w:tcPr>
            <w:tcW w:w="7259" w:type="dxa"/>
            <w:gridSpan w:val="3"/>
            <w:tcBorders>
              <w:left w:val="single" w:sz="8" w:space="0" w:color="000000"/>
              <w:bottom w:val="single" w:sz="8" w:space="0" w:color="000000"/>
              <w:right w:val="single" w:sz="8" w:space="0" w:color="000000"/>
            </w:tcBorders>
          </w:tcPr>
          <w:p w14:paraId="4A3138A9" w14:textId="77777777" w:rsidR="00F634D3" w:rsidRPr="009B3C65" w:rsidRDefault="00F634D3" w:rsidP="00F634D3">
            <w:pPr>
              <w:rPr>
                <w:lang w:val="en-GB"/>
              </w:rPr>
            </w:pP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 xml:space="preserve">OK </w:t>
            </w:r>
            <w:r w:rsidRPr="009B3C65">
              <w:rPr>
                <w:b/>
                <w:lang w:val="en-GB"/>
              </w:rPr>
              <w:tab/>
            </w:r>
            <w:r w:rsidRPr="009B3C65">
              <w:rPr>
                <w:b/>
                <w:lang w:val="en-GB"/>
              </w:rPr>
              <w:tab/>
              <w:t xml:space="preserve">Fault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Major </w:t>
            </w:r>
            <w:r w:rsidRPr="009B3C65">
              <w:rPr>
                <w:lang w:val="en-GB"/>
              </w:rPr>
              <w:tab/>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Minor, define fail reason in comments</w:t>
            </w:r>
          </w:p>
        </w:tc>
      </w:tr>
      <w:tr w:rsidR="00F634D3" w:rsidRPr="0006573A" w14:paraId="071FA8C6" w14:textId="77777777" w:rsidTr="00F634D3">
        <w:tc>
          <w:tcPr>
            <w:tcW w:w="1418" w:type="dxa"/>
            <w:tcBorders>
              <w:left w:val="single" w:sz="8" w:space="0" w:color="000000"/>
              <w:bottom w:val="single" w:sz="8" w:space="0" w:color="000000"/>
            </w:tcBorders>
            <w:shd w:val="clear" w:color="auto" w:fill="BFBFBF"/>
          </w:tcPr>
          <w:p w14:paraId="03654C0A" w14:textId="77777777" w:rsidR="00F634D3" w:rsidRPr="009B3C65" w:rsidRDefault="00F634D3" w:rsidP="00F634D3">
            <w:pPr>
              <w:rPr>
                <w:rFonts w:cs="Arial"/>
                <w:b/>
                <w:i/>
              </w:rPr>
            </w:pPr>
            <w:r w:rsidRPr="009B3C65">
              <w:rPr>
                <w:rFonts w:cs="Arial"/>
                <w:b/>
                <w:i/>
              </w:rPr>
              <w:t>Comments</w:t>
            </w:r>
          </w:p>
        </w:tc>
        <w:tc>
          <w:tcPr>
            <w:tcW w:w="7259" w:type="dxa"/>
            <w:gridSpan w:val="3"/>
            <w:tcBorders>
              <w:left w:val="single" w:sz="8" w:space="0" w:color="000000"/>
              <w:bottom w:val="single" w:sz="8" w:space="0" w:color="000000"/>
              <w:right w:val="single" w:sz="8" w:space="0" w:color="000000"/>
            </w:tcBorders>
          </w:tcPr>
          <w:p w14:paraId="6022CFB5" w14:textId="77777777" w:rsidR="00F634D3" w:rsidRPr="009B3C65" w:rsidRDefault="00F634D3" w:rsidP="00F634D3">
            <w:pPr>
              <w:rPr>
                <w:lang w:val="en-GB"/>
              </w:rPr>
            </w:pPr>
            <w:r w:rsidRPr="009B3C65">
              <w:rPr>
                <w:lang w:val="en-GB"/>
              </w:rPr>
              <w:t xml:space="preserve">If </w:t>
            </w:r>
            <w:proofErr w:type="gramStart"/>
            <w:r w:rsidRPr="009B3C65">
              <w:rPr>
                <w:lang w:val="en-GB"/>
              </w:rPr>
              <w:t>possible</w:t>
            </w:r>
            <w:proofErr w:type="gramEnd"/>
            <w:r w:rsidRPr="009B3C65">
              <w:rPr>
                <w:lang w:val="en-GB"/>
              </w:rPr>
              <w:t xml:space="preserve"> describe if fault can be fixed with software update: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YES</w:t>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NO</w:t>
            </w:r>
          </w:p>
          <w:p w14:paraId="328735CF" w14:textId="77777777" w:rsidR="00F634D3" w:rsidRPr="009B3C65" w:rsidRDefault="00F634D3" w:rsidP="00F634D3">
            <w:pPr>
              <w:rPr>
                <w:lang w:val="en-GB"/>
              </w:rPr>
            </w:pPr>
            <w:r w:rsidRPr="009B3C65">
              <w:rPr>
                <w:lang w:val="en-GB"/>
              </w:rPr>
              <w:t xml:space="preserve">Describe more specific faults and/or other information </w:t>
            </w:r>
          </w:p>
          <w:p w14:paraId="082824FD" w14:textId="77777777" w:rsidR="00F634D3" w:rsidRPr="009B3C65" w:rsidRDefault="00F634D3" w:rsidP="00F634D3">
            <w:pPr>
              <w:rPr>
                <w:lang w:val="en-GB"/>
              </w:rPr>
            </w:pPr>
          </w:p>
        </w:tc>
      </w:tr>
      <w:tr w:rsidR="00F634D3" w:rsidRPr="00741F99" w14:paraId="6A51D36A" w14:textId="77777777" w:rsidTr="00F634D3">
        <w:tc>
          <w:tcPr>
            <w:tcW w:w="1418" w:type="dxa"/>
            <w:tcBorders>
              <w:left w:val="single" w:sz="8" w:space="0" w:color="000000"/>
              <w:bottom w:val="single" w:sz="8" w:space="0" w:color="000000"/>
            </w:tcBorders>
            <w:shd w:val="clear" w:color="auto" w:fill="BFBFBF"/>
          </w:tcPr>
          <w:p w14:paraId="649A6382" w14:textId="77777777" w:rsidR="00F634D3" w:rsidRPr="009B3C65" w:rsidRDefault="00F634D3" w:rsidP="00F634D3">
            <w:pPr>
              <w:rPr>
                <w:rFonts w:cs="Arial"/>
                <w:b/>
                <w:i/>
              </w:rPr>
            </w:pPr>
            <w:r w:rsidRPr="009B3C65">
              <w:rPr>
                <w:rFonts w:cs="Arial"/>
                <w:b/>
                <w:i/>
              </w:rPr>
              <w:t>Date</w:t>
            </w:r>
          </w:p>
        </w:tc>
        <w:tc>
          <w:tcPr>
            <w:tcW w:w="3685" w:type="dxa"/>
            <w:tcBorders>
              <w:left w:val="single" w:sz="8" w:space="0" w:color="000000"/>
              <w:bottom w:val="single" w:sz="8" w:space="0" w:color="000000"/>
            </w:tcBorders>
          </w:tcPr>
          <w:p w14:paraId="11E8592E" w14:textId="77777777" w:rsidR="00F634D3" w:rsidRPr="009B3C65" w:rsidRDefault="00F634D3" w:rsidP="00F634D3">
            <w:pPr>
              <w:rPr>
                <w:rFonts w:cs="Arial"/>
                <w:b/>
                <w:i/>
              </w:rPr>
            </w:pPr>
          </w:p>
        </w:tc>
        <w:tc>
          <w:tcPr>
            <w:tcW w:w="1087" w:type="dxa"/>
            <w:tcBorders>
              <w:left w:val="single" w:sz="8" w:space="0" w:color="000000"/>
              <w:bottom w:val="single" w:sz="8" w:space="0" w:color="000000"/>
            </w:tcBorders>
            <w:shd w:val="clear" w:color="auto" w:fill="BFBFBF"/>
          </w:tcPr>
          <w:p w14:paraId="19B20338" w14:textId="77777777" w:rsidR="00F634D3" w:rsidRPr="009B3C65" w:rsidRDefault="00F634D3" w:rsidP="00F634D3">
            <w:pPr>
              <w:rPr>
                <w:rFonts w:cs="Arial"/>
                <w:b/>
                <w:i/>
              </w:rPr>
            </w:pPr>
            <w:r w:rsidRPr="009B3C65">
              <w:rPr>
                <w:rFonts w:cs="Arial"/>
                <w:b/>
                <w:i/>
              </w:rPr>
              <w:t>Sign</w:t>
            </w:r>
          </w:p>
        </w:tc>
        <w:tc>
          <w:tcPr>
            <w:tcW w:w="2487" w:type="dxa"/>
            <w:tcBorders>
              <w:left w:val="single" w:sz="8" w:space="0" w:color="000000"/>
              <w:bottom w:val="single" w:sz="8" w:space="0" w:color="000000"/>
              <w:right w:val="single" w:sz="8" w:space="0" w:color="000000"/>
            </w:tcBorders>
          </w:tcPr>
          <w:p w14:paraId="5D323616" w14:textId="77777777" w:rsidR="00F634D3" w:rsidRPr="009B3C65" w:rsidRDefault="00F634D3" w:rsidP="00F634D3">
            <w:pPr>
              <w:rPr>
                <w:rFonts w:cs="Arial"/>
                <w:b/>
                <w:i/>
              </w:rPr>
            </w:pPr>
          </w:p>
        </w:tc>
      </w:tr>
    </w:tbl>
    <w:p w14:paraId="7EC01C57" w14:textId="281FF37C" w:rsidR="005163F6" w:rsidRDefault="005163F6" w:rsidP="001A3946"/>
    <w:p w14:paraId="6CCCB163"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634D3" w:rsidRPr="0006573A" w14:paraId="76BC3105"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16AC0B74" w14:textId="77777777" w:rsidR="00F634D3" w:rsidRPr="005018EC" w:rsidRDefault="00F634D3" w:rsidP="00F634D3">
            <w:pPr>
              <w:rPr>
                <w:rFonts w:cs="Arial"/>
                <w:b/>
                <w:i/>
              </w:rPr>
            </w:pPr>
            <w:r w:rsidRPr="005018EC">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140319D" w14:textId="154D2722" w:rsidR="00F634D3" w:rsidRPr="005018EC" w:rsidRDefault="00F634D3" w:rsidP="0008567E">
            <w:pPr>
              <w:pStyle w:val="Task2"/>
            </w:pPr>
            <w:r w:rsidRPr="005018EC">
              <w:t xml:space="preserve"> </w:t>
            </w:r>
            <w:bookmarkStart w:id="436" w:name="_Toc102128331"/>
            <w:bookmarkStart w:id="437" w:name="_Toc147824524"/>
            <w:bookmarkStart w:id="438" w:name="_Toc147824911"/>
            <w:r w:rsidR="00BF5A9F" w:rsidRPr="005018EC">
              <w:t xml:space="preserve">Manual </w:t>
            </w:r>
            <w:r w:rsidRPr="005018EC">
              <w:t>Audio PID/Stream selection for NorDig IRDs</w:t>
            </w:r>
            <w:bookmarkEnd w:id="436"/>
            <w:bookmarkEnd w:id="437"/>
            <w:bookmarkEnd w:id="438"/>
          </w:p>
        </w:tc>
      </w:tr>
      <w:tr w:rsidR="00F634D3" w:rsidRPr="0006573A" w14:paraId="05D6497F" w14:textId="77777777" w:rsidTr="00F634D3">
        <w:tc>
          <w:tcPr>
            <w:tcW w:w="1418" w:type="dxa"/>
            <w:tcBorders>
              <w:left w:val="single" w:sz="8" w:space="0" w:color="000000"/>
              <w:bottom w:val="single" w:sz="8" w:space="0" w:color="000000"/>
            </w:tcBorders>
            <w:shd w:val="clear" w:color="auto" w:fill="BFBFBF"/>
          </w:tcPr>
          <w:p w14:paraId="2CB1769E" w14:textId="77777777" w:rsidR="00F634D3" w:rsidRPr="005018EC" w:rsidRDefault="00F634D3" w:rsidP="00F634D3">
            <w:pPr>
              <w:rPr>
                <w:rFonts w:cs="Arial"/>
                <w:b/>
                <w:i/>
              </w:rPr>
            </w:pPr>
            <w:r w:rsidRPr="005018EC">
              <w:rPr>
                <w:rFonts w:cs="Arial"/>
                <w:b/>
                <w:i/>
              </w:rPr>
              <w:t>Section</w:t>
            </w:r>
          </w:p>
        </w:tc>
        <w:tc>
          <w:tcPr>
            <w:tcW w:w="7259" w:type="dxa"/>
            <w:gridSpan w:val="3"/>
            <w:tcBorders>
              <w:left w:val="single" w:sz="8" w:space="0" w:color="000000"/>
              <w:bottom w:val="single" w:sz="8" w:space="0" w:color="000000"/>
              <w:right w:val="single" w:sz="8" w:space="0" w:color="000000"/>
            </w:tcBorders>
          </w:tcPr>
          <w:p w14:paraId="2F205128" w14:textId="6C3E9BE9" w:rsidR="00F634D3" w:rsidRPr="005018EC" w:rsidRDefault="00F634D3" w:rsidP="00F634D3">
            <w:pPr>
              <w:pStyle w:val="NordigChapter"/>
            </w:pPr>
            <w:r w:rsidRPr="005018EC">
              <w:t>NorDig Unified 6.5.1, 13.5.1 and 13.5.2</w:t>
            </w:r>
          </w:p>
        </w:tc>
      </w:tr>
      <w:tr w:rsidR="00F634D3" w:rsidRPr="0006573A" w14:paraId="11B36205" w14:textId="77777777" w:rsidTr="00F634D3">
        <w:tc>
          <w:tcPr>
            <w:tcW w:w="1418" w:type="dxa"/>
            <w:tcBorders>
              <w:left w:val="single" w:sz="8" w:space="0" w:color="000000"/>
              <w:bottom w:val="single" w:sz="8" w:space="0" w:color="000000"/>
            </w:tcBorders>
            <w:shd w:val="clear" w:color="auto" w:fill="BFBFBF"/>
          </w:tcPr>
          <w:p w14:paraId="08CE3813" w14:textId="77777777" w:rsidR="00F634D3" w:rsidRPr="005018EC" w:rsidRDefault="00F634D3" w:rsidP="00F634D3">
            <w:pPr>
              <w:rPr>
                <w:rFonts w:cs="Arial"/>
                <w:b/>
                <w:i/>
              </w:rPr>
            </w:pPr>
            <w:r w:rsidRPr="005018EC">
              <w:rPr>
                <w:rFonts w:cs="Arial"/>
                <w:b/>
                <w:i/>
              </w:rPr>
              <w:t>Requirement</w:t>
            </w:r>
          </w:p>
        </w:tc>
        <w:tc>
          <w:tcPr>
            <w:tcW w:w="7259" w:type="dxa"/>
            <w:gridSpan w:val="3"/>
            <w:tcBorders>
              <w:left w:val="single" w:sz="8" w:space="0" w:color="000000"/>
              <w:bottom w:val="single" w:sz="8" w:space="0" w:color="000000"/>
              <w:right w:val="single" w:sz="8" w:space="0" w:color="000000"/>
            </w:tcBorders>
          </w:tcPr>
          <w:p w14:paraId="6A49E773" w14:textId="77777777" w:rsidR="00F634D3" w:rsidRPr="005018EC" w:rsidRDefault="00F634D3" w:rsidP="00F634D3">
            <w:pPr>
              <w:ind w:right="742"/>
              <w:rPr>
                <w:lang w:val="en-GB"/>
              </w:rPr>
            </w:pPr>
          </w:p>
          <w:p w14:paraId="3041099C" w14:textId="77777777" w:rsidR="00F634D3" w:rsidRPr="005018EC" w:rsidRDefault="00F634D3" w:rsidP="00F634D3">
            <w:pPr>
              <w:ind w:right="742"/>
              <w:rPr>
                <w:b/>
              </w:rPr>
            </w:pPr>
            <w:r w:rsidRPr="005018EC">
              <w:rPr>
                <w:b/>
              </w:rPr>
              <w:t>From Section 6.5.1</w:t>
            </w:r>
          </w:p>
          <w:p w14:paraId="4A1A6F8D" w14:textId="77777777" w:rsidR="00F634D3" w:rsidRPr="005018EC" w:rsidRDefault="00F634D3" w:rsidP="00F634D3">
            <w:pPr>
              <w:ind w:right="742"/>
              <w:rPr>
                <w:szCs w:val="22"/>
              </w:rPr>
            </w:pPr>
            <w:r w:rsidRPr="005018EC">
              <w:t xml:space="preserve">In addition, the user </w:t>
            </w:r>
            <w:r w:rsidRPr="005018EC">
              <w:rPr>
                <w:bCs/>
              </w:rPr>
              <w:t>shall</w:t>
            </w:r>
            <w:r w:rsidRPr="005018EC">
              <w:t xml:space="preserve"> be able to manually select between all audio streams and/or NGA Preselections (1) that are associated with the active service</w:t>
            </w:r>
            <w:r w:rsidRPr="005018EC">
              <w:rPr>
                <w:szCs w:val="22"/>
              </w:rPr>
              <w:t xml:space="preserve">, these settings should be stored in the IRD´s memory separately for each service. </w:t>
            </w:r>
          </w:p>
          <w:p w14:paraId="733651CE" w14:textId="77777777" w:rsidR="00F634D3" w:rsidRPr="005018EC" w:rsidRDefault="00F634D3" w:rsidP="00F634D3">
            <w:pPr>
              <w:ind w:right="742"/>
            </w:pPr>
          </w:p>
          <w:p w14:paraId="05ED4706" w14:textId="77777777" w:rsidR="00F634D3" w:rsidRPr="005018EC" w:rsidRDefault="00F634D3" w:rsidP="00F634D3">
            <w:pPr>
              <w:ind w:right="742"/>
            </w:pPr>
            <w:r w:rsidRPr="005018EC">
              <w:t>Note 1: NGA Preselections only applicable for NGA capable NorDig HEVC IRDs.</w:t>
            </w:r>
          </w:p>
          <w:p w14:paraId="7ACA55F7" w14:textId="77777777" w:rsidR="00F634D3" w:rsidRPr="005018EC" w:rsidRDefault="00F634D3" w:rsidP="00F634D3">
            <w:pPr>
              <w:ind w:right="742"/>
              <w:rPr>
                <w:lang w:val="en-GB"/>
              </w:rPr>
            </w:pPr>
          </w:p>
          <w:p w14:paraId="3F50EC0D" w14:textId="77777777" w:rsidR="00F634D3" w:rsidRPr="005018EC" w:rsidRDefault="00F634D3" w:rsidP="00F634D3">
            <w:pPr>
              <w:ind w:right="742"/>
              <w:rPr>
                <w:b/>
              </w:rPr>
            </w:pPr>
            <w:r w:rsidRPr="005018EC">
              <w:rPr>
                <w:b/>
                <w:lang w:val="en-GB"/>
              </w:rPr>
              <w:t xml:space="preserve">From Section </w:t>
            </w:r>
            <w:r w:rsidRPr="005018EC">
              <w:rPr>
                <w:b/>
              </w:rPr>
              <w:t>13.5.1 and 13.5.2</w:t>
            </w:r>
          </w:p>
          <w:p w14:paraId="1E7C8A5D" w14:textId="3C760075" w:rsidR="00F634D3" w:rsidRPr="005018EC" w:rsidRDefault="00F634D3" w:rsidP="00F634D3">
            <w:pPr>
              <w:rPr>
                <w:bCs/>
                <w:iCs/>
                <w:lang w:val="en-GB"/>
              </w:rPr>
            </w:pPr>
            <w:r w:rsidRPr="005018EC">
              <w:rPr>
                <w:bCs/>
                <w:iCs/>
                <w:lang w:val="en-GB"/>
              </w:rPr>
              <w:t xml:space="preserve">For services with multiple audio streams (PIDs), or in case of multiple NGA </w:t>
            </w:r>
            <w:proofErr w:type="spellStart"/>
            <w:r w:rsidRPr="005018EC">
              <w:rPr>
                <w:bCs/>
                <w:iCs/>
                <w:lang w:val="en-GB"/>
              </w:rPr>
              <w:t>Preselections</w:t>
            </w:r>
            <w:proofErr w:type="spellEnd"/>
            <w:r w:rsidRPr="005018EC">
              <w:rPr>
                <w:bCs/>
                <w:iCs/>
                <w:lang w:val="en-GB"/>
              </w:rPr>
              <w:t xml:space="preserve"> (1), the NorDig IRD shall be able to display information about available incoming audio streams / NGA </w:t>
            </w:r>
            <w:proofErr w:type="spellStart"/>
            <w:r w:rsidRPr="005018EC">
              <w:rPr>
                <w:bCs/>
                <w:iCs/>
                <w:lang w:val="en-GB"/>
              </w:rPr>
              <w:t>Preselections</w:t>
            </w:r>
            <w:proofErr w:type="spellEnd"/>
            <w:r w:rsidRPr="005018EC">
              <w:rPr>
                <w:bCs/>
                <w:iCs/>
                <w:lang w:val="en-GB"/>
              </w:rPr>
              <w:t xml:space="preserve"> (1), for the user to temporarily select one audio stream / NGA Preselection (1)</w:t>
            </w:r>
            <w:r w:rsidR="008768A0" w:rsidRPr="005018EC">
              <w:rPr>
                <w:bCs/>
                <w:iCs/>
                <w:lang w:val="en-GB"/>
              </w:rPr>
              <w:t>.</w:t>
            </w:r>
            <w:r w:rsidR="008768A0" w:rsidRPr="005018EC">
              <w:rPr>
                <w:bCs/>
                <w:iCs/>
                <w:lang w:val="en-GB"/>
              </w:rPr>
              <w:br/>
            </w:r>
          </w:p>
          <w:p w14:paraId="40780350" w14:textId="77777777" w:rsidR="00F634D3" w:rsidRPr="005018EC" w:rsidRDefault="00F634D3" w:rsidP="00F634D3">
            <w:pPr>
              <w:ind w:right="742"/>
              <w:rPr>
                <w:lang w:val="en-GB"/>
              </w:rPr>
            </w:pPr>
            <w:r w:rsidRPr="005018EC">
              <w:rPr>
                <w:bCs/>
                <w:iCs/>
                <w:lang w:val="en-GB"/>
              </w:rPr>
              <w:t xml:space="preserve">The NorDig IRD </w:t>
            </w:r>
            <w:r w:rsidRPr="005018EC">
              <w:rPr>
                <w:iCs/>
                <w:lang w:val="en-GB"/>
              </w:rPr>
              <w:t>shall</w:t>
            </w:r>
            <w:r w:rsidRPr="005018EC">
              <w:rPr>
                <w:bCs/>
                <w:iCs/>
                <w:lang w:val="en-GB"/>
              </w:rPr>
              <w:t xml:space="preserve"> be able to display information about different incoming subtitling pages within the selected subtitle stream/PID, for the user to be able to temporary select subtitling page or disable displaying subtitling.</w:t>
            </w:r>
          </w:p>
          <w:p w14:paraId="5723EB47" w14:textId="77777777" w:rsidR="00F634D3" w:rsidRPr="005018EC" w:rsidRDefault="00F634D3" w:rsidP="00F634D3">
            <w:pPr>
              <w:ind w:right="742"/>
              <w:rPr>
                <w:lang w:val="en-GB"/>
              </w:rPr>
            </w:pPr>
          </w:p>
          <w:p w14:paraId="1805ED1E" w14:textId="0FBF9B5C" w:rsidR="00F634D3" w:rsidRPr="005018EC" w:rsidRDefault="00F634D3" w:rsidP="00F634D3">
            <w:pPr>
              <w:ind w:right="742"/>
              <w:rPr>
                <w:lang w:val="en-GB"/>
              </w:rPr>
            </w:pPr>
            <w:r w:rsidRPr="005018EC">
              <w:rPr>
                <w:lang w:val="en-GB"/>
              </w:rPr>
              <w:lastRenderedPageBreak/>
              <w:t>This task also covers Task 14:2: User Information about service components – Audio and Subtitling</w:t>
            </w:r>
          </w:p>
          <w:p w14:paraId="44B7DBC8" w14:textId="5C776CCF" w:rsidR="006C3CDB" w:rsidRPr="005018EC" w:rsidRDefault="006C3CDB" w:rsidP="00F634D3">
            <w:pPr>
              <w:ind w:right="742"/>
              <w:rPr>
                <w:lang w:val="en-GB"/>
              </w:rPr>
            </w:pPr>
          </w:p>
          <w:p w14:paraId="56D45214" w14:textId="77777777" w:rsidR="006C3CDB" w:rsidRPr="005018EC" w:rsidRDefault="006C3CDB" w:rsidP="006C3CDB">
            <w:pPr>
              <w:ind w:right="742"/>
              <w:rPr>
                <w:lang w:val="en-GB"/>
              </w:rPr>
            </w:pPr>
            <w:r w:rsidRPr="005018EC">
              <w:rPr>
                <w:lang w:val="en-GB"/>
              </w:rPr>
              <w:t xml:space="preserve">Note 1: Only applicable/mandatory for </w:t>
            </w:r>
            <w:proofErr w:type="spellStart"/>
            <w:r w:rsidRPr="005018EC">
              <w:rPr>
                <w:lang w:val="en-GB"/>
              </w:rPr>
              <w:t>Nordig</w:t>
            </w:r>
            <w:proofErr w:type="spellEnd"/>
            <w:r w:rsidRPr="005018EC">
              <w:rPr>
                <w:lang w:val="en-GB"/>
              </w:rPr>
              <w:t xml:space="preserve"> HEVC IRD.</w:t>
            </w:r>
          </w:p>
          <w:p w14:paraId="36666813" w14:textId="77777777" w:rsidR="00F634D3" w:rsidRPr="005018EC" w:rsidRDefault="00F634D3" w:rsidP="00F634D3">
            <w:pPr>
              <w:ind w:right="742"/>
              <w:rPr>
                <w:lang w:val="en-GB"/>
              </w:rPr>
            </w:pPr>
          </w:p>
        </w:tc>
      </w:tr>
      <w:tr w:rsidR="00F634D3" w:rsidRPr="0006573A" w14:paraId="38CDAE66" w14:textId="77777777" w:rsidTr="00F634D3">
        <w:tc>
          <w:tcPr>
            <w:tcW w:w="1418" w:type="dxa"/>
            <w:tcBorders>
              <w:left w:val="single" w:sz="8" w:space="0" w:color="000000"/>
              <w:bottom w:val="single" w:sz="8" w:space="0" w:color="000000"/>
            </w:tcBorders>
            <w:shd w:val="clear" w:color="auto" w:fill="BFBFBF"/>
          </w:tcPr>
          <w:p w14:paraId="29C40760" w14:textId="390C7480" w:rsidR="00F634D3" w:rsidRPr="005018EC" w:rsidRDefault="00F634D3" w:rsidP="00F634D3">
            <w:pPr>
              <w:pStyle w:val="Tasktableheading"/>
            </w:pPr>
            <w:r w:rsidRPr="005018EC">
              <w:lastRenderedPageBreak/>
              <w:t xml:space="preserve">IRD </w:t>
            </w:r>
            <w:r w:rsidR="00264106" w:rsidRPr="005018EC">
              <w:t>variants and capability</w:t>
            </w:r>
          </w:p>
        </w:tc>
        <w:tc>
          <w:tcPr>
            <w:tcW w:w="7259" w:type="dxa"/>
            <w:gridSpan w:val="3"/>
            <w:tcBorders>
              <w:left w:val="single" w:sz="8" w:space="0" w:color="000000"/>
              <w:bottom w:val="single" w:sz="8" w:space="0" w:color="000000"/>
              <w:right w:val="single" w:sz="8" w:space="0" w:color="000000"/>
            </w:tcBorders>
          </w:tcPr>
          <w:p w14:paraId="605BB222" w14:textId="1260F07B" w:rsidR="00F634D3" w:rsidRPr="005018EC" w:rsidRDefault="00A13FC2" w:rsidP="00F634D3">
            <w:pPr>
              <w:pStyle w:val="NordigProfile"/>
            </w:pPr>
            <w:r w:rsidRPr="005018EC">
              <w:t>HEVC IRD</w:t>
            </w:r>
          </w:p>
        </w:tc>
      </w:tr>
      <w:tr w:rsidR="00F634D3" w:rsidRPr="0006573A" w14:paraId="34FC3361" w14:textId="77777777" w:rsidTr="00F634D3">
        <w:tc>
          <w:tcPr>
            <w:tcW w:w="1418" w:type="dxa"/>
            <w:tcBorders>
              <w:left w:val="single" w:sz="8" w:space="0" w:color="000000"/>
              <w:bottom w:val="single" w:sz="8" w:space="0" w:color="000000"/>
            </w:tcBorders>
            <w:shd w:val="clear" w:color="auto" w:fill="BFBFBF"/>
          </w:tcPr>
          <w:p w14:paraId="45A8560C" w14:textId="77777777" w:rsidR="00F634D3" w:rsidRPr="005018EC" w:rsidRDefault="00F634D3" w:rsidP="00F634D3">
            <w:pPr>
              <w:rPr>
                <w:rFonts w:cs="Arial"/>
                <w:b/>
                <w:i/>
              </w:rPr>
            </w:pPr>
            <w:r w:rsidRPr="005018EC">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65F9DFC7" w14:textId="77777777" w:rsidR="00F634D3" w:rsidRPr="005018EC" w:rsidRDefault="00F634D3" w:rsidP="00F634D3">
            <w:pPr>
              <w:pStyle w:val="font6"/>
              <w:overflowPunct/>
              <w:autoSpaceDE/>
              <w:spacing w:before="0" w:after="0"/>
              <w:textAlignment w:val="auto"/>
              <w:rPr>
                <w:rFonts w:ascii="Times New Roman" w:hAnsi="Times New Roman"/>
                <w:bCs/>
                <w:lang w:val="en-US"/>
              </w:rPr>
            </w:pPr>
            <w:r w:rsidRPr="005018EC">
              <w:rPr>
                <w:rFonts w:ascii="Times New Roman" w:hAnsi="Times New Roman"/>
                <w:bCs/>
                <w:lang w:val="en-US"/>
              </w:rPr>
              <w:t>Purpose of test:</w:t>
            </w:r>
          </w:p>
          <w:p w14:paraId="3E0AB1D4" w14:textId="77777777" w:rsidR="00F634D3" w:rsidRPr="005018EC" w:rsidRDefault="00F634D3" w:rsidP="00F634D3">
            <w:pPr>
              <w:rPr>
                <w:lang w:val="en-US"/>
              </w:rPr>
            </w:pPr>
            <w:r w:rsidRPr="005018EC">
              <w:rPr>
                <w:lang w:val="en-US"/>
              </w:rPr>
              <w:t>To verify that IRD support selecting between available audio alternatives</w:t>
            </w:r>
          </w:p>
          <w:p w14:paraId="3B54F85E" w14:textId="77777777" w:rsidR="00F634D3" w:rsidRPr="005018EC" w:rsidRDefault="00F634D3" w:rsidP="00F634D3">
            <w:pPr>
              <w:rPr>
                <w:bCs/>
                <w:lang w:val="en-US"/>
              </w:rPr>
            </w:pPr>
          </w:p>
          <w:p w14:paraId="45C90CA2" w14:textId="77777777" w:rsidR="00F634D3" w:rsidRPr="005018EC" w:rsidRDefault="00F634D3" w:rsidP="00F634D3">
            <w:pPr>
              <w:rPr>
                <w:b/>
                <w:bCs/>
                <w:lang w:val="en-US"/>
              </w:rPr>
            </w:pPr>
            <w:r w:rsidRPr="005018EC">
              <w:rPr>
                <w:b/>
                <w:bCs/>
                <w:lang w:val="en-US"/>
              </w:rPr>
              <w:t>Equipment:</w:t>
            </w:r>
          </w:p>
          <w:p w14:paraId="4CF67E90" w14:textId="63446A0D" w:rsidR="00F634D3" w:rsidRDefault="00F634D3" w:rsidP="00F634D3">
            <w:pPr>
              <w:rPr>
                <w:b/>
                <w:bCs/>
                <w:lang w:val="en-US"/>
              </w:rPr>
            </w:pPr>
          </w:p>
          <w:p w14:paraId="52A55C0C" w14:textId="2CC924B5" w:rsidR="005018EC" w:rsidRDefault="005018EC" w:rsidP="00F634D3">
            <w:pPr>
              <w:rPr>
                <w:b/>
                <w:bCs/>
                <w:lang w:val="en-US"/>
              </w:rPr>
            </w:pPr>
          </w:p>
          <w:p w14:paraId="3B920042" w14:textId="6B20A8E9" w:rsidR="005018EC" w:rsidRDefault="005018EC" w:rsidP="00F634D3">
            <w:pPr>
              <w:rPr>
                <w:b/>
                <w:bCs/>
                <w:lang w:val="en-US"/>
              </w:rPr>
            </w:pPr>
          </w:p>
          <w:p w14:paraId="46F890CC" w14:textId="2849CB6D" w:rsidR="005018EC" w:rsidRDefault="005018EC" w:rsidP="00F634D3">
            <w:pPr>
              <w:rPr>
                <w:b/>
                <w:bCs/>
                <w:lang w:val="en-US"/>
              </w:rPr>
            </w:pPr>
          </w:p>
          <w:p w14:paraId="320DF003" w14:textId="77777777" w:rsidR="005018EC" w:rsidRDefault="005018EC" w:rsidP="00F634D3">
            <w:pPr>
              <w:rPr>
                <w:b/>
                <w:bCs/>
                <w:lang w:val="en-US"/>
              </w:rPr>
            </w:pPr>
          </w:p>
          <w:p w14:paraId="276240BE" w14:textId="77777777" w:rsidR="00F634D3" w:rsidRPr="005018EC" w:rsidRDefault="00F634D3" w:rsidP="00F634D3">
            <w:pPr>
              <w:rPr>
                <w:b/>
                <w:bCs/>
                <w:lang w:val="en-US"/>
              </w:rPr>
            </w:pPr>
            <w:r w:rsidRPr="005018EC">
              <w:rPr>
                <w:b/>
                <w:bCs/>
                <w:noProof/>
                <w:lang w:val="en-GB" w:eastAsia="en-GB"/>
              </w:rPr>
              <mc:AlternateContent>
                <mc:Choice Requires="wpc">
                  <w:drawing>
                    <wp:inline distT="0" distB="0" distL="0" distR="0" wp14:anchorId="0D570517" wp14:editId="5E6B0524">
                      <wp:extent cx="4404995" cy="759460"/>
                      <wp:effectExtent l="6350" t="0" r="0" b="0"/>
                      <wp:docPr id="7159"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49"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50"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5AA528DE" w14:textId="77777777" w:rsidR="00161936" w:rsidRDefault="00161936" w:rsidP="00F634D3">
                                    <w:r>
                                      <w:t xml:space="preserve">Audio </w:t>
                                    </w:r>
                                  </w:p>
                                  <w:p w14:paraId="0D1DC31D" w14:textId="77777777" w:rsidR="00161936" w:rsidRDefault="00161936" w:rsidP="00F634D3">
                                    <w:r>
                                      <w:t>decoder</w:t>
                                    </w:r>
                                  </w:p>
                                </w:txbxContent>
                              </wps:txbx>
                              <wps:bodyPr rot="0" vert="horz" wrap="square" lIns="91440" tIns="45720" rIns="91440" bIns="45720" anchor="t" anchorCtr="0" upright="1">
                                <a:noAutofit/>
                              </wps:bodyPr>
                            </wps:wsp>
                            <wpg:wgp>
                              <wpg:cNvPr id="7151" name="Group 618"/>
                              <wpg:cNvGrpSpPr>
                                <a:grpSpLocks/>
                              </wpg:cNvGrpSpPr>
                              <wpg:grpSpPr bwMode="auto">
                                <a:xfrm>
                                  <a:off x="0" y="177614"/>
                                  <a:ext cx="3223370" cy="404832"/>
                                  <a:chOff x="3451" y="9083"/>
                                  <a:chExt cx="5076" cy="636"/>
                                </a:xfrm>
                              </wpg:grpSpPr>
                              <wps:wsp>
                                <wps:cNvPr id="7152"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3B5B9041" w14:textId="77777777" w:rsidR="00161936" w:rsidRDefault="00161936" w:rsidP="00F634D3">
                                      <w:pPr>
                                        <w:jc w:val="center"/>
                                        <w:rPr>
                                          <w:sz w:val="16"/>
                                        </w:rPr>
                                      </w:pPr>
                                      <w:r>
                                        <w:rPr>
                                          <w:sz w:val="16"/>
                                        </w:rPr>
                                        <w:t>MUX</w:t>
                                      </w:r>
                                    </w:p>
                                  </w:txbxContent>
                                </wps:txbx>
                                <wps:bodyPr rot="0" vert="horz" wrap="square" lIns="91440" tIns="45720" rIns="91440" bIns="45720" anchor="t" anchorCtr="0" upright="1">
                                  <a:noAutofit/>
                                </wps:bodyPr>
                              </wps:wsp>
                              <wps:wsp>
                                <wps:cNvPr id="7153"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6DA6E4B4" w14:textId="77777777" w:rsidR="00161936" w:rsidRDefault="00161936" w:rsidP="00F634D3">
                                      <w:pPr>
                                        <w:jc w:val="center"/>
                                        <w:rPr>
                                          <w:sz w:val="16"/>
                                        </w:rPr>
                                      </w:pPr>
                                      <w:r>
                                        <w:rPr>
                                          <w:sz w:val="16"/>
                                        </w:rPr>
                                        <w:t>Exciter</w:t>
                                      </w:r>
                                    </w:p>
                                  </w:txbxContent>
                                </wps:txbx>
                                <wps:bodyPr rot="0" vert="horz" wrap="square" lIns="91440" tIns="45720" rIns="91440" bIns="45720" anchor="t" anchorCtr="0" upright="1">
                                  <a:noAutofit/>
                                </wps:bodyPr>
                              </wps:wsp>
                              <wps:wsp>
                                <wps:cNvPr id="7154"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55"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4EE59574" w14:textId="77777777" w:rsidR="00161936" w:rsidRDefault="00161936" w:rsidP="00F634D3">
                                      <w:pPr>
                                        <w:rPr>
                                          <w:sz w:val="16"/>
                                        </w:rPr>
                                      </w:pPr>
                                      <w:r>
                                        <w:rPr>
                                          <w:sz w:val="16"/>
                                        </w:rPr>
                                        <w:t>IRD</w:t>
                                      </w:r>
                                    </w:p>
                                  </w:txbxContent>
                                </wps:txbx>
                                <wps:bodyPr rot="0" vert="horz" wrap="square" lIns="91440" tIns="45720" rIns="91440" bIns="45720" anchor="t" anchorCtr="0" upright="1">
                                  <a:noAutofit/>
                                </wps:bodyPr>
                              </wps:wsp>
                              <wps:wsp>
                                <wps:cNvPr id="7156"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57"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113DD7D0" w14:textId="77777777" w:rsidR="00161936" w:rsidRDefault="00161936" w:rsidP="00F634D3">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58"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0D570517" id="_x0000_s1413"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">
                      <v:shape id="_x0000_s1414" type="#_x0000_t75" style="position:absolute;width:44049;height:7594;visibility:visible;mso-wrap-style:square">
                        <v:fill o:detectmouseclick="t"/>
                        <v:path o:connecttype="none"/>
                      </v:shape>
                      <v:line id="Line 616" o:spid="_x0000_s1415"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" strokeweight=".74pt">
                        <v:stroke endarrow="block"/>
                      </v:line>
                      <v:rect id="Rectangle 617" o:spid="_x0000_s1416"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" strokeweight=".74pt">
                        <v:textbox>
                          <w:txbxContent>
                            <w:p w14:paraId="5AA528DE" w14:textId="77777777" w:rsidR="00161936" w:rsidRDefault="00161936" w:rsidP="00F634D3">
                              <w:r>
                                <w:t xml:space="preserve">Audio </w:t>
                              </w:r>
                            </w:p>
                            <w:p w14:paraId="0D1DC31D" w14:textId="77777777" w:rsidR="00161936" w:rsidRDefault="00161936" w:rsidP="00F634D3">
                              <w:r>
                                <w:t>decoder</w:t>
                              </w:r>
                            </w:p>
                          </w:txbxContent>
                        </v:textbox>
                      </v:rect>
                      <v:group id="Group 618" o:spid="_x0000_s1417"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">
                        <v:rect id="Rectangle 619" o:spid="_x0000_s1418"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">
                          <v:textbox>
                            <w:txbxContent>
                              <w:p w14:paraId="3B5B9041" w14:textId="77777777" w:rsidR="00161936" w:rsidRDefault="00161936" w:rsidP="00F634D3">
                                <w:pPr>
                                  <w:jc w:val="center"/>
                                  <w:rPr>
                                    <w:sz w:val="16"/>
                                  </w:rPr>
                                </w:pPr>
                                <w:r>
                                  <w:rPr>
                                    <w:sz w:val="16"/>
                                  </w:rPr>
                                  <w:t>MUX</w:t>
                                </w:r>
                              </w:p>
                            </w:txbxContent>
                          </v:textbox>
                        </v:rect>
                        <v:rect id="Rectangle 620" o:spid="_x0000_s1419"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">
                          <v:textbox>
                            <w:txbxContent>
                              <w:p w14:paraId="6DA6E4B4" w14:textId="77777777" w:rsidR="00161936" w:rsidRDefault="00161936" w:rsidP="00F634D3">
                                <w:pPr>
                                  <w:jc w:val="center"/>
                                  <w:rPr>
                                    <w:sz w:val="16"/>
                                  </w:rPr>
                                </w:pPr>
                                <w:r>
                                  <w:rPr>
                                    <w:sz w:val="16"/>
                                  </w:rPr>
                                  <w:t>Exciter</w:t>
                                </w:r>
                              </w:p>
                            </w:txbxContent>
                          </v:textbox>
                        </v:rect>
                        <v:line id="Line 621" o:spid="_x0000_s1420"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">
                          <v:stroke endarrow="block"/>
                        </v:line>
                        <v:rect id="Rectangle 622" o:spid="_x0000_s1421"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">
                          <v:textbox>
                            <w:txbxContent>
                              <w:p w14:paraId="4EE59574" w14:textId="77777777" w:rsidR="00161936" w:rsidRDefault="00161936" w:rsidP="00F634D3">
                                <w:pPr>
                                  <w:rPr>
                                    <w:sz w:val="16"/>
                                  </w:rPr>
                                </w:pPr>
                                <w:r>
                                  <w:rPr>
                                    <w:sz w:val="16"/>
                                  </w:rPr>
                                  <w:t>IRD</w:t>
                                </w:r>
                              </w:p>
                            </w:txbxContent>
                          </v:textbox>
                        </v:rect>
                        <v:line id="Line 623" o:spid="_x0000_s1422"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">
                          <v:stroke endarrow="block"/>
                        </v:line>
                        <v:rect id="Rectangle 624" o:spid="_x0000_s1423"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">
                          <v:textbox>
                            <w:txbxContent>
                              <w:p w14:paraId="113DD7D0" w14:textId="77777777" w:rsidR="00161936" w:rsidRDefault="00161936" w:rsidP="00F634D3">
                                <w:pPr>
                                  <w:rPr>
                                    <w:sz w:val="16"/>
                                  </w:rPr>
                                </w:pPr>
                                <w:r>
                                  <w:rPr>
                                    <w:sz w:val="16"/>
                                  </w:rPr>
                                  <w:t>TS Source</w:t>
                                </w:r>
                                <w:r>
                                  <w:rPr>
                                    <w:sz w:val="16"/>
                                  </w:rPr>
                                  <w:tab/>
                                </w:r>
                              </w:p>
                            </w:txbxContent>
                          </v:textbox>
                        </v:rect>
                        <v:line id="Line 625" o:spid="_x0000_s1424"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">
                          <v:stroke endarrow="block"/>
                        </v:line>
                      </v:group>
                      <w10:anchorlock/>
                    </v:group>
                  </w:pict>
                </mc:Fallback>
              </mc:AlternateContent>
            </w:r>
          </w:p>
          <w:p w14:paraId="7F5A781C" w14:textId="77777777" w:rsidR="00F634D3" w:rsidRPr="005018EC" w:rsidRDefault="00F634D3" w:rsidP="00F634D3">
            <w:pPr>
              <w:rPr>
                <w:b/>
                <w:bCs/>
                <w:lang w:val="en-US"/>
              </w:rPr>
            </w:pPr>
          </w:p>
          <w:p w14:paraId="6C39DCB4" w14:textId="77777777" w:rsidR="00096399" w:rsidRPr="005018EC" w:rsidRDefault="00F634D3" w:rsidP="00096399">
            <w:r w:rsidRPr="005018EC">
              <w:t>A transport stream containing a service with multiple audio PID in different languages and audio codecs</w:t>
            </w:r>
            <w:r w:rsidR="00096399" w:rsidRPr="005018EC">
              <w:t xml:space="preserve"> as specified in the table below. Note that the content is that of the reference streams and might be replaced by the tester.</w:t>
            </w:r>
          </w:p>
          <w:p w14:paraId="4E105A80" w14:textId="77777777" w:rsidR="00F634D3" w:rsidRPr="005018EC" w:rsidRDefault="00F634D3" w:rsidP="00F634D3"/>
          <w:tbl>
            <w:tblPr>
              <w:tblStyle w:val="TableGrid"/>
              <w:tblW w:w="6538" w:type="dxa"/>
              <w:tblLayout w:type="fixed"/>
              <w:tblLook w:val="04A0" w:firstRow="1" w:lastRow="0" w:firstColumn="1" w:lastColumn="0" w:noHBand="0" w:noVBand="1"/>
            </w:tblPr>
            <w:tblGrid>
              <w:gridCol w:w="1549"/>
              <w:gridCol w:w="1276"/>
              <w:gridCol w:w="1842"/>
              <w:gridCol w:w="1871"/>
            </w:tblGrid>
            <w:tr w:rsidR="00F634D3" w:rsidRPr="005018EC" w14:paraId="2EBA89E5" w14:textId="77777777" w:rsidTr="005018EC">
              <w:tc>
                <w:tcPr>
                  <w:tcW w:w="1549" w:type="dxa"/>
                  <w:shd w:val="clear" w:color="auto" w:fill="D9D9D9" w:themeFill="background1" w:themeFillShade="D9"/>
                </w:tcPr>
                <w:p w14:paraId="646CC966" w14:textId="77777777" w:rsidR="00F634D3" w:rsidRPr="005018EC" w:rsidRDefault="00F634D3" w:rsidP="00F634D3">
                  <w:pPr>
                    <w:rPr>
                      <w:b/>
                    </w:rPr>
                  </w:pPr>
                  <w:r w:rsidRPr="005018EC">
                    <w:rPr>
                      <w:b/>
                    </w:rPr>
                    <w:t>PID</w:t>
                  </w:r>
                </w:p>
              </w:tc>
              <w:tc>
                <w:tcPr>
                  <w:tcW w:w="1276" w:type="dxa"/>
                  <w:shd w:val="clear" w:color="auto" w:fill="D9D9D9" w:themeFill="background1" w:themeFillShade="D9"/>
                </w:tcPr>
                <w:p w14:paraId="3C773349" w14:textId="77777777" w:rsidR="00F634D3" w:rsidRPr="005018EC" w:rsidRDefault="00F634D3" w:rsidP="00F634D3">
                  <w:pPr>
                    <w:rPr>
                      <w:b/>
                    </w:rPr>
                  </w:pPr>
                  <w:r w:rsidRPr="005018EC">
                    <w:rPr>
                      <w:b/>
                    </w:rPr>
                    <w:t>Codec</w:t>
                  </w:r>
                </w:p>
              </w:tc>
              <w:tc>
                <w:tcPr>
                  <w:tcW w:w="1842" w:type="dxa"/>
                  <w:shd w:val="clear" w:color="auto" w:fill="D9D9D9" w:themeFill="background1" w:themeFillShade="D9"/>
                </w:tcPr>
                <w:p w14:paraId="43F73A35" w14:textId="77777777" w:rsidR="00F634D3" w:rsidRPr="005018EC" w:rsidRDefault="00F634D3" w:rsidP="00F634D3">
                  <w:pPr>
                    <w:rPr>
                      <w:b/>
                    </w:rPr>
                  </w:pPr>
                  <w:r w:rsidRPr="005018EC">
                    <w:rPr>
                      <w:b/>
                    </w:rPr>
                    <w:t>Language signaling</w:t>
                  </w:r>
                </w:p>
              </w:tc>
              <w:tc>
                <w:tcPr>
                  <w:tcW w:w="1871" w:type="dxa"/>
                  <w:shd w:val="clear" w:color="auto" w:fill="D9D9D9" w:themeFill="background1" w:themeFillShade="D9"/>
                </w:tcPr>
                <w:p w14:paraId="7E80D00D" w14:textId="77777777" w:rsidR="00F634D3" w:rsidRPr="005018EC" w:rsidRDefault="00F634D3" w:rsidP="00F634D3">
                  <w:pPr>
                    <w:rPr>
                      <w:b/>
                    </w:rPr>
                  </w:pPr>
                  <w:r w:rsidRPr="005018EC">
                    <w:rPr>
                      <w:b/>
                    </w:rPr>
                    <w:t>Content</w:t>
                  </w:r>
                </w:p>
              </w:tc>
            </w:tr>
            <w:tr w:rsidR="00F634D3" w:rsidRPr="005018EC" w14:paraId="0F6984B8" w14:textId="77777777" w:rsidTr="00F634D3">
              <w:tc>
                <w:tcPr>
                  <w:tcW w:w="1549" w:type="dxa"/>
                </w:tcPr>
                <w:p w14:paraId="4548E3BE" w14:textId="77777777" w:rsidR="00F634D3" w:rsidRPr="005018EC" w:rsidRDefault="00F634D3" w:rsidP="00F634D3">
                  <w:r w:rsidRPr="005018EC">
                    <w:t>1st audio PID</w:t>
                  </w:r>
                </w:p>
              </w:tc>
              <w:tc>
                <w:tcPr>
                  <w:tcW w:w="1276" w:type="dxa"/>
                </w:tcPr>
                <w:p w14:paraId="1855C9CA" w14:textId="77777777" w:rsidR="00F634D3" w:rsidRPr="005018EC" w:rsidRDefault="00F634D3" w:rsidP="00F634D3">
                  <w:r w:rsidRPr="005018EC">
                    <w:t>HE-AAC</w:t>
                  </w:r>
                </w:p>
              </w:tc>
              <w:tc>
                <w:tcPr>
                  <w:tcW w:w="1842" w:type="dxa"/>
                </w:tcPr>
                <w:p w14:paraId="2E2B1516" w14:textId="77777777" w:rsidR="00F634D3" w:rsidRPr="005018EC" w:rsidRDefault="00F634D3" w:rsidP="00F634D3">
                  <w:r w:rsidRPr="005018EC">
                    <w:t>Swedish</w:t>
                  </w:r>
                </w:p>
              </w:tc>
              <w:tc>
                <w:tcPr>
                  <w:tcW w:w="1871" w:type="dxa"/>
                </w:tcPr>
                <w:p w14:paraId="45D4CA81" w14:textId="77777777" w:rsidR="00F634D3" w:rsidRPr="005018EC" w:rsidRDefault="00F634D3" w:rsidP="00F634D3">
                  <w:r w:rsidRPr="005018EC">
                    <w:t>Sine tone</w:t>
                  </w:r>
                </w:p>
              </w:tc>
            </w:tr>
            <w:tr w:rsidR="00F634D3" w:rsidRPr="005018EC" w14:paraId="76C94A9D" w14:textId="77777777" w:rsidTr="00F634D3">
              <w:tc>
                <w:tcPr>
                  <w:tcW w:w="1549" w:type="dxa"/>
                </w:tcPr>
                <w:p w14:paraId="5E152FC1" w14:textId="77777777" w:rsidR="00F634D3" w:rsidRPr="005018EC" w:rsidRDefault="00F634D3" w:rsidP="00F634D3">
                  <w:r w:rsidRPr="005018EC">
                    <w:t>2nd audio PID</w:t>
                  </w:r>
                </w:p>
              </w:tc>
              <w:tc>
                <w:tcPr>
                  <w:tcW w:w="1276" w:type="dxa"/>
                </w:tcPr>
                <w:p w14:paraId="6DD5DFB2" w14:textId="77777777" w:rsidR="00F634D3" w:rsidRPr="005018EC" w:rsidRDefault="00F634D3" w:rsidP="00F634D3">
                  <w:r w:rsidRPr="005018EC">
                    <w:t>HE-AAC</w:t>
                  </w:r>
                </w:p>
              </w:tc>
              <w:tc>
                <w:tcPr>
                  <w:tcW w:w="1842" w:type="dxa"/>
                </w:tcPr>
                <w:p w14:paraId="40F38EAC" w14:textId="77777777" w:rsidR="00F634D3" w:rsidRPr="005018EC" w:rsidRDefault="00F634D3" w:rsidP="00F634D3">
                  <w:r w:rsidRPr="005018EC">
                    <w:t>Swedish Audio Description</w:t>
                  </w:r>
                </w:p>
              </w:tc>
              <w:tc>
                <w:tcPr>
                  <w:tcW w:w="1871" w:type="dxa"/>
                </w:tcPr>
                <w:p w14:paraId="5AB5429C" w14:textId="77777777" w:rsidR="00F634D3" w:rsidRPr="005018EC" w:rsidRDefault="00F634D3" w:rsidP="00F634D3">
                  <w:r w:rsidRPr="005018EC">
                    <w:t>Speech*</w:t>
                  </w:r>
                </w:p>
              </w:tc>
            </w:tr>
            <w:tr w:rsidR="00F634D3" w:rsidRPr="005018EC" w14:paraId="69120BB9" w14:textId="77777777" w:rsidTr="00F634D3">
              <w:tc>
                <w:tcPr>
                  <w:tcW w:w="1549" w:type="dxa"/>
                </w:tcPr>
                <w:p w14:paraId="47BCDDF9" w14:textId="310C0B3A" w:rsidR="00F634D3" w:rsidRPr="005018EC" w:rsidRDefault="00264106" w:rsidP="00F634D3">
                  <w:r w:rsidRPr="005018EC">
                    <w:t xml:space="preserve">3rd </w:t>
                  </w:r>
                  <w:r w:rsidR="00F634D3" w:rsidRPr="005018EC">
                    <w:t>audio PID</w:t>
                  </w:r>
                </w:p>
              </w:tc>
              <w:tc>
                <w:tcPr>
                  <w:tcW w:w="1276" w:type="dxa"/>
                </w:tcPr>
                <w:p w14:paraId="339C7073" w14:textId="77777777" w:rsidR="00F634D3" w:rsidRPr="005018EC" w:rsidRDefault="00F634D3" w:rsidP="00F634D3">
                  <w:r w:rsidRPr="005018EC">
                    <w:t>AC-4</w:t>
                  </w:r>
                </w:p>
              </w:tc>
              <w:tc>
                <w:tcPr>
                  <w:tcW w:w="1842" w:type="dxa"/>
                </w:tcPr>
                <w:p w14:paraId="0ED30500" w14:textId="77777777" w:rsidR="00264106" w:rsidRPr="005018EC" w:rsidRDefault="00264106" w:rsidP="00264106">
                  <w:r w:rsidRPr="005018EC">
                    <w:t>5 Presentations:</w:t>
                  </w:r>
                </w:p>
                <w:p w14:paraId="50737E68" w14:textId="77777777" w:rsidR="00264106" w:rsidRPr="005018EC" w:rsidRDefault="00264106" w:rsidP="00264106">
                  <w:r w:rsidRPr="005018EC">
                    <w:t>Finnish</w:t>
                  </w:r>
                </w:p>
                <w:p w14:paraId="79C53877" w14:textId="77777777" w:rsidR="00264106" w:rsidRPr="005018EC" w:rsidRDefault="00264106" w:rsidP="00264106">
                  <w:r w:rsidRPr="005018EC">
                    <w:t>Swedish</w:t>
                  </w:r>
                </w:p>
                <w:p w14:paraId="1E142186" w14:textId="24A7198B" w:rsidR="00264106" w:rsidRPr="005018EC" w:rsidRDefault="00264106" w:rsidP="00264106">
                  <w:r w:rsidRPr="005018EC">
                    <w:t>Swedish (S</w:t>
                  </w:r>
                  <w:r w:rsidR="008768A0" w:rsidRPr="005018EC">
                    <w:t>p</w:t>
                  </w:r>
                  <w:r w:rsidRPr="005018EC">
                    <w:t>S)</w:t>
                  </w:r>
                </w:p>
                <w:p w14:paraId="0556C190" w14:textId="398BA225" w:rsidR="00264106" w:rsidRPr="005018EC" w:rsidRDefault="00264106" w:rsidP="00264106">
                  <w:r w:rsidRPr="005018EC">
                    <w:t>Swedish (AD+S</w:t>
                  </w:r>
                  <w:r w:rsidR="008768A0" w:rsidRPr="005018EC">
                    <w:t>p</w:t>
                  </w:r>
                  <w:r w:rsidRPr="005018EC">
                    <w:t>S)</w:t>
                  </w:r>
                </w:p>
                <w:p w14:paraId="1392C133" w14:textId="6C4C6769" w:rsidR="00264106" w:rsidRPr="005018EC" w:rsidRDefault="00264106" w:rsidP="00264106">
                  <w:pPr>
                    <w:rPr>
                      <w:strike/>
                    </w:rPr>
                  </w:pPr>
                  <w:r w:rsidRPr="005018EC">
                    <w:t>Swedish (AD)</w:t>
                  </w:r>
                </w:p>
              </w:tc>
              <w:tc>
                <w:tcPr>
                  <w:tcW w:w="1871" w:type="dxa"/>
                </w:tcPr>
                <w:p w14:paraId="000A77B4" w14:textId="77777777" w:rsidR="00F634D3" w:rsidRPr="005018EC" w:rsidRDefault="00F634D3" w:rsidP="00F634D3">
                  <w:r w:rsidRPr="005018EC">
                    <w:t>Finnish: music</w:t>
                  </w:r>
                </w:p>
                <w:p w14:paraId="2C9EF462" w14:textId="19D9AF45" w:rsidR="00F634D3" w:rsidRPr="005018EC" w:rsidRDefault="00F634D3" w:rsidP="00F634D3">
                  <w:r w:rsidRPr="005018EC">
                    <w:t xml:space="preserve">Swedish: </w:t>
                  </w:r>
                  <w:r w:rsidR="00264106" w:rsidRPr="005018EC">
                    <w:t xml:space="preserve">Immersive channel check and </w:t>
                  </w:r>
                  <w:r w:rsidRPr="005018EC">
                    <w:t>speech*</w:t>
                  </w:r>
                </w:p>
              </w:tc>
            </w:tr>
            <w:tr w:rsidR="00264106" w:rsidRPr="005018EC" w14:paraId="28FE7734" w14:textId="77777777" w:rsidTr="00F634D3">
              <w:tc>
                <w:tcPr>
                  <w:tcW w:w="1549" w:type="dxa"/>
                </w:tcPr>
                <w:p w14:paraId="36B71CB9" w14:textId="6ACCF336" w:rsidR="00264106" w:rsidRPr="005018EC" w:rsidRDefault="00264106" w:rsidP="00264106">
                  <w:pPr>
                    <w:rPr>
                      <w:strike/>
                    </w:rPr>
                  </w:pPr>
                  <w:r w:rsidRPr="005018EC">
                    <w:t>4th audio PID</w:t>
                  </w:r>
                </w:p>
              </w:tc>
              <w:tc>
                <w:tcPr>
                  <w:tcW w:w="1276" w:type="dxa"/>
                </w:tcPr>
                <w:p w14:paraId="29D5B35C" w14:textId="539B6051" w:rsidR="00264106" w:rsidRPr="005018EC" w:rsidRDefault="00264106" w:rsidP="00264106">
                  <w:r w:rsidRPr="005018EC">
                    <w:t>HE-AAC</w:t>
                  </w:r>
                </w:p>
              </w:tc>
              <w:tc>
                <w:tcPr>
                  <w:tcW w:w="1842" w:type="dxa"/>
                </w:tcPr>
                <w:p w14:paraId="064E9536" w14:textId="0ACAED74" w:rsidR="00264106" w:rsidRPr="005018EC" w:rsidRDefault="00264106" w:rsidP="00264106">
                  <w:pPr>
                    <w:rPr>
                      <w:strike/>
                    </w:rPr>
                  </w:pPr>
                  <w:r w:rsidRPr="005018EC">
                    <w:t>English</w:t>
                  </w:r>
                </w:p>
              </w:tc>
              <w:tc>
                <w:tcPr>
                  <w:tcW w:w="1871" w:type="dxa"/>
                </w:tcPr>
                <w:p w14:paraId="0FBEE25B" w14:textId="26042F71" w:rsidR="00264106" w:rsidRPr="005018EC" w:rsidRDefault="00264106" w:rsidP="00264106">
                  <w:r w:rsidRPr="005018EC">
                    <w:t>English: White noise</w:t>
                  </w:r>
                </w:p>
              </w:tc>
            </w:tr>
          </w:tbl>
          <w:p w14:paraId="7458A18E" w14:textId="77777777" w:rsidR="00F634D3" w:rsidRPr="005018EC" w:rsidRDefault="00F634D3" w:rsidP="00F634D3">
            <w:r w:rsidRPr="005018EC">
              <w:t>* Speech content is a narration in English indicating the selected language and audio type</w:t>
            </w:r>
          </w:p>
          <w:p w14:paraId="073AAD44" w14:textId="77777777" w:rsidR="00F634D3" w:rsidRPr="005018EC" w:rsidRDefault="00F634D3" w:rsidP="00F634D3"/>
          <w:p w14:paraId="7115B3BC" w14:textId="77777777" w:rsidR="00F634D3" w:rsidRPr="005018EC" w:rsidRDefault="00F634D3" w:rsidP="00F634D3">
            <w:pPr>
              <w:rPr>
                <w:b/>
              </w:rPr>
            </w:pPr>
            <w:r w:rsidRPr="005018EC">
              <w:rPr>
                <w:b/>
              </w:rPr>
              <w:t>Test procedure:</w:t>
            </w:r>
          </w:p>
          <w:p w14:paraId="689D2FAD" w14:textId="77777777" w:rsidR="00F634D3" w:rsidRPr="005018EC" w:rsidRDefault="00F634D3" w:rsidP="00AD1FCF">
            <w:pPr>
              <w:pStyle w:val="ListParagraph"/>
              <w:numPr>
                <w:ilvl w:val="0"/>
                <w:numId w:val="287"/>
              </w:numPr>
            </w:pPr>
            <w:r w:rsidRPr="005018EC">
              <w:t>Setup the system as indicated in the diagram</w:t>
            </w:r>
          </w:p>
          <w:p w14:paraId="713AEDC4" w14:textId="77777777" w:rsidR="00F634D3" w:rsidRPr="005018EC" w:rsidRDefault="00F634D3" w:rsidP="00AD1FCF">
            <w:pPr>
              <w:pStyle w:val="ListParagraph"/>
              <w:numPr>
                <w:ilvl w:val="0"/>
                <w:numId w:val="287"/>
              </w:numPr>
            </w:pPr>
            <w:r w:rsidRPr="005018EC">
              <w:t xml:space="preserve">Verify that the IRD supports selecting between available audio altneratives.  </w:t>
            </w:r>
          </w:p>
          <w:p w14:paraId="7CC063F2" w14:textId="77777777" w:rsidR="00F634D3" w:rsidRPr="005018EC" w:rsidRDefault="00F634D3" w:rsidP="00AD1FCF">
            <w:pPr>
              <w:pStyle w:val="ListParagraph"/>
              <w:numPr>
                <w:ilvl w:val="0"/>
                <w:numId w:val="287"/>
              </w:numPr>
            </w:pPr>
            <w:r w:rsidRPr="005018EC">
              <w:t>Verify that upon slecting a PID/Streams or NGA preselection that the expected audio comes out,</w:t>
            </w:r>
          </w:p>
          <w:p w14:paraId="7BC742E8" w14:textId="77777777" w:rsidR="00F634D3" w:rsidRPr="005018EC" w:rsidRDefault="00F634D3" w:rsidP="00AD1FCF">
            <w:pPr>
              <w:pStyle w:val="ListParagraph"/>
              <w:numPr>
                <w:ilvl w:val="1"/>
                <w:numId w:val="287"/>
              </w:numPr>
            </w:pPr>
            <w:r w:rsidRPr="005018EC">
              <w:t>NGA Preselections only applicable for NGA capable NorDig HEVC IRDs.</w:t>
            </w:r>
          </w:p>
          <w:p w14:paraId="265EB232" w14:textId="77777777" w:rsidR="00F634D3" w:rsidRPr="005018EC" w:rsidRDefault="00F634D3" w:rsidP="00F634D3">
            <w:pPr>
              <w:pStyle w:val="ListParagraph"/>
            </w:pPr>
          </w:p>
          <w:p w14:paraId="19E70201" w14:textId="77777777" w:rsidR="00F634D3" w:rsidRPr="005018EC" w:rsidRDefault="00F634D3" w:rsidP="00F634D3">
            <w:pPr>
              <w:rPr>
                <w:b/>
              </w:rPr>
            </w:pPr>
            <w:r w:rsidRPr="005018EC">
              <w:rPr>
                <w:b/>
              </w:rPr>
              <w:t>Expected result:</w:t>
            </w:r>
          </w:p>
          <w:p w14:paraId="4E44B209" w14:textId="77777777" w:rsidR="00F634D3" w:rsidRPr="005018EC" w:rsidRDefault="00F634D3" w:rsidP="00F634D3">
            <w:r w:rsidRPr="005018EC">
              <w:t xml:space="preserve">Non NGA capable IRD’s can select and decode </w:t>
            </w:r>
          </w:p>
          <w:p w14:paraId="3C6EDCA9" w14:textId="77777777" w:rsidR="00F634D3" w:rsidRPr="005018EC" w:rsidRDefault="00F634D3" w:rsidP="00AD1FCF">
            <w:pPr>
              <w:pStyle w:val="ListParagraph"/>
              <w:numPr>
                <w:ilvl w:val="0"/>
                <w:numId w:val="309"/>
              </w:numPr>
            </w:pPr>
            <w:r w:rsidRPr="005018EC">
              <w:t xml:space="preserve">Swedish, </w:t>
            </w:r>
          </w:p>
          <w:p w14:paraId="04140DA0" w14:textId="77777777" w:rsidR="00F634D3" w:rsidRPr="005018EC" w:rsidRDefault="00F634D3" w:rsidP="00AD1FCF">
            <w:pPr>
              <w:pStyle w:val="ListParagraph"/>
              <w:numPr>
                <w:ilvl w:val="0"/>
                <w:numId w:val="309"/>
              </w:numPr>
            </w:pPr>
            <w:r w:rsidRPr="005018EC">
              <w:t xml:space="preserve">Swedish Audio Description, </w:t>
            </w:r>
          </w:p>
          <w:p w14:paraId="105B5884" w14:textId="77777777" w:rsidR="00F634D3" w:rsidRPr="005018EC" w:rsidRDefault="00F634D3" w:rsidP="00AD1FCF">
            <w:pPr>
              <w:pStyle w:val="ListParagraph"/>
              <w:numPr>
                <w:ilvl w:val="0"/>
                <w:numId w:val="309"/>
              </w:numPr>
            </w:pPr>
            <w:r w:rsidRPr="005018EC">
              <w:t>English</w:t>
            </w:r>
          </w:p>
          <w:p w14:paraId="1B5F8BEF" w14:textId="77777777" w:rsidR="00F634D3" w:rsidRPr="005018EC" w:rsidRDefault="00F634D3" w:rsidP="00F634D3">
            <w:r w:rsidRPr="005018EC">
              <w:t xml:space="preserve">NGA capable IRD’s can select and decode </w:t>
            </w:r>
          </w:p>
          <w:p w14:paraId="3B880A58" w14:textId="77777777" w:rsidR="00F634D3" w:rsidRPr="005018EC" w:rsidRDefault="00F634D3" w:rsidP="00AD1FCF">
            <w:pPr>
              <w:pStyle w:val="ListParagraph"/>
              <w:numPr>
                <w:ilvl w:val="0"/>
                <w:numId w:val="309"/>
              </w:numPr>
            </w:pPr>
            <w:r w:rsidRPr="005018EC">
              <w:t xml:space="preserve">Swedish, </w:t>
            </w:r>
          </w:p>
          <w:p w14:paraId="6D01A67C" w14:textId="77777777" w:rsidR="00F634D3" w:rsidRPr="005018EC" w:rsidRDefault="00F634D3" w:rsidP="00AD1FCF">
            <w:pPr>
              <w:pStyle w:val="ListParagraph"/>
              <w:numPr>
                <w:ilvl w:val="0"/>
                <w:numId w:val="309"/>
              </w:numPr>
            </w:pPr>
            <w:r w:rsidRPr="005018EC">
              <w:lastRenderedPageBreak/>
              <w:t xml:space="preserve">Swedish Audio Accessibility, </w:t>
            </w:r>
          </w:p>
          <w:p w14:paraId="735CDF0D" w14:textId="77777777" w:rsidR="00F634D3" w:rsidRPr="005018EC" w:rsidRDefault="00F634D3" w:rsidP="00AD1FCF">
            <w:pPr>
              <w:pStyle w:val="ListParagraph"/>
              <w:numPr>
                <w:ilvl w:val="0"/>
                <w:numId w:val="309"/>
              </w:numPr>
            </w:pPr>
            <w:r w:rsidRPr="005018EC">
              <w:t xml:space="preserve">Finnish </w:t>
            </w:r>
          </w:p>
          <w:p w14:paraId="4CE5E73D" w14:textId="77777777" w:rsidR="00F634D3" w:rsidRPr="005018EC" w:rsidRDefault="00F634D3" w:rsidP="00AD1FCF">
            <w:pPr>
              <w:pStyle w:val="ListParagraph"/>
              <w:numPr>
                <w:ilvl w:val="0"/>
                <w:numId w:val="309"/>
              </w:numPr>
            </w:pPr>
            <w:r w:rsidRPr="005018EC">
              <w:t>English</w:t>
            </w:r>
          </w:p>
          <w:p w14:paraId="2BDF6A42" w14:textId="77777777" w:rsidR="00F634D3" w:rsidRPr="005018EC" w:rsidRDefault="00F634D3" w:rsidP="00F634D3"/>
        </w:tc>
      </w:tr>
      <w:tr w:rsidR="00F634D3" w:rsidRPr="0006573A" w14:paraId="6B05610C" w14:textId="77777777" w:rsidTr="00F634D3">
        <w:tc>
          <w:tcPr>
            <w:tcW w:w="1418" w:type="dxa"/>
            <w:tcBorders>
              <w:left w:val="single" w:sz="8" w:space="0" w:color="000000"/>
              <w:bottom w:val="single" w:sz="8" w:space="0" w:color="000000"/>
            </w:tcBorders>
            <w:shd w:val="clear" w:color="auto" w:fill="BFBFBF"/>
          </w:tcPr>
          <w:p w14:paraId="4A4BDC11" w14:textId="77777777" w:rsidR="00F634D3" w:rsidRPr="005018EC" w:rsidRDefault="00F634D3" w:rsidP="00F634D3">
            <w:pPr>
              <w:rPr>
                <w:rFonts w:cs="Arial"/>
                <w:b/>
                <w:i/>
              </w:rPr>
            </w:pPr>
            <w:r w:rsidRPr="005018EC">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p w14:paraId="304AA098" w14:textId="77777777" w:rsidR="002F11B6" w:rsidRDefault="002F11B6" w:rsidP="00F634D3"/>
          <w:tbl>
            <w:tblPr>
              <w:tblStyle w:val="TableGrid"/>
              <w:tblW w:w="0" w:type="auto"/>
              <w:tblLayout w:type="fixed"/>
              <w:tblLook w:val="04A0" w:firstRow="1" w:lastRow="0" w:firstColumn="1" w:lastColumn="0" w:noHBand="0" w:noVBand="1"/>
            </w:tblPr>
            <w:tblGrid>
              <w:gridCol w:w="2369"/>
              <w:gridCol w:w="2370"/>
              <w:gridCol w:w="2370"/>
            </w:tblGrid>
            <w:tr w:rsidR="005018EC" w:rsidRPr="005018EC" w14:paraId="1F5C0A9F" w14:textId="77777777" w:rsidTr="008A5A1B">
              <w:tc>
                <w:tcPr>
                  <w:tcW w:w="2369" w:type="dxa"/>
                  <w:shd w:val="clear" w:color="auto" w:fill="D9D9D9" w:themeFill="background1" w:themeFillShade="D9"/>
                </w:tcPr>
                <w:p w14:paraId="264114FA" w14:textId="77777777" w:rsidR="005018EC" w:rsidRPr="005018EC" w:rsidRDefault="005018EC" w:rsidP="005018EC">
                  <w:pPr>
                    <w:rPr>
                      <w:b/>
                    </w:rPr>
                  </w:pPr>
                  <w:r w:rsidRPr="005018EC">
                    <w:rPr>
                      <w:b/>
                    </w:rPr>
                    <w:t>PID stream Selected</w:t>
                  </w:r>
                </w:p>
              </w:tc>
              <w:tc>
                <w:tcPr>
                  <w:tcW w:w="2370" w:type="dxa"/>
                  <w:shd w:val="clear" w:color="auto" w:fill="D9D9D9" w:themeFill="background1" w:themeFillShade="D9"/>
                </w:tcPr>
                <w:p w14:paraId="29CE842D" w14:textId="77777777" w:rsidR="005018EC" w:rsidRPr="005018EC" w:rsidRDefault="005018EC" w:rsidP="005018EC">
                  <w:pPr>
                    <w:rPr>
                      <w:b/>
                    </w:rPr>
                  </w:pPr>
                  <w:r w:rsidRPr="005018EC">
                    <w:rPr>
                      <w:b/>
                    </w:rPr>
                    <w:t>Decoded audio stream</w:t>
                  </w:r>
                </w:p>
              </w:tc>
              <w:tc>
                <w:tcPr>
                  <w:tcW w:w="2370" w:type="dxa"/>
                  <w:shd w:val="clear" w:color="auto" w:fill="D9D9D9" w:themeFill="background1" w:themeFillShade="D9"/>
                </w:tcPr>
                <w:p w14:paraId="72B18584" w14:textId="2885C280" w:rsidR="005018EC" w:rsidRPr="005018EC" w:rsidRDefault="005018EC" w:rsidP="005018EC">
                  <w:pPr>
                    <w:rPr>
                      <w:b/>
                    </w:rPr>
                  </w:pPr>
                  <w:r w:rsidRPr="005018EC">
                    <w:rPr>
                      <w:b/>
                    </w:rPr>
                    <w:t>OK</w:t>
                  </w:r>
                  <w:r w:rsidR="002F11B6">
                    <w:rPr>
                      <w:b/>
                    </w:rPr>
                    <w:t xml:space="preserve"> </w:t>
                  </w:r>
                  <w:r w:rsidRPr="005018EC">
                    <w:rPr>
                      <w:b/>
                    </w:rPr>
                    <w:t>/</w:t>
                  </w:r>
                  <w:r w:rsidR="002F11B6">
                    <w:rPr>
                      <w:b/>
                    </w:rPr>
                    <w:t xml:space="preserve"> </w:t>
                  </w:r>
                  <w:r w:rsidRPr="005018EC">
                    <w:rPr>
                      <w:b/>
                    </w:rPr>
                    <w:t>NOK</w:t>
                  </w:r>
                </w:p>
              </w:tc>
            </w:tr>
            <w:tr w:rsidR="005018EC" w:rsidRPr="005018EC" w14:paraId="3F0D0B0C" w14:textId="77777777" w:rsidTr="008A5A1B">
              <w:tc>
                <w:tcPr>
                  <w:tcW w:w="2369" w:type="dxa"/>
                </w:tcPr>
                <w:p w14:paraId="29103E5E" w14:textId="77777777" w:rsidR="005018EC" w:rsidRPr="005018EC" w:rsidRDefault="005018EC" w:rsidP="005018EC">
                  <w:r w:rsidRPr="005018EC">
                    <w:t>Swedish</w:t>
                  </w:r>
                </w:p>
              </w:tc>
              <w:tc>
                <w:tcPr>
                  <w:tcW w:w="2370" w:type="dxa"/>
                </w:tcPr>
                <w:p w14:paraId="6F35765C" w14:textId="77777777" w:rsidR="005018EC" w:rsidRPr="005018EC" w:rsidRDefault="005018EC" w:rsidP="005018EC">
                  <w:r w:rsidRPr="005018EC">
                    <w:t>NGA presentation corresponding to Swedish language</w:t>
                  </w:r>
                </w:p>
              </w:tc>
              <w:tc>
                <w:tcPr>
                  <w:tcW w:w="2370" w:type="dxa"/>
                </w:tcPr>
                <w:p w14:paraId="710A9BEF" w14:textId="77777777" w:rsidR="005018EC" w:rsidRPr="005018EC" w:rsidRDefault="005018EC" w:rsidP="005018EC"/>
              </w:tc>
            </w:tr>
            <w:tr w:rsidR="005018EC" w:rsidRPr="005018EC" w14:paraId="51B4C61D" w14:textId="77777777" w:rsidTr="008A5A1B">
              <w:tc>
                <w:tcPr>
                  <w:tcW w:w="2369" w:type="dxa"/>
                </w:tcPr>
                <w:p w14:paraId="726DA280" w14:textId="77777777" w:rsidR="005018EC" w:rsidRPr="005018EC" w:rsidRDefault="005018EC" w:rsidP="005018EC">
                  <w:r w:rsidRPr="005018EC">
                    <w:t>English</w:t>
                  </w:r>
                </w:p>
              </w:tc>
              <w:tc>
                <w:tcPr>
                  <w:tcW w:w="2370" w:type="dxa"/>
                </w:tcPr>
                <w:p w14:paraId="72FFEBDA" w14:textId="77777777" w:rsidR="005018EC" w:rsidRPr="005018EC" w:rsidRDefault="005018EC" w:rsidP="005018EC">
                  <w:r w:rsidRPr="005018EC">
                    <w:t>HE-AAC PID corresponding to English language</w:t>
                  </w:r>
                </w:p>
              </w:tc>
              <w:tc>
                <w:tcPr>
                  <w:tcW w:w="2370" w:type="dxa"/>
                </w:tcPr>
                <w:p w14:paraId="5F080500" w14:textId="77777777" w:rsidR="005018EC" w:rsidRPr="005018EC" w:rsidRDefault="005018EC" w:rsidP="005018EC"/>
              </w:tc>
            </w:tr>
            <w:tr w:rsidR="005018EC" w:rsidRPr="005018EC" w14:paraId="60A2838A" w14:textId="77777777" w:rsidTr="008A5A1B">
              <w:trPr>
                <w:trHeight w:val="611"/>
              </w:trPr>
              <w:tc>
                <w:tcPr>
                  <w:tcW w:w="2369" w:type="dxa"/>
                </w:tcPr>
                <w:p w14:paraId="1F211CB4" w14:textId="77777777" w:rsidR="005018EC" w:rsidRPr="005018EC" w:rsidRDefault="005018EC" w:rsidP="005018EC">
                  <w:r w:rsidRPr="005018EC">
                    <w:t>Finish</w:t>
                  </w:r>
                </w:p>
              </w:tc>
              <w:tc>
                <w:tcPr>
                  <w:tcW w:w="2370" w:type="dxa"/>
                </w:tcPr>
                <w:p w14:paraId="5456FAE2" w14:textId="77777777" w:rsidR="005018EC" w:rsidRPr="005018EC" w:rsidRDefault="005018EC" w:rsidP="005018EC">
                  <w:r w:rsidRPr="005018EC">
                    <w:t>NGA presentation  corresponding to Finnish language</w:t>
                  </w:r>
                </w:p>
              </w:tc>
              <w:tc>
                <w:tcPr>
                  <w:tcW w:w="2370" w:type="dxa"/>
                </w:tcPr>
                <w:p w14:paraId="27E3939C" w14:textId="77777777" w:rsidR="005018EC" w:rsidRPr="005018EC" w:rsidRDefault="005018EC" w:rsidP="005018EC"/>
              </w:tc>
            </w:tr>
          </w:tbl>
          <w:p w14:paraId="08B38BC3" w14:textId="559D23FE" w:rsidR="005018EC" w:rsidRPr="005018EC" w:rsidRDefault="005018EC" w:rsidP="00F634D3"/>
        </w:tc>
      </w:tr>
      <w:tr w:rsidR="00F634D3" w:rsidRPr="0006573A" w14:paraId="250E9047" w14:textId="77777777" w:rsidTr="00F634D3">
        <w:tc>
          <w:tcPr>
            <w:tcW w:w="1418" w:type="dxa"/>
            <w:tcBorders>
              <w:left w:val="single" w:sz="8" w:space="0" w:color="000000"/>
              <w:bottom w:val="single" w:sz="8" w:space="0" w:color="000000"/>
            </w:tcBorders>
            <w:shd w:val="clear" w:color="auto" w:fill="BFBFBF"/>
          </w:tcPr>
          <w:p w14:paraId="486905D1" w14:textId="77777777" w:rsidR="00F634D3" w:rsidRPr="005018EC" w:rsidRDefault="00F634D3" w:rsidP="00F634D3">
            <w:pPr>
              <w:rPr>
                <w:rFonts w:cs="Arial"/>
                <w:b/>
                <w:i/>
              </w:rPr>
            </w:pPr>
            <w:r w:rsidRPr="005018EC">
              <w:rPr>
                <w:rFonts w:cs="Arial"/>
                <w:b/>
                <w:i/>
              </w:rPr>
              <w:t>Conformity</w:t>
            </w:r>
          </w:p>
        </w:tc>
        <w:tc>
          <w:tcPr>
            <w:tcW w:w="7259" w:type="dxa"/>
            <w:gridSpan w:val="3"/>
            <w:tcBorders>
              <w:left w:val="single" w:sz="8" w:space="0" w:color="000000"/>
              <w:bottom w:val="single" w:sz="8" w:space="0" w:color="000000"/>
              <w:right w:val="single" w:sz="8" w:space="0" w:color="000000"/>
            </w:tcBorders>
          </w:tcPr>
          <w:p w14:paraId="0010F188" w14:textId="77777777" w:rsidR="00F634D3" w:rsidRPr="005018EC" w:rsidRDefault="00F634D3" w:rsidP="00F634D3">
            <w:pPr>
              <w:rPr>
                <w:lang w:val="en-GB"/>
              </w:rPr>
            </w:pP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 xml:space="preserve">OK </w:t>
            </w:r>
            <w:r w:rsidRPr="005018EC">
              <w:rPr>
                <w:b/>
                <w:lang w:val="en-GB"/>
              </w:rPr>
              <w:tab/>
            </w:r>
            <w:r w:rsidRPr="005018EC">
              <w:rPr>
                <w:b/>
                <w:lang w:val="en-GB"/>
              </w:rPr>
              <w:tab/>
              <w:t xml:space="preserve">Fault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Major </w:t>
            </w:r>
            <w:r w:rsidRPr="005018EC">
              <w:rPr>
                <w:lang w:val="en-GB"/>
              </w:rPr>
              <w:tab/>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Minor, define fail reason in comments</w:t>
            </w:r>
          </w:p>
        </w:tc>
      </w:tr>
      <w:tr w:rsidR="00F634D3" w:rsidRPr="0006573A" w14:paraId="36C76546" w14:textId="77777777" w:rsidTr="00F634D3">
        <w:tc>
          <w:tcPr>
            <w:tcW w:w="1418" w:type="dxa"/>
            <w:tcBorders>
              <w:left w:val="single" w:sz="8" w:space="0" w:color="000000"/>
              <w:bottom w:val="single" w:sz="8" w:space="0" w:color="000000"/>
            </w:tcBorders>
            <w:shd w:val="clear" w:color="auto" w:fill="BFBFBF"/>
          </w:tcPr>
          <w:p w14:paraId="3AC1AB2B" w14:textId="77777777" w:rsidR="00F634D3" w:rsidRPr="005018EC" w:rsidRDefault="00F634D3" w:rsidP="00F634D3">
            <w:pPr>
              <w:rPr>
                <w:rFonts w:cs="Arial"/>
                <w:b/>
                <w:i/>
              </w:rPr>
            </w:pPr>
            <w:r w:rsidRPr="005018EC">
              <w:rPr>
                <w:rFonts w:cs="Arial"/>
                <w:b/>
                <w:i/>
              </w:rPr>
              <w:t>Comments</w:t>
            </w:r>
          </w:p>
        </w:tc>
        <w:tc>
          <w:tcPr>
            <w:tcW w:w="7259" w:type="dxa"/>
            <w:gridSpan w:val="3"/>
            <w:tcBorders>
              <w:left w:val="single" w:sz="8" w:space="0" w:color="000000"/>
              <w:bottom w:val="single" w:sz="8" w:space="0" w:color="000000"/>
              <w:right w:val="single" w:sz="8" w:space="0" w:color="000000"/>
            </w:tcBorders>
          </w:tcPr>
          <w:p w14:paraId="32D05AA7" w14:textId="77777777" w:rsidR="00F634D3" w:rsidRPr="005018EC" w:rsidRDefault="00F634D3" w:rsidP="00F634D3">
            <w:pPr>
              <w:rPr>
                <w:lang w:val="en-GB"/>
              </w:rPr>
            </w:pPr>
            <w:r w:rsidRPr="005018EC">
              <w:rPr>
                <w:lang w:val="en-GB"/>
              </w:rPr>
              <w:t xml:space="preserve">If </w:t>
            </w:r>
            <w:proofErr w:type="gramStart"/>
            <w:r w:rsidRPr="005018EC">
              <w:rPr>
                <w:lang w:val="en-GB"/>
              </w:rPr>
              <w:t>possible</w:t>
            </w:r>
            <w:proofErr w:type="gramEnd"/>
            <w:r w:rsidRPr="005018EC">
              <w:rPr>
                <w:lang w:val="en-GB"/>
              </w:rPr>
              <w:t xml:space="preserve"> describe if fault can be fixed with software update: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YES</w:t>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NO</w:t>
            </w:r>
          </w:p>
          <w:p w14:paraId="7E327DD3" w14:textId="77777777" w:rsidR="00F634D3" w:rsidRPr="005018EC" w:rsidRDefault="00F634D3" w:rsidP="00F634D3">
            <w:pPr>
              <w:rPr>
                <w:lang w:val="en-GB"/>
              </w:rPr>
            </w:pPr>
            <w:r w:rsidRPr="005018EC">
              <w:rPr>
                <w:lang w:val="en-GB"/>
              </w:rPr>
              <w:t xml:space="preserve">Describe more specific faults and/or other information </w:t>
            </w:r>
          </w:p>
          <w:p w14:paraId="7211FA97" w14:textId="77777777" w:rsidR="00F634D3" w:rsidRPr="005018EC" w:rsidRDefault="00F634D3" w:rsidP="00F634D3">
            <w:pPr>
              <w:rPr>
                <w:lang w:val="en-GB"/>
              </w:rPr>
            </w:pPr>
          </w:p>
        </w:tc>
      </w:tr>
      <w:tr w:rsidR="00F634D3" w:rsidRPr="0006573A" w14:paraId="0CD61E59" w14:textId="77777777" w:rsidTr="00F634D3">
        <w:tc>
          <w:tcPr>
            <w:tcW w:w="1418" w:type="dxa"/>
            <w:tcBorders>
              <w:left w:val="single" w:sz="8" w:space="0" w:color="000000"/>
              <w:bottom w:val="single" w:sz="8" w:space="0" w:color="000000"/>
            </w:tcBorders>
            <w:shd w:val="clear" w:color="auto" w:fill="BFBFBF"/>
          </w:tcPr>
          <w:p w14:paraId="1A84EFFF" w14:textId="77777777" w:rsidR="00F634D3" w:rsidRPr="005018EC" w:rsidRDefault="00F634D3" w:rsidP="00F634D3">
            <w:pPr>
              <w:rPr>
                <w:rFonts w:cs="Arial"/>
                <w:b/>
                <w:i/>
              </w:rPr>
            </w:pPr>
            <w:r w:rsidRPr="005018EC">
              <w:rPr>
                <w:rFonts w:cs="Arial"/>
                <w:b/>
                <w:i/>
              </w:rPr>
              <w:t>Date</w:t>
            </w:r>
          </w:p>
        </w:tc>
        <w:tc>
          <w:tcPr>
            <w:tcW w:w="3685" w:type="dxa"/>
            <w:tcBorders>
              <w:left w:val="single" w:sz="8" w:space="0" w:color="000000"/>
              <w:bottom w:val="single" w:sz="8" w:space="0" w:color="000000"/>
            </w:tcBorders>
          </w:tcPr>
          <w:p w14:paraId="78F7BAA3" w14:textId="77777777" w:rsidR="00F634D3" w:rsidRPr="005018EC" w:rsidRDefault="00F634D3" w:rsidP="00F634D3">
            <w:pPr>
              <w:rPr>
                <w:rFonts w:cs="Arial"/>
                <w:b/>
                <w:i/>
              </w:rPr>
            </w:pPr>
          </w:p>
        </w:tc>
        <w:tc>
          <w:tcPr>
            <w:tcW w:w="1087" w:type="dxa"/>
            <w:tcBorders>
              <w:left w:val="single" w:sz="8" w:space="0" w:color="000000"/>
              <w:bottom w:val="single" w:sz="8" w:space="0" w:color="000000"/>
            </w:tcBorders>
            <w:shd w:val="clear" w:color="auto" w:fill="BFBFBF"/>
          </w:tcPr>
          <w:p w14:paraId="52BFF779" w14:textId="77777777" w:rsidR="00F634D3" w:rsidRPr="005018EC" w:rsidRDefault="00F634D3" w:rsidP="00F634D3">
            <w:pPr>
              <w:rPr>
                <w:rFonts w:cs="Arial"/>
                <w:b/>
                <w:i/>
              </w:rPr>
            </w:pPr>
            <w:r w:rsidRPr="005018EC">
              <w:rPr>
                <w:rFonts w:cs="Arial"/>
                <w:b/>
                <w:i/>
              </w:rPr>
              <w:t>Sign</w:t>
            </w:r>
          </w:p>
        </w:tc>
        <w:tc>
          <w:tcPr>
            <w:tcW w:w="2487" w:type="dxa"/>
            <w:tcBorders>
              <w:left w:val="single" w:sz="8" w:space="0" w:color="000000"/>
              <w:bottom w:val="single" w:sz="8" w:space="0" w:color="000000"/>
              <w:right w:val="single" w:sz="8" w:space="0" w:color="000000"/>
            </w:tcBorders>
          </w:tcPr>
          <w:p w14:paraId="2985CB54" w14:textId="77777777" w:rsidR="00F634D3" w:rsidRPr="005018EC" w:rsidRDefault="00F634D3" w:rsidP="00F634D3">
            <w:pPr>
              <w:rPr>
                <w:rFonts w:cs="Arial"/>
                <w:b/>
                <w:i/>
              </w:rPr>
            </w:pPr>
          </w:p>
        </w:tc>
      </w:tr>
    </w:tbl>
    <w:p w14:paraId="05A740EE" w14:textId="77777777" w:rsidR="00E55ED6" w:rsidRDefault="00E55ED6" w:rsidP="001A3946"/>
    <w:p w14:paraId="5381FF1C" w14:textId="77777777" w:rsidR="00E55ED6" w:rsidRPr="00B86BCB" w:rsidRDefault="00E55ED6" w:rsidP="00E55ED6">
      <w:pPr>
        <w:rPr>
          <w:highlight w:val="green"/>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096399" w:rsidRPr="005018EC" w14:paraId="07467F6D" w14:textId="77777777" w:rsidTr="00096399">
        <w:trPr>
          <w:trHeight w:val="339"/>
        </w:trPr>
        <w:tc>
          <w:tcPr>
            <w:tcW w:w="1418" w:type="dxa"/>
            <w:tcBorders>
              <w:top w:val="single" w:sz="8" w:space="0" w:color="000000"/>
              <w:left w:val="single" w:sz="8" w:space="0" w:color="000000"/>
              <w:bottom w:val="single" w:sz="8" w:space="0" w:color="000000"/>
            </w:tcBorders>
            <w:shd w:val="clear" w:color="auto" w:fill="BFBFBF"/>
          </w:tcPr>
          <w:p w14:paraId="2A2C91F5" w14:textId="77777777" w:rsidR="00096399" w:rsidRPr="005018EC" w:rsidRDefault="00096399" w:rsidP="00096399">
            <w:pPr>
              <w:rPr>
                <w:rFonts w:cs="Arial"/>
                <w:b/>
                <w:i/>
              </w:rPr>
            </w:pPr>
            <w:r w:rsidRPr="005018EC">
              <w:rPr>
                <w:rFonts w:cs="Arial"/>
                <w:b/>
                <w:i/>
              </w:rPr>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0AE827AB" w14:textId="279AB7C3" w:rsidR="00096399" w:rsidRPr="005018EC" w:rsidRDefault="00096399" w:rsidP="003A47BD">
            <w:pPr>
              <w:pStyle w:val="Task2"/>
            </w:pPr>
            <w:bookmarkStart w:id="439" w:name="_Toc102128332"/>
            <w:bookmarkStart w:id="440" w:name="_Toc147824525"/>
            <w:bookmarkStart w:id="441" w:name="_Toc147824912"/>
            <w:r w:rsidRPr="005018EC">
              <w:t>Manual selection of audio preselection based on information from the Audio Preselection Descriptor</w:t>
            </w:r>
            <w:bookmarkEnd w:id="439"/>
            <w:bookmarkEnd w:id="440"/>
            <w:bookmarkEnd w:id="441"/>
          </w:p>
        </w:tc>
      </w:tr>
      <w:tr w:rsidR="00096399" w:rsidRPr="005018EC" w14:paraId="35D7AED2" w14:textId="77777777" w:rsidTr="00096399">
        <w:tc>
          <w:tcPr>
            <w:tcW w:w="1418" w:type="dxa"/>
            <w:tcBorders>
              <w:left w:val="single" w:sz="8" w:space="0" w:color="000000"/>
              <w:bottom w:val="single" w:sz="8" w:space="0" w:color="000000"/>
            </w:tcBorders>
            <w:shd w:val="clear" w:color="auto" w:fill="BFBFBF"/>
          </w:tcPr>
          <w:p w14:paraId="369323D5" w14:textId="77777777" w:rsidR="00096399" w:rsidRPr="005018EC" w:rsidRDefault="00096399" w:rsidP="00096399">
            <w:pPr>
              <w:rPr>
                <w:rFonts w:cs="Arial"/>
                <w:b/>
                <w:i/>
              </w:rPr>
            </w:pPr>
            <w:r w:rsidRPr="005018EC">
              <w:rPr>
                <w:rFonts w:cs="Arial"/>
                <w:b/>
                <w:i/>
              </w:rPr>
              <w:t>Section</w:t>
            </w:r>
          </w:p>
        </w:tc>
        <w:tc>
          <w:tcPr>
            <w:tcW w:w="7291" w:type="dxa"/>
            <w:gridSpan w:val="3"/>
            <w:tcBorders>
              <w:left w:val="single" w:sz="8" w:space="0" w:color="000000"/>
              <w:bottom w:val="single" w:sz="8" w:space="0" w:color="000000"/>
              <w:right w:val="single" w:sz="8" w:space="0" w:color="000000"/>
            </w:tcBorders>
          </w:tcPr>
          <w:p w14:paraId="45D274CD" w14:textId="77777777" w:rsidR="00096399" w:rsidRPr="005018EC" w:rsidRDefault="00096399" w:rsidP="00096399">
            <w:pPr>
              <w:pStyle w:val="NordigChapter"/>
            </w:pPr>
            <w:r w:rsidRPr="005018EC">
              <w:t>NorDig Unified 6.5.1, 6.5.6 and 12.6.11</w:t>
            </w:r>
          </w:p>
        </w:tc>
      </w:tr>
      <w:tr w:rsidR="00096399" w:rsidRPr="005018EC" w14:paraId="3168C4B9" w14:textId="77777777" w:rsidTr="00096399">
        <w:tc>
          <w:tcPr>
            <w:tcW w:w="1418" w:type="dxa"/>
            <w:tcBorders>
              <w:left w:val="single" w:sz="8" w:space="0" w:color="000000"/>
              <w:bottom w:val="single" w:sz="8" w:space="0" w:color="000000"/>
            </w:tcBorders>
            <w:shd w:val="clear" w:color="auto" w:fill="BFBFBF"/>
          </w:tcPr>
          <w:p w14:paraId="2E5A79AB" w14:textId="77777777" w:rsidR="00096399" w:rsidRPr="005018EC" w:rsidRDefault="00096399" w:rsidP="00096399">
            <w:pPr>
              <w:rPr>
                <w:rFonts w:cs="Arial"/>
                <w:b/>
                <w:i/>
              </w:rPr>
            </w:pPr>
            <w:r w:rsidRPr="005018EC">
              <w:rPr>
                <w:rFonts w:cs="Arial"/>
                <w:b/>
                <w:i/>
              </w:rPr>
              <w:t>Requirement</w:t>
            </w:r>
          </w:p>
        </w:tc>
        <w:tc>
          <w:tcPr>
            <w:tcW w:w="7291" w:type="dxa"/>
            <w:gridSpan w:val="3"/>
            <w:tcBorders>
              <w:left w:val="single" w:sz="8" w:space="0" w:color="000000"/>
              <w:bottom w:val="single" w:sz="8" w:space="0" w:color="000000"/>
              <w:right w:val="single" w:sz="8" w:space="0" w:color="000000"/>
            </w:tcBorders>
          </w:tcPr>
          <w:p w14:paraId="23F2F6E3" w14:textId="77777777" w:rsidR="00096399" w:rsidRPr="005018EC" w:rsidRDefault="00096399" w:rsidP="00096399">
            <w:pPr>
              <w:pStyle w:val="NormalWeb"/>
              <w:rPr>
                <w:rFonts w:ascii="TimesNewRomanPSMT" w:hAnsi="TimesNewRomanPSMT"/>
                <w:b/>
                <w:sz w:val="20"/>
                <w:szCs w:val="22"/>
              </w:rPr>
            </w:pPr>
            <w:r w:rsidRPr="005018EC">
              <w:rPr>
                <w:rFonts w:ascii="TimesNewRomanPSMT" w:hAnsi="TimesNewRomanPSMT"/>
                <w:b/>
                <w:sz w:val="20"/>
                <w:szCs w:val="22"/>
              </w:rPr>
              <w:t>From Section 6.5.1</w:t>
            </w:r>
          </w:p>
          <w:p w14:paraId="3AF6351D" w14:textId="77777777" w:rsidR="00096399" w:rsidRPr="005018EC" w:rsidRDefault="00096399" w:rsidP="00096399">
            <w:pPr>
              <w:pStyle w:val="NormalWeb"/>
              <w:rPr>
                <w:rFonts w:ascii="TimesNewRomanPSMT" w:hAnsi="TimesNewRomanPSMT"/>
                <w:sz w:val="20"/>
                <w:szCs w:val="22"/>
              </w:rPr>
            </w:pPr>
            <w:r w:rsidRPr="005018EC">
              <w:rPr>
                <w:rFonts w:ascii="TimesNewRomanPSMT" w:hAnsi="TimesNewRomanPSMT"/>
                <w:sz w:val="20"/>
                <w:szCs w:val="22"/>
              </w:rPr>
              <w:t xml:space="preserve">In addition, the user </w:t>
            </w:r>
            <w:r w:rsidRPr="005018EC">
              <w:rPr>
                <w:rFonts w:ascii="TimesNewRomanPSMT" w:hAnsi="TimesNewRomanPSMT"/>
                <w:b/>
                <w:sz w:val="20"/>
                <w:szCs w:val="22"/>
              </w:rPr>
              <w:t>shall</w:t>
            </w:r>
            <w:r w:rsidRPr="005018EC">
              <w:rPr>
                <w:rFonts w:ascii="TimesNewRomanPSMT" w:hAnsi="TimesNewRomanPSMT"/>
                <w:sz w:val="20"/>
                <w:szCs w:val="22"/>
              </w:rPr>
              <w:t xml:space="preserve"> be able to manually select between all audio streams and/or NGA Preselections (1) that are associated with the active service, these settings should be stored in the IRD</w:t>
            </w:r>
            <w:r w:rsidRPr="005018EC">
              <w:rPr>
                <w:rFonts w:ascii="TimesNewRomanPSMT" w:hAnsi="TimesNewRomanPSMT" w:hint="eastAsia"/>
                <w:sz w:val="20"/>
                <w:szCs w:val="22"/>
              </w:rPr>
              <w:t>´</w:t>
            </w:r>
            <w:r w:rsidRPr="005018EC">
              <w:rPr>
                <w:rFonts w:ascii="TimesNewRomanPSMT" w:hAnsi="TimesNewRomanPSMT"/>
                <w:sz w:val="20"/>
                <w:szCs w:val="22"/>
              </w:rPr>
              <w:t xml:space="preserve">s memory separately for each service. </w:t>
            </w:r>
          </w:p>
          <w:p w14:paraId="12605A6D" w14:textId="77777777" w:rsidR="00096399" w:rsidRPr="005018EC" w:rsidRDefault="00096399" w:rsidP="00096399">
            <w:pPr>
              <w:pStyle w:val="NormalWeb"/>
              <w:rPr>
                <w:rFonts w:ascii="TimesNewRomanPSMT" w:hAnsi="TimesNewRomanPSMT"/>
                <w:sz w:val="20"/>
                <w:szCs w:val="22"/>
              </w:rPr>
            </w:pPr>
          </w:p>
          <w:p w14:paraId="1579C69E" w14:textId="77777777" w:rsidR="00096399" w:rsidRPr="005018EC" w:rsidRDefault="00096399" w:rsidP="00096399">
            <w:pPr>
              <w:pStyle w:val="NormalWeb"/>
              <w:rPr>
                <w:rFonts w:ascii="TimesNewRomanPSMT" w:hAnsi="TimesNewRomanPSMT"/>
                <w:sz w:val="20"/>
                <w:szCs w:val="22"/>
              </w:rPr>
            </w:pPr>
            <w:r w:rsidRPr="005018EC">
              <w:rPr>
                <w:rFonts w:ascii="TimesNewRomanPSMT" w:hAnsi="TimesNewRomanPSMT"/>
                <w:sz w:val="20"/>
                <w:szCs w:val="22"/>
              </w:rPr>
              <w:t>Note 1: NGA Preselections only applicable for NGA capable NorDig HEVC IRDs.</w:t>
            </w:r>
          </w:p>
          <w:p w14:paraId="7BC545A8" w14:textId="77777777" w:rsidR="00096399" w:rsidRPr="005018EC" w:rsidRDefault="00096399" w:rsidP="00096399">
            <w:pPr>
              <w:pStyle w:val="NormalWeb"/>
              <w:rPr>
                <w:rFonts w:ascii="TimesNewRomanPSMT" w:hAnsi="TimesNewRomanPSMT"/>
                <w:sz w:val="20"/>
                <w:szCs w:val="22"/>
              </w:rPr>
            </w:pPr>
          </w:p>
          <w:p w14:paraId="5A0E28F4" w14:textId="77777777" w:rsidR="00096399" w:rsidRPr="005018EC" w:rsidRDefault="00096399" w:rsidP="00096399">
            <w:pPr>
              <w:pStyle w:val="NormalWeb"/>
              <w:rPr>
                <w:rFonts w:ascii="TimesNewRomanPSMT" w:hAnsi="TimesNewRomanPSMT"/>
                <w:b/>
                <w:sz w:val="20"/>
                <w:szCs w:val="22"/>
              </w:rPr>
            </w:pPr>
            <w:r w:rsidRPr="005018EC">
              <w:rPr>
                <w:rFonts w:ascii="TimesNewRomanPSMT" w:hAnsi="TimesNewRomanPSMT"/>
                <w:b/>
                <w:sz w:val="20"/>
                <w:szCs w:val="22"/>
              </w:rPr>
              <w:t>From Section 6.5.6</w:t>
            </w:r>
          </w:p>
          <w:p w14:paraId="46C725D2" w14:textId="4EA2CAF3" w:rsidR="008768A0" w:rsidRPr="005018EC" w:rsidRDefault="008768A0" w:rsidP="008768A0">
            <w:pPr>
              <w:pStyle w:val="NormalWeb"/>
              <w:rPr>
                <w:rFonts w:ascii="TimesNewRomanPSMT" w:hAnsi="TimesNewRomanPSMT"/>
                <w:sz w:val="20"/>
                <w:szCs w:val="22"/>
              </w:rPr>
            </w:pPr>
            <w:r w:rsidRPr="005018EC">
              <w:rPr>
                <w:rFonts w:ascii="TimesNewRomanPSMT" w:hAnsi="TimesNewRomanPSMT"/>
                <w:sz w:val="20"/>
                <w:szCs w:val="22"/>
              </w:rPr>
              <w:t>For manual selection, the information from the Audio Preselection Descriptor (APD) shall be used (1).</w:t>
            </w:r>
          </w:p>
          <w:p w14:paraId="6102CCA4" w14:textId="71D3E9A3" w:rsidR="008768A0" w:rsidRPr="005018EC" w:rsidRDefault="008768A0" w:rsidP="008768A0">
            <w:pPr>
              <w:pStyle w:val="NormalWeb"/>
              <w:rPr>
                <w:rFonts w:ascii="TimesNewRomanPSMT" w:hAnsi="TimesNewRomanPSMT"/>
                <w:sz w:val="20"/>
                <w:szCs w:val="22"/>
              </w:rPr>
            </w:pPr>
            <w:r w:rsidRPr="005018EC">
              <w:rPr>
                <w:rFonts w:ascii="TimesNewRomanPSMT" w:hAnsi="TimesNewRomanPSMT"/>
                <w:sz w:val="20"/>
                <w:szCs w:val="22"/>
              </w:rPr>
              <w:t>The NGA audio stream(s) may contain additional or fewer preselections than those listed in the Audio Preselection Descriptor.</w:t>
            </w:r>
          </w:p>
          <w:p w14:paraId="4371AA3C" w14:textId="77777777" w:rsidR="008768A0" w:rsidRPr="005018EC" w:rsidRDefault="008768A0" w:rsidP="008768A0">
            <w:pPr>
              <w:pStyle w:val="NormalWeb"/>
              <w:rPr>
                <w:rFonts w:ascii="TimesNewRomanPSMT" w:hAnsi="TimesNewRomanPSMT"/>
                <w:sz w:val="20"/>
                <w:szCs w:val="22"/>
              </w:rPr>
            </w:pPr>
            <w:r w:rsidRPr="005018EC">
              <w:rPr>
                <w:rFonts w:ascii="TimesNewRomanPSMT" w:hAnsi="TimesNewRomanPSMT"/>
                <w:sz w:val="20"/>
                <w:szCs w:val="22"/>
              </w:rPr>
              <w:t>Note 1: Optional for NorDig HEVC IRDs launched before 1 July 2020</w:t>
            </w:r>
          </w:p>
          <w:p w14:paraId="1A24C33B" w14:textId="77777777" w:rsidR="00096399" w:rsidRPr="005018EC" w:rsidRDefault="00096399" w:rsidP="00096399">
            <w:pPr>
              <w:pStyle w:val="NormalWeb"/>
              <w:rPr>
                <w:rFonts w:ascii="TimesNewRomanPSMT" w:hAnsi="TimesNewRomanPSMT"/>
                <w:sz w:val="20"/>
                <w:szCs w:val="22"/>
              </w:rPr>
            </w:pPr>
          </w:p>
          <w:p w14:paraId="0F6264D6" w14:textId="77777777" w:rsidR="00096399" w:rsidRPr="005018EC" w:rsidRDefault="00096399" w:rsidP="00096399">
            <w:pPr>
              <w:pStyle w:val="NormalWeb"/>
              <w:rPr>
                <w:rFonts w:ascii="TimesNewRomanPSMT" w:hAnsi="TimesNewRomanPSMT"/>
                <w:b/>
                <w:sz w:val="20"/>
                <w:szCs w:val="22"/>
              </w:rPr>
            </w:pPr>
            <w:r w:rsidRPr="005018EC">
              <w:rPr>
                <w:rFonts w:ascii="TimesNewRomanPSMT" w:hAnsi="TimesNewRomanPSMT"/>
                <w:b/>
                <w:sz w:val="20"/>
                <w:szCs w:val="22"/>
              </w:rPr>
              <w:t>From Section 12.6.11</w:t>
            </w:r>
          </w:p>
          <w:p w14:paraId="40BE098B" w14:textId="6C90CC9D" w:rsidR="008768A0" w:rsidRPr="005018EC" w:rsidRDefault="008768A0" w:rsidP="008768A0">
            <w:pPr>
              <w:pStyle w:val="NormalWeb"/>
              <w:rPr>
                <w:sz w:val="22"/>
                <w:lang w:val="en-US" w:eastAsia="en-US"/>
              </w:rPr>
            </w:pPr>
            <w:r w:rsidRPr="005018EC">
              <w:rPr>
                <w:rFonts w:ascii="TimesNewRomanPSMT" w:hAnsi="TimesNewRomanPSMT"/>
                <w:sz w:val="20"/>
                <w:szCs w:val="22"/>
              </w:rPr>
              <w:t xml:space="preserve">The NGA capable NorDig HEVC IRD supporting NGA services </w:t>
            </w:r>
            <w:r w:rsidRPr="005018EC">
              <w:rPr>
                <w:rFonts w:ascii="TimesNewRomanPSMT" w:hAnsi="TimesNewRomanPSMT"/>
                <w:bCs/>
                <w:sz w:val="20"/>
                <w:szCs w:val="22"/>
              </w:rPr>
              <w:t>shall</w:t>
            </w:r>
            <w:r w:rsidRPr="005018EC">
              <w:rPr>
                <w:rFonts w:ascii="TimesNewRomanPSMT" w:hAnsi="TimesNewRomanPSMT"/>
                <w:sz w:val="20"/>
                <w:szCs w:val="22"/>
              </w:rPr>
              <w:t xml:space="preserve"> support the Audio Preselection Descriptor. The Audio Preselection Descriptor may contain the following information for a list of preselections: </w:t>
            </w:r>
          </w:p>
          <w:p w14:paraId="72ED938C" w14:textId="77777777" w:rsidR="00096399" w:rsidRPr="005018EC" w:rsidRDefault="00096399" w:rsidP="00096399">
            <w:pPr>
              <w:pStyle w:val="NormalWeb"/>
              <w:numPr>
                <w:ilvl w:val="0"/>
                <w:numId w:val="329"/>
              </w:numPr>
              <w:spacing w:before="100" w:beforeAutospacing="1" w:after="100" w:afterAutospacing="1"/>
              <w:rPr>
                <w:sz w:val="22"/>
              </w:rPr>
            </w:pPr>
            <w:r w:rsidRPr="005018EC">
              <w:rPr>
                <w:rFonts w:ascii="TimesNewRomanPSMT" w:hAnsi="TimesNewRomanPSMT"/>
                <w:sz w:val="20"/>
                <w:szCs w:val="22"/>
              </w:rPr>
              <w:t xml:space="preserve">The language of the preselection </w:t>
            </w:r>
          </w:p>
          <w:p w14:paraId="1F426510" w14:textId="77777777" w:rsidR="00096399" w:rsidRPr="005018EC" w:rsidRDefault="00096399" w:rsidP="00096399">
            <w:pPr>
              <w:pStyle w:val="NormalWeb"/>
              <w:numPr>
                <w:ilvl w:val="0"/>
                <w:numId w:val="329"/>
              </w:numPr>
              <w:spacing w:before="100" w:beforeAutospacing="1" w:after="100" w:afterAutospacing="1"/>
              <w:rPr>
                <w:sz w:val="22"/>
              </w:rPr>
            </w:pPr>
            <w:r w:rsidRPr="005018EC">
              <w:rPr>
                <w:rFonts w:ascii="TimesNewRomanPSMT" w:hAnsi="TimesNewRomanPSMT"/>
                <w:sz w:val="20"/>
                <w:szCs w:val="22"/>
              </w:rPr>
              <w:t xml:space="preserve">Indication if the preselection contains audio description </w:t>
            </w:r>
          </w:p>
          <w:p w14:paraId="512BCC63" w14:textId="77777777" w:rsidR="00096399" w:rsidRPr="005018EC" w:rsidRDefault="00096399" w:rsidP="00096399">
            <w:pPr>
              <w:pStyle w:val="NormalWeb"/>
              <w:numPr>
                <w:ilvl w:val="0"/>
                <w:numId w:val="329"/>
              </w:numPr>
              <w:spacing w:before="100" w:beforeAutospacing="1" w:after="100" w:afterAutospacing="1"/>
              <w:rPr>
                <w:sz w:val="22"/>
              </w:rPr>
            </w:pPr>
            <w:r w:rsidRPr="005018EC">
              <w:rPr>
                <w:rFonts w:ascii="TimesNewRomanPSMT" w:hAnsi="TimesNewRomanPSMT"/>
                <w:sz w:val="20"/>
                <w:szCs w:val="22"/>
              </w:rPr>
              <w:t xml:space="preserve">Indication if the preselection enables dialogue enhancement </w:t>
            </w:r>
          </w:p>
          <w:p w14:paraId="184CC6F0" w14:textId="77777777" w:rsidR="00096399" w:rsidRPr="005018EC" w:rsidRDefault="00096399" w:rsidP="00096399">
            <w:pPr>
              <w:pStyle w:val="NormalWeb"/>
              <w:numPr>
                <w:ilvl w:val="0"/>
                <w:numId w:val="329"/>
              </w:numPr>
              <w:spacing w:before="100" w:beforeAutospacing="1" w:after="100" w:afterAutospacing="1"/>
              <w:rPr>
                <w:sz w:val="22"/>
              </w:rPr>
            </w:pPr>
            <w:r w:rsidRPr="005018EC">
              <w:rPr>
                <w:rFonts w:ascii="TimesNewRomanPSMT" w:hAnsi="TimesNewRomanPSMT"/>
                <w:sz w:val="20"/>
                <w:szCs w:val="22"/>
              </w:rPr>
              <w:t xml:space="preserve">Indication if the preselection contains spoken subtitles Indication if the preselection contains enables user interactivity </w:t>
            </w:r>
          </w:p>
          <w:p w14:paraId="547897EA" w14:textId="77777777" w:rsidR="00096399" w:rsidRPr="005018EC" w:rsidRDefault="00096399" w:rsidP="00096399">
            <w:pPr>
              <w:pStyle w:val="NormalWeb"/>
              <w:numPr>
                <w:ilvl w:val="0"/>
                <w:numId w:val="329"/>
              </w:numPr>
              <w:spacing w:before="100" w:beforeAutospacing="1" w:after="100" w:afterAutospacing="1"/>
              <w:rPr>
                <w:lang w:val="en-GB"/>
              </w:rPr>
            </w:pPr>
            <w:r w:rsidRPr="005018EC">
              <w:rPr>
                <w:rFonts w:ascii="TimesNewRomanPSMT" w:hAnsi="TimesNewRomanPSMT"/>
                <w:sz w:val="20"/>
                <w:szCs w:val="22"/>
              </w:rPr>
              <w:t xml:space="preserve">Indication for the preselection regarding a preferred reproduction channel configuration (stereo, multichannel, immersive, headphones) </w:t>
            </w:r>
          </w:p>
        </w:tc>
      </w:tr>
      <w:tr w:rsidR="00096399" w:rsidRPr="005018EC" w14:paraId="342CEDCC" w14:textId="77777777" w:rsidTr="00096399">
        <w:tc>
          <w:tcPr>
            <w:tcW w:w="1418" w:type="dxa"/>
            <w:tcBorders>
              <w:left w:val="single" w:sz="8" w:space="0" w:color="000000"/>
              <w:bottom w:val="single" w:sz="8" w:space="0" w:color="000000"/>
            </w:tcBorders>
            <w:shd w:val="clear" w:color="auto" w:fill="BFBFBF"/>
          </w:tcPr>
          <w:p w14:paraId="1B4FC972" w14:textId="77777777" w:rsidR="00096399" w:rsidRPr="005018EC" w:rsidRDefault="00096399" w:rsidP="00096399">
            <w:pPr>
              <w:pStyle w:val="Tasktableheading"/>
            </w:pPr>
            <w:r w:rsidRPr="005018EC">
              <w:t>IRD variants and capability</w:t>
            </w:r>
          </w:p>
        </w:tc>
        <w:tc>
          <w:tcPr>
            <w:tcW w:w="7291" w:type="dxa"/>
            <w:gridSpan w:val="3"/>
            <w:tcBorders>
              <w:left w:val="single" w:sz="8" w:space="0" w:color="000000"/>
              <w:bottom w:val="single" w:sz="8" w:space="0" w:color="000000"/>
              <w:right w:val="single" w:sz="8" w:space="0" w:color="000000"/>
            </w:tcBorders>
          </w:tcPr>
          <w:p w14:paraId="5EEFE4E4" w14:textId="4F85A788" w:rsidR="00096399" w:rsidRPr="005018EC" w:rsidRDefault="00096399" w:rsidP="00096399">
            <w:pPr>
              <w:pStyle w:val="NordigProfile"/>
            </w:pPr>
            <w:r w:rsidRPr="005018EC">
              <w:t>HEVC IRD</w:t>
            </w:r>
          </w:p>
        </w:tc>
      </w:tr>
      <w:tr w:rsidR="00096399" w:rsidRPr="005018EC" w14:paraId="3294B09E" w14:textId="77777777" w:rsidTr="00096399">
        <w:tc>
          <w:tcPr>
            <w:tcW w:w="1418" w:type="dxa"/>
            <w:tcBorders>
              <w:left w:val="single" w:sz="8" w:space="0" w:color="000000"/>
              <w:bottom w:val="single" w:sz="8" w:space="0" w:color="000000"/>
            </w:tcBorders>
            <w:shd w:val="clear" w:color="auto" w:fill="BFBFBF"/>
          </w:tcPr>
          <w:p w14:paraId="3AAB8553" w14:textId="77777777" w:rsidR="00096399" w:rsidRPr="005018EC" w:rsidRDefault="00096399" w:rsidP="00096399">
            <w:pPr>
              <w:rPr>
                <w:rFonts w:cs="Arial"/>
                <w:b/>
                <w:i/>
              </w:rPr>
            </w:pPr>
            <w:r w:rsidRPr="005018EC">
              <w:rPr>
                <w:rFonts w:cs="Arial"/>
                <w:b/>
                <w:i/>
              </w:rPr>
              <w:t>Test procedure</w:t>
            </w:r>
          </w:p>
        </w:tc>
        <w:tc>
          <w:tcPr>
            <w:tcW w:w="7291" w:type="dxa"/>
            <w:gridSpan w:val="3"/>
            <w:tcBorders>
              <w:left w:val="single" w:sz="8" w:space="0" w:color="000000"/>
              <w:bottom w:val="single" w:sz="8" w:space="0" w:color="000000"/>
              <w:right w:val="single" w:sz="8" w:space="0" w:color="000000"/>
            </w:tcBorders>
          </w:tcPr>
          <w:p w14:paraId="61268F4D" w14:textId="77777777" w:rsidR="00096399" w:rsidRPr="005018EC" w:rsidRDefault="00096399" w:rsidP="00096399">
            <w:pPr>
              <w:pStyle w:val="font6"/>
              <w:overflowPunct/>
              <w:autoSpaceDE/>
              <w:spacing w:before="0" w:after="0"/>
              <w:textAlignment w:val="auto"/>
              <w:rPr>
                <w:rFonts w:ascii="Times New Roman" w:hAnsi="Times New Roman"/>
                <w:bCs/>
                <w:lang w:val="en-US"/>
              </w:rPr>
            </w:pPr>
            <w:r w:rsidRPr="005018EC">
              <w:rPr>
                <w:rFonts w:ascii="Times New Roman" w:hAnsi="Times New Roman"/>
                <w:bCs/>
                <w:lang w:val="en-US"/>
              </w:rPr>
              <w:t>Purpose of test:</w:t>
            </w:r>
          </w:p>
          <w:p w14:paraId="1F54681F" w14:textId="77777777" w:rsidR="00096399" w:rsidRPr="005018EC" w:rsidRDefault="00096399" w:rsidP="00096399">
            <w:pPr>
              <w:rPr>
                <w:lang w:val="en-US"/>
              </w:rPr>
            </w:pPr>
            <w:r w:rsidRPr="005018EC">
              <w:rPr>
                <w:lang w:val="en-US"/>
              </w:rPr>
              <w:lastRenderedPageBreak/>
              <w:t xml:space="preserve">To verify that IRD correctly parses the information from the Audio Preselection Descriptor and </w:t>
            </w:r>
            <w:proofErr w:type="spellStart"/>
            <w:r w:rsidRPr="005018EC">
              <w:rPr>
                <w:lang w:val="en-US"/>
              </w:rPr>
              <w:t>message_descriptor</w:t>
            </w:r>
            <w:proofErr w:type="spellEnd"/>
            <w:r w:rsidRPr="005018EC">
              <w:rPr>
                <w:lang w:val="en-US"/>
              </w:rPr>
              <w:t>.</w:t>
            </w:r>
          </w:p>
          <w:p w14:paraId="042B3D5D" w14:textId="77777777" w:rsidR="00096399" w:rsidRPr="005018EC" w:rsidRDefault="00096399" w:rsidP="00096399">
            <w:pPr>
              <w:rPr>
                <w:bCs/>
                <w:lang w:val="en-US"/>
              </w:rPr>
            </w:pPr>
          </w:p>
          <w:p w14:paraId="09DDD2EF" w14:textId="77777777" w:rsidR="00096399" w:rsidRPr="005018EC" w:rsidRDefault="00096399" w:rsidP="00096399">
            <w:pPr>
              <w:rPr>
                <w:b/>
                <w:bCs/>
                <w:lang w:val="en-US"/>
              </w:rPr>
            </w:pPr>
            <w:r w:rsidRPr="005018EC">
              <w:rPr>
                <w:b/>
                <w:bCs/>
                <w:lang w:val="en-US"/>
              </w:rPr>
              <w:t>Equipment:</w:t>
            </w:r>
          </w:p>
          <w:p w14:paraId="1DF1CC81" w14:textId="77777777" w:rsidR="00096399" w:rsidRPr="005018EC" w:rsidRDefault="00096399" w:rsidP="00096399">
            <w:pPr>
              <w:rPr>
                <w:b/>
                <w:bCs/>
                <w:lang w:val="en-US"/>
              </w:rPr>
            </w:pPr>
          </w:p>
          <w:p w14:paraId="603F34BF" w14:textId="77777777" w:rsidR="00096399" w:rsidRPr="005018EC" w:rsidRDefault="00096399" w:rsidP="00096399">
            <w:pPr>
              <w:rPr>
                <w:b/>
                <w:bCs/>
                <w:lang w:val="en-US"/>
              </w:rPr>
            </w:pPr>
            <w:r w:rsidRPr="005018EC">
              <w:rPr>
                <w:b/>
                <w:bCs/>
                <w:noProof/>
                <w:lang w:val="en-GB" w:eastAsia="en-GB"/>
              </w:rPr>
              <mc:AlternateContent>
                <mc:Choice Requires="wpc">
                  <w:drawing>
                    <wp:inline distT="0" distB="0" distL="0" distR="0" wp14:anchorId="72C2F743" wp14:editId="3C94B2BC">
                      <wp:extent cx="4404995" cy="759460"/>
                      <wp:effectExtent l="6350" t="0" r="0" b="0"/>
                      <wp:docPr id="4300"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4290"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91"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3FF09AEE" w14:textId="77777777" w:rsidR="00161936" w:rsidRDefault="00161936" w:rsidP="00096399">
                                    <w:r>
                                      <w:t xml:space="preserve">Audio </w:t>
                                    </w:r>
                                  </w:p>
                                  <w:p w14:paraId="0C74709C" w14:textId="77777777" w:rsidR="00161936" w:rsidRDefault="00161936" w:rsidP="00096399">
                                    <w:r>
                                      <w:t>decoder</w:t>
                                    </w:r>
                                  </w:p>
                                </w:txbxContent>
                              </wps:txbx>
                              <wps:bodyPr rot="0" vert="horz" wrap="square" lIns="91440" tIns="45720" rIns="91440" bIns="45720" anchor="t" anchorCtr="0" upright="1">
                                <a:noAutofit/>
                              </wps:bodyPr>
                            </wps:wsp>
                            <wpg:wgp>
                              <wpg:cNvPr id="4292" name="Group 618"/>
                              <wpg:cNvGrpSpPr>
                                <a:grpSpLocks/>
                              </wpg:cNvGrpSpPr>
                              <wpg:grpSpPr bwMode="auto">
                                <a:xfrm>
                                  <a:off x="0" y="177614"/>
                                  <a:ext cx="3223370" cy="404832"/>
                                  <a:chOff x="3451" y="9083"/>
                                  <a:chExt cx="5076" cy="636"/>
                                </a:xfrm>
                              </wpg:grpSpPr>
                              <wps:wsp>
                                <wps:cNvPr id="4293"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2027D8A5" w14:textId="77777777" w:rsidR="00161936" w:rsidRDefault="00161936" w:rsidP="00096399">
                                      <w:pPr>
                                        <w:jc w:val="center"/>
                                        <w:rPr>
                                          <w:sz w:val="16"/>
                                        </w:rPr>
                                      </w:pPr>
                                      <w:r>
                                        <w:rPr>
                                          <w:sz w:val="16"/>
                                        </w:rPr>
                                        <w:t>MUX</w:t>
                                      </w:r>
                                    </w:p>
                                  </w:txbxContent>
                                </wps:txbx>
                                <wps:bodyPr rot="0" vert="horz" wrap="square" lIns="91440" tIns="45720" rIns="91440" bIns="45720" anchor="t" anchorCtr="0" upright="1">
                                  <a:noAutofit/>
                                </wps:bodyPr>
                              </wps:wsp>
                              <wps:wsp>
                                <wps:cNvPr id="4294"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5761EE84" w14:textId="77777777" w:rsidR="00161936" w:rsidRDefault="00161936" w:rsidP="00096399">
                                      <w:pPr>
                                        <w:jc w:val="center"/>
                                        <w:rPr>
                                          <w:sz w:val="16"/>
                                        </w:rPr>
                                      </w:pPr>
                                      <w:r>
                                        <w:rPr>
                                          <w:sz w:val="16"/>
                                        </w:rPr>
                                        <w:t>Exciter</w:t>
                                      </w:r>
                                    </w:p>
                                  </w:txbxContent>
                                </wps:txbx>
                                <wps:bodyPr rot="0" vert="horz" wrap="square" lIns="91440" tIns="45720" rIns="91440" bIns="45720" anchor="t" anchorCtr="0" upright="1">
                                  <a:noAutofit/>
                                </wps:bodyPr>
                              </wps:wsp>
                              <wps:wsp>
                                <wps:cNvPr id="4295"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96"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4B291A07" w14:textId="77777777" w:rsidR="00161936" w:rsidRDefault="00161936" w:rsidP="00096399">
                                      <w:pPr>
                                        <w:rPr>
                                          <w:sz w:val="16"/>
                                        </w:rPr>
                                      </w:pPr>
                                      <w:r>
                                        <w:rPr>
                                          <w:sz w:val="16"/>
                                        </w:rPr>
                                        <w:t>IRD</w:t>
                                      </w:r>
                                    </w:p>
                                  </w:txbxContent>
                                </wps:txbx>
                                <wps:bodyPr rot="0" vert="horz" wrap="square" lIns="91440" tIns="45720" rIns="91440" bIns="45720" anchor="t" anchorCtr="0" upright="1">
                                  <a:noAutofit/>
                                </wps:bodyPr>
                              </wps:wsp>
                              <wps:wsp>
                                <wps:cNvPr id="4297"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98"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3F4AEA37" w14:textId="77777777" w:rsidR="00161936" w:rsidRDefault="00161936" w:rsidP="00096399">
                                      <w:pPr>
                                        <w:rPr>
                                          <w:sz w:val="16"/>
                                        </w:rPr>
                                      </w:pPr>
                                      <w:r>
                                        <w:rPr>
                                          <w:sz w:val="16"/>
                                        </w:rPr>
                                        <w:t>TS Source</w:t>
                                      </w:r>
                                      <w:r>
                                        <w:rPr>
                                          <w:sz w:val="16"/>
                                        </w:rPr>
                                        <w:tab/>
                                      </w:r>
                                    </w:p>
                                  </w:txbxContent>
                                </wps:txbx>
                                <wps:bodyPr rot="0" vert="horz" wrap="square" lIns="91440" tIns="45720" rIns="91440" bIns="45720" anchor="t" anchorCtr="0" upright="1">
                                  <a:noAutofit/>
                                </wps:bodyPr>
                              </wps:wsp>
                              <wps:wsp>
                                <wps:cNvPr id="4299"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72C2F743" id="_x0000_s1425"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">
                      <v:shape id="_x0000_s1426" type="#_x0000_t75" style="position:absolute;width:44049;height:7594;visibility:visible;mso-wrap-style:square">
                        <v:fill o:detectmouseclick="t"/>
                        <v:path o:connecttype="none"/>
                      </v:shape>
                      <v:line id="Line 616" o:spid="_x0000_s1427"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" strokeweight=".74pt">
                        <v:stroke endarrow="block"/>
                      </v:line>
                      <v:rect id="Rectangle 617" o:spid="_x0000_s1428"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" strokeweight=".74pt">
                        <v:textbox>
                          <w:txbxContent>
                            <w:p w14:paraId="3FF09AEE" w14:textId="77777777" w:rsidR="00161936" w:rsidRDefault="00161936" w:rsidP="00096399">
                              <w:r>
                                <w:t xml:space="preserve">Audio </w:t>
                              </w:r>
                            </w:p>
                            <w:p w14:paraId="0C74709C" w14:textId="77777777" w:rsidR="00161936" w:rsidRDefault="00161936" w:rsidP="00096399">
                              <w:r>
                                <w:t>decoder</w:t>
                              </w:r>
                            </w:p>
                          </w:txbxContent>
                        </v:textbox>
                      </v:rect>
                      <v:group id="Group 618" o:spid="_x0000_s1429"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">
                        <v:rect id="Rectangle 619" o:spid="_x0000_s1430"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">
                          <v:textbox>
                            <w:txbxContent>
                              <w:p w14:paraId="2027D8A5" w14:textId="77777777" w:rsidR="00161936" w:rsidRDefault="00161936" w:rsidP="00096399">
                                <w:pPr>
                                  <w:jc w:val="center"/>
                                  <w:rPr>
                                    <w:sz w:val="16"/>
                                  </w:rPr>
                                </w:pPr>
                                <w:r>
                                  <w:rPr>
                                    <w:sz w:val="16"/>
                                  </w:rPr>
                                  <w:t>MUX</w:t>
                                </w:r>
                              </w:p>
                            </w:txbxContent>
                          </v:textbox>
                        </v:rect>
                        <v:rect id="Rectangle 620" o:spid="_x0000_s1431"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">
                          <v:textbox>
                            <w:txbxContent>
                              <w:p w14:paraId="5761EE84" w14:textId="77777777" w:rsidR="00161936" w:rsidRDefault="00161936" w:rsidP="00096399">
                                <w:pPr>
                                  <w:jc w:val="center"/>
                                  <w:rPr>
                                    <w:sz w:val="16"/>
                                  </w:rPr>
                                </w:pPr>
                                <w:r>
                                  <w:rPr>
                                    <w:sz w:val="16"/>
                                  </w:rPr>
                                  <w:t>Exciter</w:t>
                                </w:r>
                              </w:p>
                            </w:txbxContent>
                          </v:textbox>
                        </v:rect>
                        <v:line id="Line 621" o:spid="_x0000_s1432"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">
                          <v:stroke endarrow="block"/>
                        </v:line>
                        <v:rect id="Rectangle 622" o:spid="_x0000_s1433"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">
                          <v:textbox>
                            <w:txbxContent>
                              <w:p w14:paraId="4B291A07" w14:textId="77777777" w:rsidR="00161936" w:rsidRDefault="00161936" w:rsidP="00096399">
                                <w:pPr>
                                  <w:rPr>
                                    <w:sz w:val="16"/>
                                  </w:rPr>
                                </w:pPr>
                                <w:r>
                                  <w:rPr>
                                    <w:sz w:val="16"/>
                                  </w:rPr>
                                  <w:t>IRD</w:t>
                                </w:r>
                              </w:p>
                            </w:txbxContent>
                          </v:textbox>
                        </v:rect>
                        <v:line id="Line 623" o:spid="_x0000_s1434"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">
                          <v:stroke endarrow="block"/>
                        </v:line>
                        <v:rect id="Rectangle 624" o:spid="_x0000_s1435"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">
                          <v:textbox>
                            <w:txbxContent>
                              <w:p w14:paraId="3F4AEA37" w14:textId="77777777" w:rsidR="00161936" w:rsidRDefault="00161936" w:rsidP="00096399">
                                <w:pPr>
                                  <w:rPr>
                                    <w:sz w:val="16"/>
                                  </w:rPr>
                                </w:pPr>
                                <w:r>
                                  <w:rPr>
                                    <w:sz w:val="16"/>
                                  </w:rPr>
                                  <w:t>TS Source</w:t>
                                </w:r>
                                <w:r>
                                  <w:rPr>
                                    <w:sz w:val="16"/>
                                  </w:rPr>
                                  <w:tab/>
                                </w:r>
                              </w:p>
                            </w:txbxContent>
                          </v:textbox>
                        </v:rect>
                        <v:line id="Line 625" o:spid="_x0000_s1436"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">
                          <v:stroke endarrow="block"/>
                        </v:line>
                      </v:group>
                      <w10:anchorlock/>
                    </v:group>
                  </w:pict>
                </mc:Fallback>
              </mc:AlternateContent>
            </w:r>
          </w:p>
          <w:p w14:paraId="73D772F4" w14:textId="77777777" w:rsidR="00096399" w:rsidRPr="005018EC" w:rsidRDefault="00096399" w:rsidP="00096399">
            <w:pPr>
              <w:rPr>
                <w:b/>
                <w:bCs/>
                <w:lang w:val="en-US"/>
              </w:rPr>
            </w:pPr>
          </w:p>
          <w:p w14:paraId="60183110" w14:textId="2E8370A8" w:rsidR="005018EC" w:rsidRDefault="00096399" w:rsidP="00096399">
            <w:r w:rsidRPr="005018EC">
              <w:t>A transport stream containing an TV service with NGA audio, and the NGA has the following structure (4 presentations in AC4 TOC but only 2 presentations in APD):</w:t>
            </w:r>
          </w:p>
          <w:p w14:paraId="160C1C9A" w14:textId="77777777" w:rsidR="005018EC" w:rsidRPr="005018EC" w:rsidRDefault="005018EC" w:rsidP="00096399"/>
          <w:tbl>
            <w:tblPr>
              <w:tblStyle w:val="TableGrid"/>
              <w:tblW w:w="6935" w:type="dxa"/>
              <w:tblLayout w:type="fixed"/>
              <w:tblLook w:val="04A0" w:firstRow="1" w:lastRow="0" w:firstColumn="1" w:lastColumn="0" w:noHBand="0" w:noVBand="1"/>
            </w:tblPr>
            <w:tblGrid>
              <w:gridCol w:w="415"/>
              <w:gridCol w:w="2693"/>
              <w:gridCol w:w="2126"/>
              <w:gridCol w:w="1701"/>
            </w:tblGrid>
            <w:tr w:rsidR="00096399" w:rsidRPr="005018EC" w14:paraId="0C3DEFB5" w14:textId="77777777" w:rsidTr="005018EC">
              <w:trPr>
                <w:trHeight w:val="136"/>
              </w:trPr>
              <w:tc>
                <w:tcPr>
                  <w:tcW w:w="415" w:type="dxa"/>
                  <w:shd w:val="clear" w:color="auto" w:fill="D9D9D9" w:themeFill="background1" w:themeFillShade="D9"/>
                </w:tcPr>
                <w:p w14:paraId="65CA85B4" w14:textId="77777777" w:rsidR="00096399" w:rsidRPr="005018EC" w:rsidRDefault="00096399" w:rsidP="00096399">
                  <w:r w:rsidRPr="005018EC">
                    <w:t>#</w:t>
                  </w:r>
                </w:p>
              </w:tc>
              <w:tc>
                <w:tcPr>
                  <w:tcW w:w="2693" w:type="dxa"/>
                  <w:shd w:val="clear" w:color="auto" w:fill="D9D9D9" w:themeFill="background1" w:themeFillShade="D9"/>
                </w:tcPr>
                <w:p w14:paraId="2578388A" w14:textId="5B33FDDC" w:rsidR="00096399" w:rsidRPr="005018EC" w:rsidRDefault="00096399" w:rsidP="00096399">
                  <w:r w:rsidRPr="005018EC">
                    <w:t xml:space="preserve">Audio </w:t>
                  </w:r>
                  <w:r w:rsidR="008768A0" w:rsidRPr="005018EC">
                    <w:t>P</w:t>
                  </w:r>
                  <w:r w:rsidRPr="005018EC">
                    <w:t xml:space="preserve">reselection </w:t>
                  </w:r>
                  <w:r w:rsidR="008768A0" w:rsidRPr="005018EC">
                    <w:t>D</w:t>
                  </w:r>
                  <w:r w:rsidRPr="005018EC">
                    <w:t>escriptor</w:t>
                  </w:r>
                </w:p>
              </w:tc>
              <w:tc>
                <w:tcPr>
                  <w:tcW w:w="2126" w:type="dxa"/>
                  <w:shd w:val="clear" w:color="auto" w:fill="D9D9D9" w:themeFill="background1" w:themeFillShade="D9"/>
                </w:tcPr>
                <w:p w14:paraId="101DBA10" w14:textId="77777777" w:rsidR="00096399" w:rsidRPr="005018EC" w:rsidRDefault="00096399" w:rsidP="00096399">
                  <w:r w:rsidRPr="005018EC">
                    <w:t>Ac4_toc</w:t>
                  </w:r>
                </w:p>
              </w:tc>
              <w:tc>
                <w:tcPr>
                  <w:tcW w:w="1701" w:type="dxa"/>
                  <w:shd w:val="clear" w:color="auto" w:fill="D9D9D9" w:themeFill="background1" w:themeFillShade="D9"/>
                </w:tcPr>
                <w:p w14:paraId="5F77A691" w14:textId="77777777" w:rsidR="00096399" w:rsidRPr="005018EC" w:rsidRDefault="00096399" w:rsidP="00096399">
                  <w:r w:rsidRPr="005018EC">
                    <w:t>Content</w:t>
                  </w:r>
                </w:p>
              </w:tc>
            </w:tr>
            <w:tr w:rsidR="00096399" w:rsidRPr="005018EC" w14:paraId="0C21E50B" w14:textId="77777777" w:rsidTr="00096399">
              <w:tc>
                <w:tcPr>
                  <w:tcW w:w="415" w:type="dxa"/>
                </w:tcPr>
                <w:p w14:paraId="3F219CDD" w14:textId="77777777" w:rsidR="00096399" w:rsidRPr="005018EC" w:rsidRDefault="00096399" w:rsidP="00096399">
                  <w:pPr>
                    <w:rPr>
                      <w:sz w:val="16"/>
                      <w:lang w:val="en-US"/>
                    </w:rPr>
                  </w:pPr>
                  <w:r w:rsidRPr="005018EC">
                    <w:rPr>
                      <w:sz w:val="16"/>
                      <w:lang w:val="en-US"/>
                    </w:rPr>
                    <w:t>1</w:t>
                  </w:r>
                </w:p>
              </w:tc>
              <w:tc>
                <w:tcPr>
                  <w:tcW w:w="2693" w:type="dxa"/>
                </w:tcPr>
                <w:p w14:paraId="078BA746" w14:textId="77777777" w:rsidR="00096399" w:rsidRPr="005018EC" w:rsidRDefault="00096399" w:rsidP="00096399">
                  <w:pPr>
                    <w:rPr>
                      <w:sz w:val="16"/>
                      <w:lang w:val="en-US"/>
                    </w:rPr>
                  </w:pPr>
                  <w:proofErr w:type="spellStart"/>
                  <w:r w:rsidRPr="005018EC">
                    <w:rPr>
                      <w:sz w:val="16"/>
                      <w:lang w:val="en-US"/>
                    </w:rPr>
                    <w:t>preselection_id</w:t>
                  </w:r>
                  <w:proofErr w:type="spellEnd"/>
                  <w:r w:rsidRPr="005018EC">
                    <w:rPr>
                      <w:sz w:val="16"/>
                      <w:lang w:val="en-US"/>
                    </w:rPr>
                    <w:t>: 10</w:t>
                  </w:r>
                </w:p>
                <w:p w14:paraId="139CEBDE"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audio_rendering_indication</w:t>
                  </w:r>
                  <w:proofErr w:type="spellEnd"/>
                  <w:r w:rsidRPr="005018EC">
                    <w:rPr>
                      <w:sz w:val="16"/>
                      <w:lang w:val="en-US"/>
                    </w:rPr>
                    <w:t xml:space="preserve">: 3 </w:t>
                  </w:r>
                </w:p>
                <w:p w14:paraId="06116969"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audio_description</w:t>
                  </w:r>
                  <w:proofErr w:type="spellEnd"/>
                  <w:r w:rsidRPr="005018EC">
                    <w:rPr>
                      <w:sz w:val="16"/>
                      <w:lang w:val="en-US"/>
                    </w:rPr>
                    <w:t>: 0</w:t>
                  </w:r>
                </w:p>
                <w:p w14:paraId="650598BD"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spoken_subtitles</w:t>
                  </w:r>
                  <w:proofErr w:type="spellEnd"/>
                  <w:r w:rsidRPr="005018EC">
                    <w:rPr>
                      <w:sz w:val="16"/>
                      <w:lang w:val="en-US"/>
                    </w:rPr>
                    <w:t>: 0</w:t>
                  </w:r>
                </w:p>
                <w:p w14:paraId="22C18253"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dialogue_enhancement</w:t>
                  </w:r>
                  <w:proofErr w:type="spellEnd"/>
                  <w:r w:rsidRPr="005018EC">
                    <w:rPr>
                      <w:sz w:val="16"/>
                      <w:lang w:val="en-US"/>
                    </w:rPr>
                    <w:t>: 1</w:t>
                  </w:r>
                </w:p>
                <w:p w14:paraId="74B160B2"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interactivity_enabled</w:t>
                  </w:r>
                  <w:proofErr w:type="spellEnd"/>
                  <w:r w:rsidRPr="005018EC">
                    <w:rPr>
                      <w:sz w:val="16"/>
                      <w:lang w:val="en-US"/>
                    </w:rPr>
                    <w:t>: 0</w:t>
                  </w:r>
                </w:p>
                <w:p w14:paraId="53D795DB"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language_code_present</w:t>
                  </w:r>
                  <w:proofErr w:type="spellEnd"/>
                  <w:r w:rsidRPr="005018EC">
                    <w:rPr>
                      <w:sz w:val="16"/>
                      <w:lang w:val="en-US"/>
                    </w:rPr>
                    <w:t>: 1</w:t>
                  </w:r>
                </w:p>
                <w:p w14:paraId="109CE2E1"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text_label_present</w:t>
                  </w:r>
                  <w:proofErr w:type="spellEnd"/>
                  <w:r w:rsidRPr="005018EC">
                    <w:rPr>
                      <w:sz w:val="16"/>
                      <w:lang w:val="en-US"/>
                    </w:rPr>
                    <w:t>: 1</w:t>
                  </w:r>
                </w:p>
                <w:p w14:paraId="6DB88FED"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multi_stream_info_present</w:t>
                  </w:r>
                  <w:proofErr w:type="spellEnd"/>
                  <w:r w:rsidRPr="005018EC">
                    <w:rPr>
                      <w:sz w:val="16"/>
                      <w:lang w:val="en-US"/>
                    </w:rPr>
                    <w:t>: 0</w:t>
                  </w:r>
                </w:p>
                <w:p w14:paraId="5C766E28"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future_extension</w:t>
                  </w:r>
                  <w:proofErr w:type="spellEnd"/>
                  <w:r w:rsidRPr="005018EC">
                    <w:rPr>
                      <w:sz w:val="16"/>
                      <w:lang w:val="en-US"/>
                    </w:rPr>
                    <w:t>: 0</w:t>
                  </w:r>
                </w:p>
                <w:p w14:paraId="466CE67F" w14:textId="77777777" w:rsidR="00096399" w:rsidRPr="005018EC" w:rsidRDefault="00096399" w:rsidP="00096399">
                  <w:pPr>
                    <w:rPr>
                      <w:sz w:val="16"/>
                      <w:lang w:val="en-US"/>
                    </w:rPr>
                  </w:pPr>
                  <w:r w:rsidRPr="005018EC">
                    <w:rPr>
                      <w:sz w:val="16"/>
                      <w:lang w:val="en-US"/>
                    </w:rPr>
                    <w:t xml:space="preserve">    ISO_639_language_code: (</w:t>
                  </w:r>
                  <w:proofErr w:type="spellStart"/>
                  <w:r w:rsidRPr="005018EC">
                    <w:rPr>
                      <w:sz w:val="16"/>
                      <w:lang w:val="en-US"/>
                    </w:rPr>
                    <w:t>eng</w:t>
                  </w:r>
                  <w:proofErr w:type="spellEnd"/>
                  <w:r w:rsidRPr="005018EC">
                    <w:rPr>
                      <w:sz w:val="16"/>
                      <w:lang w:val="en-US"/>
                    </w:rPr>
                    <w:t>)</w:t>
                  </w:r>
                </w:p>
                <w:p w14:paraId="5AD37A8A" w14:textId="77777777" w:rsidR="00096399" w:rsidRPr="005018EC" w:rsidRDefault="00096399" w:rsidP="00096399"/>
              </w:tc>
              <w:tc>
                <w:tcPr>
                  <w:tcW w:w="2126" w:type="dxa"/>
                </w:tcPr>
                <w:p w14:paraId="7E10E941" w14:textId="77777777" w:rsidR="00096399" w:rsidRPr="005018EC" w:rsidRDefault="00096399" w:rsidP="00096399">
                  <w:pPr>
                    <w:rPr>
                      <w:sz w:val="16"/>
                    </w:rPr>
                  </w:pPr>
                  <w:r w:rsidRPr="005018EC">
                    <w:rPr>
                      <w:sz w:val="16"/>
                    </w:rPr>
                    <w:t>presentation_id: 10</w:t>
                  </w:r>
                </w:p>
                <w:p w14:paraId="69D15CBF" w14:textId="77777777" w:rsidR="00096399" w:rsidRPr="005018EC" w:rsidRDefault="00096399" w:rsidP="00096399">
                  <w:pPr>
                    <w:rPr>
                      <w:sz w:val="16"/>
                    </w:rPr>
                  </w:pPr>
                  <w:r w:rsidRPr="005018EC">
                    <w:rPr>
                      <w:sz w:val="16"/>
                    </w:rPr>
                    <w:t>content_classifier: 000b (Complete Main)</w:t>
                  </w:r>
                </w:p>
                <w:p w14:paraId="1FDFE83A" w14:textId="77777777" w:rsidR="00096399" w:rsidRPr="005018EC" w:rsidRDefault="00096399" w:rsidP="00096399">
                  <w:pPr>
                    <w:rPr>
                      <w:sz w:val="16"/>
                    </w:rPr>
                  </w:pPr>
                  <w:r w:rsidRPr="005018EC">
                    <w:rPr>
                      <w:sz w:val="16"/>
                    </w:rPr>
                    <w:t>language: en</w:t>
                  </w:r>
                </w:p>
              </w:tc>
              <w:tc>
                <w:tcPr>
                  <w:tcW w:w="1701" w:type="dxa"/>
                </w:tcPr>
                <w:p w14:paraId="6BDCAE91" w14:textId="77777777" w:rsidR="00096399" w:rsidRPr="005018EC" w:rsidRDefault="00096399" w:rsidP="00096399">
                  <w:pPr>
                    <w:rPr>
                      <w:sz w:val="16"/>
                    </w:rPr>
                  </w:pPr>
                  <w:r w:rsidRPr="005018EC">
                    <w:rPr>
                      <w:sz w:val="16"/>
                    </w:rPr>
                    <w:t>Immersive channel check</w:t>
                  </w:r>
                </w:p>
              </w:tc>
            </w:tr>
            <w:tr w:rsidR="00096399" w:rsidRPr="005018EC" w14:paraId="7642B55E" w14:textId="77777777" w:rsidTr="00096399">
              <w:tc>
                <w:tcPr>
                  <w:tcW w:w="415" w:type="dxa"/>
                </w:tcPr>
                <w:p w14:paraId="0B5C8DEC" w14:textId="77777777" w:rsidR="00096399" w:rsidRPr="005018EC" w:rsidRDefault="00096399" w:rsidP="00096399">
                  <w:pPr>
                    <w:rPr>
                      <w:sz w:val="16"/>
                      <w:lang w:val="en-US"/>
                    </w:rPr>
                  </w:pPr>
                  <w:r w:rsidRPr="005018EC">
                    <w:rPr>
                      <w:sz w:val="16"/>
                      <w:lang w:val="en-US"/>
                    </w:rPr>
                    <w:t>2</w:t>
                  </w:r>
                </w:p>
              </w:tc>
              <w:tc>
                <w:tcPr>
                  <w:tcW w:w="2693" w:type="dxa"/>
                </w:tcPr>
                <w:p w14:paraId="78BD4FAD" w14:textId="77777777" w:rsidR="00096399" w:rsidRPr="005018EC" w:rsidRDefault="00096399" w:rsidP="00096399">
                  <w:pPr>
                    <w:rPr>
                      <w:sz w:val="16"/>
                      <w:lang w:val="en-US"/>
                    </w:rPr>
                  </w:pPr>
                  <w:r w:rsidRPr="005018EC">
                    <w:rPr>
                      <w:sz w:val="16"/>
                      <w:lang w:val="en-US"/>
                    </w:rPr>
                    <w:t>Not present</w:t>
                  </w:r>
                </w:p>
              </w:tc>
              <w:tc>
                <w:tcPr>
                  <w:tcW w:w="2126" w:type="dxa"/>
                </w:tcPr>
                <w:p w14:paraId="11A6A1DA" w14:textId="77777777" w:rsidR="00096399" w:rsidRPr="005018EC" w:rsidRDefault="00096399" w:rsidP="00096399">
                  <w:pPr>
                    <w:rPr>
                      <w:sz w:val="16"/>
                    </w:rPr>
                  </w:pPr>
                  <w:r w:rsidRPr="005018EC">
                    <w:rPr>
                      <w:sz w:val="16"/>
                    </w:rPr>
                    <w:t>presentation_id: 11</w:t>
                  </w:r>
                </w:p>
                <w:p w14:paraId="409BE15E" w14:textId="77777777" w:rsidR="00096399" w:rsidRPr="005018EC" w:rsidRDefault="00096399" w:rsidP="00096399">
                  <w:pPr>
                    <w:rPr>
                      <w:sz w:val="16"/>
                    </w:rPr>
                  </w:pPr>
                  <w:r w:rsidRPr="005018EC">
                    <w:rPr>
                      <w:sz w:val="16"/>
                    </w:rPr>
                    <w:t>content_classifier: 000b (Complete Main)</w:t>
                  </w:r>
                </w:p>
                <w:p w14:paraId="37219D54" w14:textId="77777777" w:rsidR="00096399" w:rsidRPr="005018EC" w:rsidRDefault="00096399" w:rsidP="00096399">
                  <w:pPr>
                    <w:rPr>
                      <w:sz w:val="16"/>
                    </w:rPr>
                  </w:pPr>
                  <w:r w:rsidRPr="005018EC">
                    <w:rPr>
                      <w:sz w:val="16"/>
                    </w:rPr>
                    <w:t>language: sv</w:t>
                  </w:r>
                </w:p>
              </w:tc>
              <w:tc>
                <w:tcPr>
                  <w:tcW w:w="1701" w:type="dxa"/>
                </w:tcPr>
                <w:p w14:paraId="1F9D729D" w14:textId="77777777" w:rsidR="00096399" w:rsidRPr="005018EC" w:rsidRDefault="00096399" w:rsidP="00096399">
                  <w:pPr>
                    <w:rPr>
                      <w:sz w:val="16"/>
                    </w:rPr>
                  </w:pPr>
                  <w:r w:rsidRPr="005018EC">
                    <w:rPr>
                      <w:sz w:val="16"/>
                    </w:rPr>
                    <w:t>Noise</w:t>
                  </w:r>
                </w:p>
              </w:tc>
            </w:tr>
            <w:tr w:rsidR="00096399" w:rsidRPr="005018EC" w14:paraId="5ED9B923" w14:textId="77777777" w:rsidTr="00096399">
              <w:tc>
                <w:tcPr>
                  <w:tcW w:w="415" w:type="dxa"/>
                </w:tcPr>
                <w:p w14:paraId="7834CA29" w14:textId="77777777" w:rsidR="00096399" w:rsidRPr="005018EC" w:rsidRDefault="00096399" w:rsidP="00096399">
                  <w:pPr>
                    <w:rPr>
                      <w:sz w:val="16"/>
                      <w:lang w:val="en-US"/>
                    </w:rPr>
                  </w:pPr>
                  <w:r w:rsidRPr="005018EC">
                    <w:rPr>
                      <w:sz w:val="16"/>
                      <w:lang w:val="en-US"/>
                    </w:rPr>
                    <w:t>3</w:t>
                  </w:r>
                </w:p>
              </w:tc>
              <w:tc>
                <w:tcPr>
                  <w:tcW w:w="2693" w:type="dxa"/>
                </w:tcPr>
                <w:p w14:paraId="1C3C8035" w14:textId="77777777" w:rsidR="00096399" w:rsidRPr="005018EC" w:rsidRDefault="00096399" w:rsidP="00096399">
                  <w:pPr>
                    <w:rPr>
                      <w:sz w:val="16"/>
                      <w:lang w:val="en-US"/>
                    </w:rPr>
                  </w:pPr>
                  <w:proofErr w:type="spellStart"/>
                  <w:r w:rsidRPr="005018EC">
                    <w:rPr>
                      <w:sz w:val="16"/>
                      <w:lang w:val="en-US"/>
                    </w:rPr>
                    <w:t>preselection_id</w:t>
                  </w:r>
                  <w:proofErr w:type="spellEnd"/>
                  <w:r w:rsidRPr="005018EC">
                    <w:rPr>
                      <w:sz w:val="16"/>
                      <w:lang w:val="en-US"/>
                    </w:rPr>
                    <w:t>: 12</w:t>
                  </w:r>
                </w:p>
                <w:p w14:paraId="580F27BA"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audio_rendering_indication</w:t>
                  </w:r>
                  <w:proofErr w:type="spellEnd"/>
                  <w:r w:rsidRPr="005018EC">
                    <w:rPr>
                      <w:sz w:val="16"/>
                      <w:lang w:val="en-US"/>
                    </w:rPr>
                    <w:t xml:space="preserve">: 2 </w:t>
                  </w:r>
                </w:p>
                <w:p w14:paraId="5873E66E"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audio_description</w:t>
                  </w:r>
                  <w:proofErr w:type="spellEnd"/>
                  <w:r w:rsidRPr="005018EC">
                    <w:rPr>
                      <w:sz w:val="16"/>
                      <w:lang w:val="en-US"/>
                    </w:rPr>
                    <w:t>: 0</w:t>
                  </w:r>
                </w:p>
                <w:p w14:paraId="715BFE52"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spoken_subtitles</w:t>
                  </w:r>
                  <w:proofErr w:type="spellEnd"/>
                  <w:r w:rsidRPr="005018EC">
                    <w:rPr>
                      <w:sz w:val="16"/>
                      <w:lang w:val="en-US"/>
                    </w:rPr>
                    <w:t>: 0</w:t>
                  </w:r>
                </w:p>
                <w:p w14:paraId="7138935C"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dialogue_enhancement</w:t>
                  </w:r>
                  <w:proofErr w:type="spellEnd"/>
                  <w:r w:rsidRPr="005018EC">
                    <w:rPr>
                      <w:sz w:val="16"/>
                      <w:lang w:val="en-US"/>
                    </w:rPr>
                    <w:t>: 1</w:t>
                  </w:r>
                </w:p>
                <w:p w14:paraId="227A2F21"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interactivity_enabled</w:t>
                  </w:r>
                  <w:proofErr w:type="spellEnd"/>
                  <w:r w:rsidRPr="005018EC">
                    <w:rPr>
                      <w:sz w:val="16"/>
                      <w:lang w:val="en-US"/>
                    </w:rPr>
                    <w:t>: 0</w:t>
                  </w:r>
                </w:p>
                <w:p w14:paraId="446EBE75"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language_code_present</w:t>
                  </w:r>
                  <w:proofErr w:type="spellEnd"/>
                  <w:r w:rsidRPr="005018EC">
                    <w:rPr>
                      <w:sz w:val="16"/>
                      <w:lang w:val="en-US"/>
                    </w:rPr>
                    <w:t>: 1</w:t>
                  </w:r>
                </w:p>
                <w:p w14:paraId="678D748E"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text_label_present</w:t>
                  </w:r>
                  <w:proofErr w:type="spellEnd"/>
                  <w:r w:rsidRPr="005018EC">
                    <w:rPr>
                      <w:sz w:val="16"/>
                      <w:lang w:val="en-US"/>
                    </w:rPr>
                    <w:t>: 1</w:t>
                  </w:r>
                </w:p>
                <w:p w14:paraId="38BD5490"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multi_stream_info_present</w:t>
                  </w:r>
                  <w:proofErr w:type="spellEnd"/>
                  <w:r w:rsidRPr="005018EC">
                    <w:rPr>
                      <w:sz w:val="16"/>
                      <w:lang w:val="en-US"/>
                    </w:rPr>
                    <w:t>: 0</w:t>
                  </w:r>
                </w:p>
                <w:p w14:paraId="5261DE25" w14:textId="77777777" w:rsidR="00096399" w:rsidRPr="005018EC" w:rsidRDefault="00096399" w:rsidP="00096399">
                  <w:pPr>
                    <w:rPr>
                      <w:sz w:val="16"/>
                      <w:lang w:val="en-US"/>
                    </w:rPr>
                  </w:pPr>
                  <w:r w:rsidRPr="005018EC">
                    <w:rPr>
                      <w:sz w:val="16"/>
                      <w:lang w:val="en-US"/>
                    </w:rPr>
                    <w:t xml:space="preserve">    </w:t>
                  </w:r>
                  <w:proofErr w:type="spellStart"/>
                  <w:r w:rsidRPr="005018EC">
                    <w:rPr>
                      <w:sz w:val="16"/>
                      <w:lang w:val="en-US"/>
                    </w:rPr>
                    <w:t>future_extension</w:t>
                  </w:r>
                  <w:proofErr w:type="spellEnd"/>
                  <w:r w:rsidRPr="005018EC">
                    <w:rPr>
                      <w:sz w:val="16"/>
                      <w:lang w:val="en-US"/>
                    </w:rPr>
                    <w:t>: 0</w:t>
                  </w:r>
                </w:p>
                <w:p w14:paraId="0F941660" w14:textId="77777777" w:rsidR="00096399" w:rsidRPr="005018EC" w:rsidRDefault="00096399" w:rsidP="00096399">
                  <w:pPr>
                    <w:rPr>
                      <w:sz w:val="16"/>
                      <w:lang w:val="en-US"/>
                    </w:rPr>
                  </w:pPr>
                  <w:r w:rsidRPr="005018EC">
                    <w:rPr>
                      <w:sz w:val="16"/>
                      <w:lang w:val="en-US"/>
                    </w:rPr>
                    <w:t xml:space="preserve">    ISO_639_language_code: (</w:t>
                  </w:r>
                  <w:proofErr w:type="spellStart"/>
                  <w:r w:rsidRPr="005018EC">
                    <w:rPr>
                      <w:sz w:val="16"/>
                      <w:lang w:val="en-US"/>
                    </w:rPr>
                    <w:t>eng</w:t>
                  </w:r>
                  <w:proofErr w:type="spellEnd"/>
                  <w:r w:rsidRPr="005018EC">
                    <w:rPr>
                      <w:sz w:val="16"/>
                      <w:lang w:val="en-US"/>
                    </w:rPr>
                    <w:t>)</w:t>
                  </w:r>
                </w:p>
                <w:p w14:paraId="3F2B07B0" w14:textId="77777777" w:rsidR="00096399" w:rsidRPr="005018EC" w:rsidRDefault="00096399" w:rsidP="00096399"/>
              </w:tc>
              <w:tc>
                <w:tcPr>
                  <w:tcW w:w="2126" w:type="dxa"/>
                </w:tcPr>
                <w:p w14:paraId="70D2C838" w14:textId="77777777" w:rsidR="00096399" w:rsidRPr="005018EC" w:rsidRDefault="00096399" w:rsidP="00096399">
                  <w:pPr>
                    <w:rPr>
                      <w:sz w:val="16"/>
                    </w:rPr>
                  </w:pPr>
                  <w:r w:rsidRPr="005018EC">
                    <w:rPr>
                      <w:sz w:val="16"/>
                    </w:rPr>
                    <w:t>presentation_id: 12</w:t>
                  </w:r>
                </w:p>
                <w:p w14:paraId="61581204" w14:textId="77777777" w:rsidR="00096399" w:rsidRPr="005018EC" w:rsidRDefault="00096399" w:rsidP="00096399">
                  <w:pPr>
                    <w:rPr>
                      <w:sz w:val="16"/>
                    </w:rPr>
                  </w:pPr>
                  <w:r w:rsidRPr="005018EC">
                    <w:rPr>
                      <w:sz w:val="16"/>
                    </w:rPr>
                    <w:t>content_classifier: 000b (Complete Main)</w:t>
                  </w:r>
                </w:p>
                <w:p w14:paraId="0AB7FF18" w14:textId="77777777" w:rsidR="00096399" w:rsidRPr="005018EC" w:rsidRDefault="00096399" w:rsidP="00096399">
                  <w:pPr>
                    <w:rPr>
                      <w:sz w:val="16"/>
                    </w:rPr>
                  </w:pPr>
                  <w:r w:rsidRPr="005018EC">
                    <w:rPr>
                      <w:sz w:val="16"/>
                    </w:rPr>
                    <w:t>language: en</w:t>
                  </w:r>
                </w:p>
              </w:tc>
              <w:tc>
                <w:tcPr>
                  <w:tcW w:w="1701" w:type="dxa"/>
                </w:tcPr>
                <w:p w14:paraId="4FC1F4D0" w14:textId="77777777" w:rsidR="00096399" w:rsidRPr="005018EC" w:rsidRDefault="00096399" w:rsidP="00096399">
                  <w:pPr>
                    <w:rPr>
                      <w:sz w:val="16"/>
                    </w:rPr>
                  </w:pPr>
                  <w:r w:rsidRPr="005018EC">
                    <w:rPr>
                      <w:sz w:val="16"/>
                    </w:rPr>
                    <w:t>Cinematic content</w:t>
                  </w:r>
                </w:p>
              </w:tc>
            </w:tr>
            <w:tr w:rsidR="00096399" w:rsidRPr="005018EC" w14:paraId="126DB5B6" w14:textId="77777777" w:rsidTr="00096399">
              <w:tc>
                <w:tcPr>
                  <w:tcW w:w="415" w:type="dxa"/>
                </w:tcPr>
                <w:p w14:paraId="61A04AEE" w14:textId="77777777" w:rsidR="00096399" w:rsidRPr="005018EC" w:rsidRDefault="00096399" w:rsidP="00096399">
                  <w:pPr>
                    <w:rPr>
                      <w:sz w:val="16"/>
                    </w:rPr>
                  </w:pPr>
                  <w:r w:rsidRPr="005018EC">
                    <w:rPr>
                      <w:sz w:val="16"/>
                    </w:rPr>
                    <w:t>4</w:t>
                  </w:r>
                </w:p>
              </w:tc>
              <w:tc>
                <w:tcPr>
                  <w:tcW w:w="2693" w:type="dxa"/>
                </w:tcPr>
                <w:p w14:paraId="5D6776C8" w14:textId="77777777" w:rsidR="00096399" w:rsidRPr="005018EC" w:rsidRDefault="00096399" w:rsidP="00096399">
                  <w:r w:rsidRPr="005018EC">
                    <w:rPr>
                      <w:sz w:val="16"/>
                    </w:rPr>
                    <w:t>Not present</w:t>
                  </w:r>
                </w:p>
              </w:tc>
              <w:tc>
                <w:tcPr>
                  <w:tcW w:w="2126" w:type="dxa"/>
                </w:tcPr>
                <w:p w14:paraId="6544CD31" w14:textId="77777777" w:rsidR="00096399" w:rsidRPr="005018EC" w:rsidRDefault="00096399" w:rsidP="00096399">
                  <w:pPr>
                    <w:rPr>
                      <w:sz w:val="16"/>
                    </w:rPr>
                  </w:pPr>
                  <w:r w:rsidRPr="005018EC">
                    <w:rPr>
                      <w:sz w:val="16"/>
                    </w:rPr>
                    <w:t>presentation_id: 13</w:t>
                  </w:r>
                </w:p>
                <w:p w14:paraId="1B80B848" w14:textId="77777777" w:rsidR="00096399" w:rsidRPr="005018EC" w:rsidRDefault="00096399" w:rsidP="00096399">
                  <w:pPr>
                    <w:rPr>
                      <w:sz w:val="16"/>
                    </w:rPr>
                  </w:pPr>
                  <w:r w:rsidRPr="005018EC">
                    <w:rPr>
                      <w:sz w:val="16"/>
                    </w:rPr>
                    <w:t>content_classifier: 010b (Visually Impaired)</w:t>
                  </w:r>
                </w:p>
                <w:p w14:paraId="342A4FB7" w14:textId="77777777" w:rsidR="00096399" w:rsidRPr="005018EC" w:rsidRDefault="00096399" w:rsidP="00096399">
                  <w:pPr>
                    <w:rPr>
                      <w:sz w:val="16"/>
                    </w:rPr>
                  </w:pPr>
                  <w:r w:rsidRPr="005018EC">
                    <w:rPr>
                      <w:sz w:val="16"/>
                    </w:rPr>
                    <w:t>language: en</w:t>
                  </w:r>
                </w:p>
              </w:tc>
              <w:tc>
                <w:tcPr>
                  <w:tcW w:w="1701" w:type="dxa"/>
                </w:tcPr>
                <w:p w14:paraId="5640E3BD" w14:textId="77777777" w:rsidR="00096399" w:rsidRPr="005018EC" w:rsidRDefault="00096399" w:rsidP="00096399">
                  <w:pPr>
                    <w:rPr>
                      <w:sz w:val="16"/>
                    </w:rPr>
                  </w:pPr>
                  <w:r w:rsidRPr="005018EC">
                    <w:rPr>
                      <w:sz w:val="16"/>
                    </w:rPr>
                    <w:t>Immersive channel check + speech (narration for Audio Description)</w:t>
                  </w:r>
                </w:p>
              </w:tc>
            </w:tr>
          </w:tbl>
          <w:p w14:paraId="15E0B7C0" w14:textId="77777777" w:rsidR="00096399" w:rsidRPr="005018EC" w:rsidRDefault="00096399" w:rsidP="00096399">
            <w:r w:rsidRPr="005018EC">
              <w:t>The message_descriptor in the SDT contains also two entries:</w:t>
            </w:r>
          </w:p>
          <w:p w14:paraId="68F5EFCE" w14:textId="77777777" w:rsidR="00096399" w:rsidRPr="005018EC" w:rsidRDefault="00096399" w:rsidP="00096399">
            <w:r w:rsidRPr="005018EC">
              <w:t xml:space="preserve">    message_id: 0</w:t>
            </w:r>
          </w:p>
          <w:p w14:paraId="3DFD8E5F" w14:textId="77777777" w:rsidR="00096399" w:rsidRPr="005018EC" w:rsidRDefault="00096399" w:rsidP="00096399">
            <w:r w:rsidRPr="005018EC">
              <w:t xml:space="preserve">    text: Standard</w:t>
            </w:r>
          </w:p>
          <w:p w14:paraId="434BB8DD" w14:textId="77777777" w:rsidR="00096399" w:rsidRPr="005018EC" w:rsidRDefault="00096399" w:rsidP="00096399"/>
          <w:p w14:paraId="4AFFD4C5" w14:textId="77777777" w:rsidR="00096399" w:rsidRPr="005018EC" w:rsidRDefault="00096399" w:rsidP="00096399">
            <w:r w:rsidRPr="005018EC">
              <w:t xml:space="preserve">    message_id: 1</w:t>
            </w:r>
          </w:p>
          <w:p w14:paraId="53926547" w14:textId="77777777" w:rsidR="00096399" w:rsidRPr="005018EC" w:rsidRDefault="00096399" w:rsidP="00096399">
            <w:r w:rsidRPr="005018EC">
              <w:t xml:space="preserve">    text: Artist commentary</w:t>
            </w:r>
          </w:p>
          <w:p w14:paraId="32443B39" w14:textId="77777777" w:rsidR="00096399" w:rsidRPr="005018EC" w:rsidRDefault="00096399" w:rsidP="00096399"/>
          <w:p w14:paraId="7EA0B8CB" w14:textId="77777777" w:rsidR="00096399" w:rsidRPr="005018EC" w:rsidRDefault="00096399" w:rsidP="00096399">
            <w:pPr>
              <w:rPr>
                <w:b/>
              </w:rPr>
            </w:pPr>
            <w:r w:rsidRPr="005018EC">
              <w:rPr>
                <w:b/>
              </w:rPr>
              <w:t>Test Procedure:</w:t>
            </w:r>
          </w:p>
          <w:p w14:paraId="76DE41B3" w14:textId="77777777" w:rsidR="00096399" w:rsidRPr="005018EC" w:rsidRDefault="00096399" w:rsidP="00096399">
            <w:pPr>
              <w:pStyle w:val="ListParagraph"/>
              <w:numPr>
                <w:ilvl w:val="1"/>
                <w:numId w:val="300"/>
              </w:numPr>
            </w:pPr>
            <w:r w:rsidRPr="005018EC">
              <w:t>Setup the system as indicated in the diagram</w:t>
            </w:r>
          </w:p>
          <w:p w14:paraId="478B56E7" w14:textId="77777777" w:rsidR="00096399" w:rsidRPr="005018EC" w:rsidRDefault="00096399" w:rsidP="00096399">
            <w:pPr>
              <w:pStyle w:val="ListParagraph"/>
              <w:numPr>
                <w:ilvl w:val="1"/>
                <w:numId w:val="300"/>
              </w:numPr>
            </w:pPr>
            <w:r w:rsidRPr="005018EC">
              <w:t>Verify that the IRD supports selecting between all NGA preselections described in the audio preselection descriptor as per table above</w:t>
            </w:r>
          </w:p>
          <w:p w14:paraId="4791C4E4" w14:textId="77777777" w:rsidR="00096399" w:rsidRPr="005018EC" w:rsidRDefault="00096399" w:rsidP="00096399">
            <w:pPr>
              <w:pStyle w:val="ListParagraph"/>
              <w:numPr>
                <w:ilvl w:val="1"/>
                <w:numId w:val="300"/>
              </w:numPr>
            </w:pPr>
            <w:r w:rsidRPr="005018EC">
              <w:t>Verify that the IRD displays the preselection names defined in the message descriptor</w:t>
            </w:r>
          </w:p>
          <w:p w14:paraId="3E3B4B06" w14:textId="77777777" w:rsidR="00096399" w:rsidRPr="005018EC" w:rsidRDefault="00096399" w:rsidP="00096399"/>
          <w:p w14:paraId="03BA0A1D" w14:textId="77777777" w:rsidR="00096399" w:rsidRPr="005018EC" w:rsidRDefault="00096399" w:rsidP="00096399">
            <w:pPr>
              <w:rPr>
                <w:b/>
              </w:rPr>
            </w:pPr>
            <w:r w:rsidRPr="005018EC">
              <w:rPr>
                <w:b/>
              </w:rPr>
              <w:t>Expected result:</w:t>
            </w:r>
          </w:p>
          <w:p w14:paraId="19AFC369" w14:textId="77777777" w:rsidR="00096399" w:rsidRDefault="008768A0" w:rsidP="00096399">
            <w:r w:rsidRPr="005018EC">
              <w:lastRenderedPageBreak/>
              <w:t xml:space="preserve">The IRD uses the information in the </w:t>
            </w:r>
            <w:r w:rsidRPr="005018EC">
              <w:rPr>
                <w:rFonts w:ascii="TimesNewRomanPSMT" w:hAnsi="TimesNewRomanPSMT"/>
                <w:szCs w:val="22"/>
              </w:rPr>
              <w:t>Audio Preselection Descriptor</w:t>
            </w:r>
            <w:r w:rsidRPr="005018EC">
              <w:t xml:space="preserve"> (APD) to identify the available preselections for manual selection. Thus it presents 2 audio  preselections with text labels from the message_descriptor.</w:t>
            </w:r>
          </w:p>
          <w:p w14:paraId="1322A15A" w14:textId="5A62C1C0" w:rsidR="00BD4C13" w:rsidRPr="005018EC" w:rsidRDefault="00BD4C13" w:rsidP="00096399"/>
        </w:tc>
      </w:tr>
      <w:tr w:rsidR="00096399" w:rsidRPr="005018EC" w14:paraId="5D5966C9" w14:textId="77777777" w:rsidTr="00096399">
        <w:tc>
          <w:tcPr>
            <w:tcW w:w="1418" w:type="dxa"/>
            <w:tcBorders>
              <w:left w:val="single" w:sz="8" w:space="0" w:color="000000"/>
              <w:bottom w:val="single" w:sz="8" w:space="0" w:color="000000"/>
            </w:tcBorders>
            <w:shd w:val="clear" w:color="auto" w:fill="BFBFBF"/>
          </w:tcPr>
          <w:p w14:paraId="0D487CB6" w14:textId="77777777" w:rsidR="00096399" w:rsidRPr="005018EC" w:rsidRDefault="00096399" w:rsidP="00096399">
            <w:pPr>
              <w:rPr>
                <w:rFonts w:cs="Arial"/>
                <w:b/>
                <w:i/>
              </w:rPr>
            </w:pPr>
            <w:r w:rsidRPr="005018EC">
              <w:rPr>
                <w:rFonts w:cs="Arial"/>
                <w:b/>
                <w:i/>
              </w:rPr>
              <w:lastRenderedPageBreak/>
              <w:t>Test result(s)</w:t>
            </w:r>
          </w:p>
        </w:tc>
        <w:tc>
          <w:tcPr>
            <w:tcW w:w="7291" w:type="dxa"/>
            <w:gridSpan w:val="3"/>
            <w:tcBorders>
              <w:left w:val="single" w:sz="8" w:space="0" w:color="000000"/>
              <w:bottom w:val="single" w:sz="8" w:space="0" w:color="000000"/>
              <w:right w:val="single" w:sz="8" w:space="0" w:color="000000"/>
            </w:tcBorders>
          </w:tcPr>
          <w:p w14:paraId="30E50764" w14:textId="77777777" w:rsidR="00096399" w:rsidRPr="005018EC" w:rsidRDefault="00096399" w:rsidP="00096399"/>
        </w:tc>
      </w:tr>
      <w:tr w:rsidR="00096399" w:rsidRPr="005018EC" w14:paraId="0EA238A7" w14:textId="77777777" w:rsidTr="00096399">
        <w:tc>
          <w:tcPr>
            <w:tcW w:w="1418" w:type="dxa"/>
            <w:tcBorders>
              <w:left w:val="single" w:sz="8" w:space="0" w:color="000000"/>
              <w:bottom w:val="single" w:sz="8" w:space="0" w:color="000000"/>
            </w:tcBorders>
            <w:shd w:val="clear" w:color="auto" w:fill="BFBFBF"/>
          </w:tcPr>
          <w:p w14:paraId="49C91698" w14:textId="77777777" w:rsidR="00096399" w:rsidRPr="005018EC" w:rsidRDefault="00096399" w:rsidP="00096399">
            <w:pPr>
              <w:rPr>
                <w:rFonts w:cs="Arial"/>
                <w:b/>
                <w:i/>
              </w:rPr>
            </w:pPr>
            <w:r w:rsidRPr="005018EC">
              <w:rPr>
                <w:rFonts w:cs="Arial"/>
                <w:b/>
                <w:i/>
              </w:rPr>
              <w:t>Conformity</w:t>
            </w:r>
          </w:p>
        </w:tc>
        <w:tc>
          <w:tcPr>
            <w:tcW w:w="7291" w:type="dxa"/>
            <w:gridSpan w:val="3"/>
            <w:tcBorders>
              <w:left w:val="single" w:sz="8" w:space="0" w:color="000000"/>
              <w:bottom w:val="single" w:sz="8" w:space="0" w:color="000000"/>
              <w:right w:val="single" w:sz="8" w:space="0" w:color="000000"/>
            </w:tcBorders>
          </w:tcPr>
          <w:p w14:paraId="42749C6F" w14:textId="77777777" w:rsidR="00096399" w:rsidRPr="005018EC" w:rsidRDefault="00096399" w:rsidP="00096399">
            <w:pPr>
              <w:rPr>
                <w:lang w:val="en-GB"/>
              </w:rPr>
            </w:pP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 xml:space="preserve">OK </w:t>
            </w:r>
            <w:r w:rsidRPr="005018EC">
              <w:rPr>
                <w:b/>
                <w:lang w:val="en-GB"/>
              </w:rPr>
              <w:tab/>
            </w:r>
            <w:r w:rsidRPr="005018EC">
              <w:rPr>
                <w:b/>
                <w:lang w:val="en-GB"/>
              </w:rPr>
              <w:tab/>
              <w:t xml:space="preserve">Fault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Major </w:t>
            </w:r>
            <w:r w:rsidRPr="005018EC">
              <w:rPr>
                <w:lang w:val="en-GB"/>
              </w:rPr>
              <w:tab/>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Minor, define fail reason in comments</w:t>
            </w:r>
          </w:p>
        </w:tc>
      </w:tr>
      <w:tr w:rsidR="00096399" w:rsidRPr="005018EC" w14:paraId="2F8EAA87" w14:textId="77777777" w:rsidTr="00096399">
        <w:tc>
          <w:tcPr>
            <w:tcW w:w="1418" w:type="dxa"/>
            <w:tcBorders>
              <w:left w:val="single" w:sz="8" w:space="0" w:color="000000"/>
              <w:bottom w:val="single" w:sz="8" w:space="0" w:color="000000"/>
            </w:tcBorders>
            <w:shd w:val="clear" w:color="auto" w:fill="BFBFBF"/>
          </w:tcPr>
          <w:p w14:paraId="0064087B" w14:textId="77777777" w:rsidR="00096399" w:rsidRPr="005018EC" w:rsidRDefault="00096399" w:rsidP="00096399">
            <w:pPr>
              <w:rPr>
                <w:rFonts w:cs="Arial"/>
                <w:b/>
                <w:i/>
              </w:rPr>
            </w:pPr>
            <w:r w:rsidRPr="005018EC">
              <w:rPr>
                <w:rFonts w:cs="Arial"/>
                <w:b/>
                <w:i/>
              </w:rPr>
              <w:t>Comments</w:t>
            </w:r>
          </w:p>
        </w:tc>
        <w:tc>
          <w:tcPr>
            <w:tcW w:w="7291" w:type="dxa"/>
            <w:gridSpan w:val="3"/>
            <w:tcBorders>
              <w:left w:val="single" w:sz="8" w:space="0" w:color="000000"/>
              <w:bottom w:val="single" w:sz="8" w:space="0" w:color="000000"/>
              <w:right w:val="single" w:sz="8" w:space="0" w:color="000000"/>
            </w:tcBorders>
          </w:tcPr>
          <w:p w14:paraId="18A617CD" w14:textId="77777777" w:rsidR="00096399" w:rsidRPr="005018EC" w:rsidRDefault="00096399" w:rsidP="00096399">
            <w:pPr>
              <w:rPr>
                <w:lang w:val="en-GB"/>
              </w:rPr>
            </w:pPr>
            <w:r w:rsidRPr="005018EC">
              <w:rPr>
                <w:lang w:val="en-GB"/>
              </w:rPr>
              <w:t xml:space="preserve">If </w:t>
            </w:r>
            <w:proofErr w:type="gramStart"/>
            <w:r w:rsidRPr="005018EC">
              <w:rPr>
                <w:lang w:val="en-GB"/>
              </w:rPr>
              <w:t>possible</w:t>
            </w:r>
            <w:proofErr w:type="gramEnd"/>
            <w:r w:rsidRPr="005018EC">
              <w:rPr>
                <w:lang w:val="en-GB"/>
              </w:rPr>
              <w:t xml:space="preserve"> describe if fault can be fixed with software update: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YES</w:t>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NO</w:t>
            </w:r>
          </w:p>
          <w:p w14:paraId="36EBC108" w14:textId="77777777" w:rsidR="00096399" w:rsidRPr="005018EC" w:rsidRDefault="00096399" w:rsidP="00096399">
            <w:pPr>
              <w:rPr>
                <w:lang w:val="en-GB"/>
              </w:rPr>
            </w:pPr>
            <w:r w:rsidRPr="005018EC">
              <w:rPr>
                <w:lang w:val="en-GB"/>
              </w:rPr>
              <w:t xml:space="preserve">Describe more specific faults and/or other information </w:t>
            </w:r>
          </w:p>
          <w:p w14:paraId="0D592289" w14:textId="77777777" w:rsidR="00096399" w:rsidRPr="005018EC" w:rsidRDefault="00096399" w:rsidP="00096399">
            <w:pPr>
              <w:rPr>
                <w:lang w:val="en-GB"/>
              </w:rPr>
            </w:pPr>
          </w:p>
        </w:tc>
      </w:tr>
      <w:tr w:rsidR="00096399" w:rsidRPr="00BD68F1" w14:paraId="5B3A9DC2" w14:textId="77777777" w:rsidTr="00096399">
        <w:tc>
          <w:tcPr>
            <w:tcW w:w="1418" w:type="dxa"/>
            <w:tcBorders>
              <w:left w:val="single" w:sz="8" w:space="0" w:color="000000"/>
              <w:bottom w:val="single" w:sz="8" w:space="0" w:color="000000"/>
            </w:tcBorders>
            <w:shd w:val="clear" w:color="auto" w:fill="BFBFBF"/>
          </w:tcPr>
          <w:p w14:paraId="0F30BED5" w14:textId="77777777" w:rsidR="00096399" w:rsidRPr="005018EC" w:rsidRDefault="00096399" w:rsidP="00096399">
            <w:pPr>
              <w:rPr>
                <w:rFonts w:cs="Arial"/>
                <w:b/>
                <w:i/>
              </w:rPr>
            </w:pPr>
            <w:r w:rsidRPr="005018EC">
              <w:rPr>
                <w:rFonts w:cs="Arial"/>
                <w:b/>
                <w:i/>
              </w:rPr>
              <w:t>Date</w:t>
            </w:r>
          </w:p>
        </w:tc>
        <w:tc>
          <w:tcPr>
            <w:tcW w:w="3685" w:type="dxa"/>
            <w:tcBorders>
              <w:left w:val="single" w:sz="8" w:space="0" w:color="000000"/>
              <w:bottom w:val="single" w:sz="8" w:space="0" w:color="000000"/>
            </w:tcBorders>
          </w:tcPr>
          <w:p w14:paraId="5C15B749" w14:textId="77777777" w:rsidR="00096399" w:rsidRPr="005018EC" w:rsidRDefault="00096399" w:rsidP="00096399">
            <w:pPr>
              <w:rPr>
                <w:rFonts w:cs="Arial"/>
                <w:b/>
                <w:i/>
              </w:rPr>
            </w:pPr>
          </w:p>
        </w:tc>
        <w:tc>
          <w:tcPr>
            <w:tcW w:w="1087" w:type="dxa"/>
            <w:tcBorders>
              <w:left w:val="single" w:sz="8" w:space="0" w:color="000000"/>
              <w:bottom w:val="single" w:sz="8" w:space="0" w:color="000000"/>
            </w:tcBorders>
            <w:shd w:val="clear" w:color="auto" w:fill="BFBFBF"/>
          </w:tcPr>
          <w:p w14:paraId="4825576B" w14:textId="77777777" w:rsidR="00096399" w:rsidRPr="005018EC" w:rsidRDefault="00096399" w:rsidP="00096399">
            <w:pPr>
              <w:rPr>
                <w:rFonts w:cs="Arial"/>
                <w:b/>
                <w:i/>
              </w:rPr>
            </w:pPr>
            <w:r w:rsidRPr="005018EC">
              <w:rPr>
                <w:rFonts w:cs="Arial"/>
                <w:b/>
                <w:i/>
              </w:rPr>
              <w:t>Sign</w:t>
            </w:r>
          </w:p>
        </w:tc>
        <w:tc>
          <w:tcPr>
            <w:tcW w:w="2519" w:type="dxa"/>
            <w:tcBorders>
              <w:left w:val="single" w:sz="8" w:space="0" w:color="000000"/>
              <w:bottom w:val="single" w:sz="8" w:space="0" w:color="000000"/>
              <w:right w:val="single" w:sz="8" w:space="0" w:color="000000"/>
            </w:tcBorders>
          </w:tcPr>
          <w:p w14:paraId="5B976CED" w14:textId="77777777" w:rsidR="00096399" w:rsidRPr="005018EC" w:rsidRDefault="00096399" w:rsidP="00096399">
            <w:pPr>
              <w:rPr>
                <w:rFonts w:cs="Arial"/>
                <w:b/>
                <w:i/>
              </w:rPr>
            </w:pPr>
          </w:p>
        </w:tc>
      </w:tr>
    </w:tbl>
    <w:p w14:paraId="6ECAFA40" w14:textId="77777777" w:rsidR="005018EC" w:rsidRPr="00741F99" w:rsidRDefault="005018EC" w:rsidP="00E55ED6">
      <w:pPr>
        <w:rPr>
          <w:lang w:val="en-US"/>
        </w:rPr>
      </w:pPr>
    </w:p>
    <w:p w14:paraId="30035496" w14:textId="77777777" w:rsidR="00E55ED6" w:rsidRPr="00741F99" w:rsidRDefault="00E55ED6" w:rsidP="00E55ED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CC0B11" w:rsidRPr="005018EC" w14:paraId="7816CA0E" w14:textId="77777777" w:rsidTr="002F11B6">
        <w:trPr>
          <w:trHeight w:val="339"/>
        </w:trPr>
        <w:tc>
          <w:tcPr>
            <w:tcW w:w="1418" w:type="dxa"/>
            <w:tcBorders>
              <w:top w:val="single" w:sz="8" w:space="0" w:color="000000"/>
              <w:left w:val="single" w:sz="8" w:space="0" w:color="000000"/>
              <w:bottom w:val="single" w:sz="8" w:space="0" w:color="000000"/>
            </w:tcBorders>
            <w:shd w:val="clear" w:color="auto" w:fill="BFBFBF"/>
          </w:tcPr>
          <w:p w14:paraId="3342FA55" w14:textId="77777777" w:rsidR="00CC0B11" w:rsidRPr="005018EC" w:rsidRDefault="00CC0B11" w:rsidP="00FF0247">
            <w:pPr>
              <w:rPr>
                <w:rFonts w:cs="Arial"/>
                <w:b/>
                <w:i/>
              </w:rPr>
            </w:pPr>
            <w:r w:rsidRPr="005018EC">
              <w:rPr>
                <w:rFonts w:cs="Arial"/>
                <w:b/>
                <w:i/>
              </w:rPr>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2B8A6A25" w14:textId="77777777" w:rsidR="00CC0B11" w:rsidRPr="005018EC" w:rsidRDefault="00CC0B11" w:rsidP="003A47BD">
            <w:pPr>
              <w:pStyle w:val="Task2"/>
            </w:pPr>
            <w:r w:rsidRPr="005018EC">
              <w:t xml:space="preserve"> </w:t>
            </w:r>
            <w:bookmarkStart w:id="442" w:name="_Toc102128333"/>
            <w:bookmarkStart w:id="443" w:name="_Toc147824526"/>
            <w:bookmarkStart w:id="444" w:name="_Toc147824913"/>
            <w:r w:rsidRPr="005018EC">
              <w:t xml:space="preserve">Audio </w:t>
            </w:r>
            <w:proofErr w:type="spellStart"/>
            <w:r w:rsidRPr="005018EC">
              <w:t>Prioritisation</w:t>
            </w:r>
            <w:proofErr w:type="spellEnd"/>
            <w:r w:rsidRPr="005018EC">
              <w:t xml:space="preserve"> inside the NGA Audio PID/stream based on information from elementary stream</w:t>
            </w:r>
            <w:bookmarkEnd w:id="442"/>
            <w:bookmarkEnd w:id="443"/>
            <w:bookmarkEnd w:id="444"/>
          </w:p>
        </w:tc>
      </w:tr>
      <w:tr w:rsidR="00CC0B11" w:rsidRPr="005018EC" w14:paraId="0D65D0EE" w14:textId="77777777" w:rsidTr="002F11B6">
        <w:tc>
          <w:tcPr>
            <w:tcW w:w="1418" w:type="dxa"/>
            <w:tcBorders>
              <w:left w:val="single" w:sz="8" w:space="0" w:color="000000"/>
              <w:bottom w:val="single" w:sz="8" w:space="0" w:color="000000"/>
            </w:tcBorders>
            <w:shd w:val="clear" w:color="auto" w:fill="BFBFBF"/>
          </w:tcPr>
          <w:p w14:paraId="1D527945" w14:textId="77777777" w:rsidR="00CC0B11" w:rsidRPr="005018EC" w:rsidRDefault="00CC0B11" w:rsidP="00FF0247">
            <w:pPr>
              <w:rPr>
                <w:rFonts w:cs="Arial"/>
                <w:b/>
                <w:i/>
              </w:rPr>
            </w:pPr>
            <w:r w:rsidRPr="005018EC">
              <w:rPr>
                <w:rFonts w:cs="Arial"/>
                <w:b/>
                <w:i/>
              </w:rPr>
              <w:t>Section</w:t>
            </w:r>
          </w:p>
        </w:tc>
        <w:tc>
          <w:tcPr>
            <w:tcW w:w="7291" w:type="dxa"/>
            <w:gridSpan w:val="3"/>
            <w:tcBorders>
              <w:left w:val="single" w:sz="8" w:space="0" w:color="000000"/>
              <w:bottom w:val="single" w:sz="8" w:space="0" w:color="000000"/>
              <w:right w:val="single" w:sz="8" w:space="0" w:color="000000"/>
            </w:tcBorders>
          </w:tcPr>
          <w:p w14:paraId="0002FB0D" w14:textId="77777777" w:rsidR="00CC0B11" w:rsidRPr="005018EC" w:rsidRDefault="00CC0B11" w:rsidP="00FF0247">
            <w:pPr>
              <w:pStyle w:val="NordigChapter"/>
            </w:pPr>
            <w:r w:rsidRPr="005018EC">
              <w:t>NorDig Unified 6.5.6</w:t>
            </w:r>
          </w:p>
        </w:tc>
      </w:tr>
      <w:tr w:rsidR="00CC0B11" w:rsidRPr="005018EC" w14:paraId="2DE3447B" w14:textId="77777777" w:rsidTr="002F11B6">
        <w:tc>
          <w:tcPr>
            <w:tcW w:w="1418" w:type="dxa"/>
            <w:tcBorders>
              <w:left w:val="single" w:sz="8" w:space="0" w:color="000000"/>
              <w:bottom w:val="single" w:sz="8" w:space="0" w:color="000000"/>
            </w:tcBorders>
            <w:shd w:val="clear" w:color="auto" w:fill="BFBFBF"/>
          </w:tcPr>
          <w:p w14:paraId="160CFE93" w14:textId="77777777" w:rsidR="00CC0B11" w:rsidRPr="005018EC" w:rsidRDefault="00CC0B11" w:rsidP="00FF0247">
            <w:pPr>
              <w:rPr>
                <w:rFonts w:cs="Arial"/>
                <w:b/>
                <w:i/>
              </w:rPr>
            </w:pPr>
            <w:r w:rsidRPr="005018EC">
              <w:rPr>
                <w:rFonts w:cs="Arial"/>
                <w:b/>
                <w:i/>
              </w:rPr>
              <w:t>Requirement</w:t>
            </w:r>
          </w:p>
        </w:tc>
        <w:tc>
          <w:tcPr>
            <w:tcW w:w="7291" w:type="dxa"/>
            <w:gridSpan w:val="3"/>
            <w:tcBorders>
              <w:left w:val="single" w:sz="8" w:space="0" w:color="000000"/>
              <w:bottom w:val="single" w:sz="8" w:space="0" w:color="000000"/>
              <w:right w:val="single" w:sz="8" w:space="0" w:color="000000"/>
            </w:tcBorders>
          </w:tcPr>
          <w:p w14:paraId="3E29DC6C" w14:textId="52679D22" w:rsidR="00DE7CAD" w:rsidRPr="00A0251E" w:rsidRDefault="00DE7CAD" w:rsidP="00DE7CAD">
            <w:r w:rsidRPr="00E8688D">
              <w:t xml:space="preserve">Audio Prioritisation </w:t>
            </w:r>
            <w:r w:rsidRPr="00A0251E">
              <w:t>inside the NGA Audio PID/stream can be done based on the Audio Preselection Descriptor or based on the ac4_toc, as specified in ETSI TS 103 190–</w:t>
            </w:r>
            <w:r w:rsidR="00061E74" w:rsidRPr="00061E74">
              <w:t>2 [98]</w:t>
            </w:r>
            <w:r w:rsidRPr="00A0251E">
              <w:t xml:space="preserve"> in the elementary stream.</w:t>
            </w:r>
          </w:p>
          <w:p w14:paraId="66F9F12D" w14:textId="77777777" w:rsidR="00DE7CAD" w:rsidRPr="00A0251E" w:rsidRDefault="00DE7CAD" w:rsidP="00DE7CAD">
            <w:r w:rsidRPr="00A0251E">
              <w:t xml:space="preserve">The information from the elementary stream (ac4_toc) </w:t>
            </w:r>
            <w:r w:rsidRPr="00A0251E">
              <w:rPr>
                <w:b/>
                <w:color w:val="FF0000"/>
              </w:rPr>
              <w:t>shall</w:t>
            </w:r>
            <w:r w:rsidRPr="00A0251E">
              <w:rPr>
                <w:color w:val="FF0000"/>
              </w:rPr>
              <w:t xml:space="preserve"> </w:t>
            </w:r>
            <w:r w:rsidRPr="00A0251E">
              <w:t xml:space="preserve">be used for audio prioritisation inside the NGA audio PID/stream based on the user preference settings (1). </w:t>
            </w:r>
          </w:p>
          <w:p w14:paraId="1DA6324D" w14:textId="77777777" w:rsidR="00DE7CAD" w:rsidRPr="00A0251E" w:rsidRDefault="00DE7CAD" w:rsidP="00DE7CAD">
            <w:r w:rsidRPr="00A0251E">
              <w:t xml:space="preserve">For manual selection, the information from the </w:t>
            </w:r>
            <w:r w:rsidRPr="00A0251E">
              <w:rPr>
                <w:color w:val="212121"/>
                <w:sz w:val="23"/>
                <w:szCs w:val="23"/>
                <w:lang w:eastAsia="sv-SE"/>
              </w:rPr>
              <w:t>Audio Preselection Descriptor</w:t>
            </w:r>
            <w:r w:rsidRPr="00A0251E">
              <w:t xml:space="preserve"> (APD) </w:t>
            </w:r>
            <w:r w:rsidRPr="00A0251E">
              <w:rPr>
                <w:b/>
                <w:color w:val="FF0000"/>
              </w:rPr>
              <w:t>shall</w:t>
            </w:r>
            <w:r w:rsidRPr="00A0251E">
              <w:rPr>
                <w:color w:val="FF0000"/>
              </w:rPr>
              <w:t xml:space="preserve"> </w:t>
            </w:r>
            <w:r w:rsidRPr="00A0251E">
              <w:t xml:space="preserve">be used (1). </w:t>
            </w:r>
          </w:p>
          <w:p w14:paraId="0BE47D7B" w14:textId="77777777" w:rsidR="00DE7CAD" w:rsidRPr="00A0251E" w:rsidRDefault="00DE7CAD" w:rsidP="00DE7CAD">
            <w:r w:rsidRPr="00A0251E">
              <w:t xml:space="preserve">The NGA audio stream(s) may contain additional or fewer preselections than those listed in the </w:t>
            </w:r>
            <w:r w:rsidRPr="00A0251E">
              <w:rPr>
                <w:color w:val="212121"/>
                <w:sz w:val="23"/>
                <w:szCs w:val="23"/>
                <w:lang w:eastAsia="sv-SE"/>
              </w:rPr>
              <w:t>Audio Preselection Descriptor</w:t>
            </w:r>
            <w:r w:rsidRPr="00A0251E">
              <w:t xml:space="preserve">. </w:t>
            </w:r>
          </w:p>
          <w:p w14:paraId="57AE926D" w14:textId="77777777" w:rsidR="00DE7CAD" w:rsidRDefault="00DE7CAD" w:rsidP="00DE7CAD">
            <w:r w:rsidRPr="00A0251E">
              <w:t>If the presentation corresponding to a manually selected preselection from the Audio Preselection Descriptor is not found in the bitstream, then the IRD shall fall back to preference-based presentation selection based on IRD settings and signalling in the elementary stream as specified above.</w:t>
            </w:r>
          </w:p>
          <w:p w14:paraId="5F344905" w14:textId="77777777" w:rsidR="00DE7CAD" w:rsidRPr="005C5741" w:rsidRDefault="00DE7CAD" w:rsidP="00DE7CAD">
            <w:r w:rsidRPr="005C5741">
              <w:t>In case the presentation currently playing does not have corresponding information in the Audio Preselection Descriptor (APD), the information should be extracted from the elementary stream (ac4_toc) or, if that is not feasible, a default called “currently playing” or similar could be displayed.</w:t>
            </w:r>
          </w:p>
          <w:p w14:paraId="73E23475" w14:textId="77777777" w:rsidR="00DE7CAD" w:rsidRDefault="00DE7CAD" w:rsidP="00DE7CAD">
            <w:r w:rsidRPr="005C5741">
              <w:t>Similarly, when a presentation present in APD but not present in the elementary stream (ac4_toc) is manually selected by the user, the NorDig HEVC IRD applies preference-based presentation selection based on the elementary stream (ac4_toc), resulting in a selection different to the user’s. This selection should be reflected in the UI by extracting the information from the elementary stream (ac4_toc) or, if that is not feasible, a default called “currently playing” or similar could be displayed. Additionally, when a presentation present in APD but not present in the elementary stream (ac4_toc) is manually selected by the user, the NorDig HEVC IRD may inform the user that the selected audio presentation is not available in the current broadcast. It is expected that quasi-static APD signaling could result in an overrepresentation of presentations in the APD e.g. during advertisement breaks, where during the advert break there could be only one audio track available to all languages.</w:t>
            </w:r>
          </w:p>
          <w:p w14:paraId="5A7AA39A" w14:textId="7BEF6C12" w:rsidR="005018EC" w:rsidRPr="005018EC" w:rsidRDefault="005018EC" w:rsidP="00FF0247">
            <w:pPr>
              <w:ind w:right="742"/>
              <w:rPr>
                <w:lang w:val="en-GB"/>
              </w:rPr>
            </w:pPr>
          </w:p>
        </w:tc>
      </w:tr>
      <w:tr w:rsidR="00CC0B11" w:rsidRPr="005018EC" w14:paraId="611D814C" w14:textId="77777777" w:rsidTr="002F11B6">
        <w:tc>
          <w:tcPr>
            <w:tcW w:w="1418" w:type="dxa"/>
            <w:tcBorders>
              <w:left w:val="single" w:sz="8" w:space="0" w:color="000000"/>
              <w:bottom w:val="single" w:sz="8" w:space="0" w:color="000000"/>
            </w:tcBorders>
            <w:shd w:val="clear" w:color="auto" w:fill="BFBFBF"/>
          </w:tcPr>
          <w:p w14:paraId="02C6EDFE" w14:textId="77777777" w:rsidR="00CC0B11" w:rsidRPr="005018EC" w:rsidRDefault="00CC0B11" w:rsidP="00FF0247">
            <w:pPr>
              <w:pStyle w:val="Tasktableheading"/>
            </w:pPr>
            <w:r w:rsidRPr="005018EC">
              <w:t>IRD variants and capability</w:t>
            </w:r>
          </w:p>
        </w:tc>
        <w:tc>
          <w:tcPr>
            <w:tcW w:w="7291" w:type="dxa"/>
            <w:gridSpan w:val="3"/>
            <w:tcBorders>
              <w:left w:val="single" w:sz="8" w:space="0" w:color="000000"/>
              <w:bottom w:val="single" w:sz="8" w:space="0" w:color="000000"/>
              <w:right w:val="single" w:sz="8" w:space="0" w:color="000000"/>
            </w:tcBorders>
          </w:tcPr>
          <w:p w14:paraId="24A4CB71" w14:textId="77777777" w:rsidR="00CC0B11" w:rsidRPr="005018EC" w:rsidRDefault="00CC0B11" w:rsidP="00FF0247">
            <w:pPr>
              <w:pStyle w:val="NordigProfile"/>
            </w:pPr>
            <w:r w:rsidRPr="005018EC">
              <w:t>HEVC IRD</w:t>
            </w:r>
          </w:p>
        </w:tc>
      </w:tr>
      <w:tr w:rsidR="00CC0B11" w:rsidRPr="005018EC" w14:paraId="1158968A" w14:textId="77777777" w:rsidTr="002F11B6">
        <w:tc>
          <w:tcPr>
            <w:tcW w:w="1418" w:type="dxa"/>
            <w:tcBorders>
              <w:left w:val="single" w:sz="8" w:space="0" w:color="000000"/>
              <w:bottom w:val="single" w:sz="8" w:space="0" w:color="000000"/>
            </w:tcBorders>
            <w:shd w:val="clear" w:color="auto" w:fill="BFBFBF"/>
          </w:tcPr>
          <w:p w14:paraId="43F629E2" w14:textId="77777777" w:rsidR="00CC0B11" w:rsidRPr="005018EC" w:rsidRDefault="00CC0B11" w:rsidP="00FF0247">
            <w:pPr>
              <w:rPr>
                <w:rFonts w:cs="Arial"/>
                <w:b/>
                <w:i/>
              </w:rPr>
            </w:pPr>
            <w:r w:rsidRPr="005018EC">
              <w:rPr>
                <w:rFonts w:cs="Arial"/>
                <w:b/>
                <w:i/>
              </w:rPr>
              <w:t>Test procedure</w:t>
            </w:r>
          </w:p>
        </w:tc>
        <w:tc>
          <w:tcPr>
            <w:tcW w:w="7291" w:type="dxa"/>
            <w:gridSpan w:val="3"/>
            <w:tcBorders>
              <w:left w:val="single" w:sz="8" w:space="0" w:color="000000"/>
              <w:bottom w:val="single" w:sz="8" w:space="0" w:color="000000"/>
              <w:right w:val="single" w:sz="8" w:space="0" w:color="000000"/>
            </w:tcBorders>
          </w:tcPr>
          <w:p w14:paraId="55B1A4CF" w14:textId="77777777" w:rsidR="00CC0B11" w:rsidRPr="005018EC" w:rsidRDefault="00CC0B11" w:rsidP="00FF0247">
            <w:pPr>
              <w:pStyle w:val="font6"/>
              <w:overflowPunct/>
              <w:autoSpaceDE/>
              <w:spacing w:before="0" w:after="0"/>
              <w:textAlignment w:val="auto"/>
              <w:rPr>
                <w:rFonts w:ascii="Times New Roman" w:hAnsi="Times New Roman"/>
                <w:bCs/>
                <w:lang w:val="en-US"/>
              </w:rPr>
            </w:pPr>
            <w:r w:rsidRPr="005018EC">
              <w:rPr>
                <w:rFonts w:ascii="Times New Roman" w:hAnsi="Times New Roman"/>
                <w:bCs/>
                <w:lang w:val="en-US"/>
              </w:rPr>
              <w:t>Purpose of test:</w:t>
            </w:r>
          </w:p>
          <w:p w14:paraId="1B0C6DA5" w14:textId="77777777" w:rsidR="00CC0B11" w:rsidRPr="005018EC" w:rsidRDefault="00CC0B11" w:rsidP="00FF0247">
            <w:pPr>
              <w:pStyle w:val="font6"/>
              <w:overflowPunct/>
              <w:autoSpaceDE/>
              <w:spacing w:before="0" w:after="0"/>
              <w:textAlignment w:val="auto"/>
              <w:rPr>
                <w:rFonts w:ascii="Times New Roman" w:hAnsi="Times New Roman"/>
                <w:b w:val="0"/>
                <w:bCs/>
                <w:lang w:val="en-US"/>
              </w:rPr>
            </w:pPr>
            <w:r w:rsidRPr="005018EC">
              <w:rPr>
                <w:rFonts w:ascii="Times New Roman" w:hAnsi="Times New Roman"/>
                <w:b w:val="0"/>
                <w:bCs/>
                <w:lang w:val="en-US"/>
              </w:rPr>
              <w:t xml:space="preserve">To verify that the audio prioritization logic uses the information in the AC-4 TOC when the </w:t>
            </w:r>
            <w:proofErr w:type="spellStart"/>
            <w:r w:rsidRPr="005018EC">
              <w:rPr>
                <w:rFonts w:ascii="Times New Roman" w:hAnsi="Times New Roman"/>
                <w:b w:val="0"/>
                <w:bCs/>
                <w:lang w:val="en-US"/>
              </w:rPr>
              <w:t>audio_preselection_descriptor</w:t>
            </w:r>
            <w:proofErr w:type="spellEnd"/>
            <w:r w:rsidRPr="005018EC">
              <w:rPr>
                <w:rFonts w:ascii="Times New Roman" w:hAnsi="Times New Roman"/>
                <w:b w:val="0"/>
                <w:bCs/>
                <w:lang w:val="en-US"/>
              </w:rPr>
              <w:t xml:space="preserve"> contains inaccurate information.</w:t>
            </w:r>
          </w:p>
          <w:p w14:paraId="46D7219E" w14:textId="77777777" w:rsidR="00CC0B11" w:rsidRPr="005018EC" w:rsidRDefault="00CC0B11" w:rsidP="00FF0247">
            <w:pPr>
              <w:rPr>
                <w:bCs/>
                <w:lang w:val="en-US"/>
              </w:rPr>
            </w:pPr>
          </w:p>
          <w:p w14:paraId="46317999" w14:textId="77777777" w:rsidR="00CC0B11" w:rsidRPr="005018EC" w:rsidRDefault="00CC0B11" w:rsidP="00FF0247">
            <w:pPr>
              <w:rPr>
                <w:b/>
                <w:bCs/>
                <w:lang w:val="en-US"/>
              </w:rPr>
            </w:pPr>
            <w:r w:rsidRPr="005018EC">
              <w:rPr>
                <w:b/>
                <w:bCs/>
                <w:lang w:val="en-US"/>
              </w:rPr>
              <w:t>Equipment:</w:t>
            </w:r>
          </w:p>
          <w:p w14:paraId="7312BC32" w14:textId="77777777" w:rsidR="00CC0B11" w:rsidRPr="005018EC" w:rsidRDefault="00CC0B11" w:rsidP="00FF0247">
            <w:pPr>
              <w:rPr>
                <w:b/>
                <w:bCs/>
                <w:lang w:val="en-US"/>
              </w:rPr>
            </w:pPr>
          </w:p>
          <w:p w14:paraId="30CAAD4C" w14:textId="77777777" w:rsidR="00CC0B11" w:rsidRPr="005018EC" w:rsidRDefault="00CC0B11" w:rsidP="00FF0247">
            <w:pPr>
              <w:rPr>
                <w:b/>
                <w:bCs/>
                <w:lang w:val="en-US"/>
              </w:rPr>
            </w:pPr>
            <w:r w:rsidRPr="005018EC">
              <w:rPr>
                <w:b/>
                <w:bCs/>
                <w:noProof/>
                <w:lang w:val="en-GB" w:eastAsia="en-GB"/>
              </w:rPr>
              <w:lastRenderedPageBreak/>
              <mc:AlternateContent>
                <mc:Choice Requires="wpc">
                  <w:drawing>
                    <wp:inline distT="0" distB="0" distL="0" distR="0" wp14:anchorId="24ECF29D" wp14:editId="31244807">
                      <wp:extent cx="4404995" cy="759460"/>
                      <wp:effectExtent l="6350" t="0" r="0" b="0"/>
                      <wp:docPr id="711"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97"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8"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0C055773" w14:textId="77777777" w:rsidR="00161936" w:rsidRDefault="00161936" w:rsidP="00CC0B11">
                                    <w:r>
                                      <w:t xml:space="preserve">Audio </w:t>
                                    </w:r>
                                  </w:p>
                                  <w:p w14:paraId="43F884DC" w14:textId="77777777" w:rsidR="00161936" w:rsidRDefault="00161936" w:rsidP="00CC0B11">
                                    <w:r>
                                      <w:t>decoder</w:t>
                                    </w:r>
                                  </w:p>
                                </w:txbxContent>
                              </wps:txbx>
                              <wps:bodyPr rot="0" vert="horz" wrap="square" lIns="91440" tIns="45720" rIns="91440" bIns="45720" anchor="t" anchorCtr="0" upright="1">
                                <a:noAutofit/>
                              </wps:bodyPr>
                            </wps:wsp>
                            <wpg:wgp>
                              <wpg:cNvPr id="699" name="Group 618"/>
                              <wpg:cNvGrpSpPr>
                                <a:grpSpLocks/>
                              </wpg:cNvGrpSpPr>
                              <wpg:grpSpPr bwMode="auto">
                                <a:xfrm>
                                  <a:off x="0" y="177614"/>
                                  <a:ext cx="3223370" cy="404832"/>
                                  <a:chOff x="3451" y="9083"/>
                                  <a:chExt cx="5076" cy="636"/>
                                </a:xfrm>
                              </wpg:grpSpPr>
                              <wps:wsp>
                                <wps:cNvPr id="704"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19BC4EC9" w14:textId="77777777" w:rsidR="00161936" w:rsidRDefault="00161936" w:rsidP="00CC0B11">
                                      <w:pPr>
                                        <w:jc w:val="center"/>
                                        <w:rPr>
                                          <w:sz w:val="16"/>
                                        </w:rPr>
                                      </w:pPr>
                                      <w:r>
                                        <w:rPr>
                                          <w:sz w:val="16"/>
                                        </w:rPr>
                                        <w:t>MUX</w:t>
                                      </w:r>
                                    </w:p>
                                  </w:txbxContent>
                                </wps:txbx>
                                <wps:bodyPr rot="0" vert="horz" wrap="square" lIns="91440" tIns="45720" rIns="91440" bIns="45720" anchor="t" anchorCtr="0" upright="1">
                                  <a:noAutofit/>
                                </wps:bodyPr>
                              </wps:wsp>
                              <wps:wsp>
                                <wps:cNvPr id="705"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4140C232" w14:textId="77777777" w:rsidR="00161936" w:rsidRDefault="00161936" w:rsidP="00CC0B11">
                                      <w:pPr>
                                        <w:jc w:val="center"/>
                                        <w:rPr>
                                          <w:sz w:val="16"/>
                                        </w:rPr>
                                      </w:pPr>
                                      <w:r>
                                        <w:rPr>
                                          <w:sz w:val="16"/>
                                        </w:rPr>
                                        <w:t>Exciter</w:t>
                                      </w:r>
                                    </w:p>
                                  </w:txbxContent>
                                </wps:txbx>
                                <wps:bodyPr rot="0" vert="horz" wrap="square" lIns="91440" tIns="45720" rIns="91440" bIns="45720" anchor="t" anchorCtr="0" upright="1">
                                  <a:noAutofit/>
                                </wps:bodyPr>
                              </wps:wsp>
                              <wps:wsp>
                                <wps:cNvPr id="706"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7"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415C4D79" w14:textId="77777777" w:rsidR="00161936" w:rsidRDefault="00161936" w:rsidP="00CC0B11">
                                      <w:pPr>
                                        <w:rPr>
                                          <w:sz w:val="16"/>
                                        </w:rPr>
                                      </w:pPr>
                                      <w:r>
                                        <w:rPr>
                                          <w:sz w:val="16"/>
                                        </w:rPr>
                                        <w:t>IRD</w:t>
                                      </w:r>
                                    </w:p>
                                  </w:txbxContent>
                                </wps:txbx>
                                <wps:bodyPr rot="0" vert="horz" wrap="square" lIns="91440" tIns="45720" rIns="91440" bIns="45720" anchor="t" anchorCtr="0" upright="1">
                                  <a:noAutofit/>
                                </wps:bodyPr>
                              </wps:wsp>
                              <wps:wsp>
                                <wps:cNvPr id="708"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9"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777BCDBA" w14:textId="77777777" w:rsidR="00161936" w:rsidRDefault="00161936" w:rsidP="00CC0B11">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0"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24ECF29D" id="_x0000_s1437"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">
                      <v:shape id="_x0000_s1438" type="#_x0000_t75" style="position:absolute;width:44049;height:7594;visibility:visible;mso-wrap-style:square">
                        <v:fill o:detectmouseclick="t"/>
                        <v:path o:connecttype="none"/>
                      </v:shape>
                      <v:line id="Line 616" o:spid="_x0000_s1439"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" strokeweight=".74pt">
                        <v:stroke endarrow="block"/>
                      </v:line>
                      <v:rect id="Rectangle 617" o:spid="_x0000_s1440"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" strokeweight=".74pt">
                        <v:textbox>
                          <w:txbxContent>
                            <w:p w14:paraId="0C055773" w14:textId="77777777" w:rsidR="00161936" w:rsidRDefault="00161936" w:rsidP="00CC0B11">
                              <w:r>
                                <w:t xml:space="preserve">Audio </w:t>
                              </w:r>
                            </w:p>
                            <w:p w14:paraId="43F884DC" w14:textId="77777777" w:rsidR="00161936" w:rsidRDefault="00161936" w:rsidP="00CC0B11">
                              <w:r>
                                <w:t>decoder</w:t>
                              </w:r>
                            </w:p>
                          </w:txbxContent>
                        </v:textbox>
                      </v:rect>
                      <v:group id="Group 618" o:spid="_x0000_s1441"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">
                        <v:rect id="Rectangle 619" o:spid="_x0000_s1442"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">
                          <v:textbox>
                            <w:txbxContent>
                              <w:p w14:paraId="19BC4EC9" w14:textId="77777777" w:rsidR="00161936" w:rsidRDefault="00161936" w:rsidP="00CC0B11">
                                <w:pPr>
                                  <w:jc w:val="center"/>
                                  <w:rPr>
                                    <w:sz w:val="16"/>
                                  </w:rPr>
                                </w:pPr>
                                <w:r>
                                  <w:rPr>
                                    <w:sz w:val="16"/>
                                  </w:rPr>
                                  <w:t>MUX</w:t>
                                </w:r>
                              </w:p>
                            </w:txbxContent>
                          </v:textbox>
                        </v:rect>
                        <v:rect id="Rectangle 620" o:spid="_x0000_s1443"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">
                          <v:textbox>
                            <w:txbxContent>
                              <w:p w14:paraId="4140C232" w14:textId="77777777" w:rsidR="00161936" w:rsidRDefault="00161936" w:rsidP="00CC0B11">
                                <w:pPr>
                                  <w:jc w:val="center"/>
                                  <w:rPr>
                                    <w:sz w:val="16"/>
                                  </w:rPr>
                                </w:pPr>
                                <w:r>
                                  <w:rPr>
                                    <w:sz w:val="16"/>
                                  </w:rPr>
                                  <w:t>Exciter</w:t>
                                </w:r>
                              </w:p>
                            </w:txbxContent>
                          </v:textbox>
                        </v:rect>
                        <v:line id="Line 621" o:spid="_x0000_s1444"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">
                          <v:stroke endarrow="block"/>
                        </v:line>
                        <v:rect id="Rectangle 622" o:spid="_x0000_s1445"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">
                          <v:textbox>
                            <w:txbxContent>
                              <w:p w14:paraId="415C4D79" w14:textId="77777777" w:rsidR="00161936" w:rsidRDefault="00161936" w:rsidP="00CC0B11">
                                <w:pPr>
                                  <w:rPr>
                                    <w:sz w:val="16"/>
                                  </w:rPr>
                                </w:pPr>
                                <w:r>
                                  <w:rPr>
                                    <w:sz w:val="16"/>
                                  </w:rPr>
                                  <w:t>IRD</w:t>
                                </w:r>
                              </w:p>
                            </w:txbxContent>
                          </v:textbox>
                        </v:rect>
                        <v:line id="Line 623" o:spid="_x0000_s1446"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">
                          <v:stroke endarrow="block"/>
                        </v:line>
                        <v:rect id="Rectangle 624" o:spid="_x0000_s1447"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">
                          <v:textbox>
                            <w:txbxContent>
                              <w:p w14:paraId="777BCDBA" w14:textId="77777777" w:rsidR="00161936" w:rsidRDefault="00161936" w:rsidP="00CC0B11">
                                <w:pPr>
                                  <w:rPr>
                                    <w:sz w:val="16"/>
                                  </w:rPr>
                                </w:pPr>
                                <w:r>
                                  <w:rPr>
                                    <w:sz w:val="16"/>
                                  </w:rPr>
                                  <w:t>TS Source</w:t>
                                </w:r>
                                <w:r>
                                  <w:rPr>
                                    <w:sz w:val="16"/>
                                  </w:rPr>
                                  <w:tab/>
                                </w:r>
                              </w:p>
                            </w:txbxContent>
                          </v:textbox>
                        </v:rect>
                        <v:line id="Line 625" o:spid="_x0000_s1448"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">
                          <v:stroke endarrow="block"/>
                        </v:line>
                      </v:group>
                      <w10:anchorlock/>
                    </v:group>
                  </w:pict>
                </mc:Fallback>
              </mc:AlternateContent>
            </w:r>
          </w:p>
          <w:p w14:paraId="6A66FC12" w14:textId="77777777" w:rsidR="00CC0B11" w:rsidRPr="005018EC" w:rsidRDefault="00CC0B11" w:rsidP="00FF0247">
            <w:pPr>
              <w:rPr>
                <w:b/>
                <w:bCs/>
                <w:lang w:val="en-US"/>
              </w:rPr>
            </w:pPr>
          </w:p>
          <w:p w14:paraId="0BE138FA" w14:textId="77777777" w:rsidR="00CC0B11" w:rsidRPr="005018EC" w:rsidRDefault="00CC0B11" w:rsidP="00FF0247">
            <w:pPr>
              <w:rPr>
                <w:b/>
                <w:bCs/>
                <w:lang w:val="en-US"/>
              </w:rPr>
            </w:pPr>
            <w:r w:rsidRPr="005018EC">
              <w:rPr>
                <w:bCs/>
                <w:lang w:val="en-US"/>
              </w:rPr>
              <w:t xml:space="preserve">Two transport streams containing the same AC-4 elementary stream but different signaling in the PMT. The list of </w:t>
            </w:r>
            <w:proofErr w:type="spellStart"/>
            <w:r w:rsidRPr="005018EC">
              <w:rPr>
                <w:bCs/>
                <w:lang w:val="en-US"/>
              </w:rPr>
              <w:t>preselections</w:t>
            </w:r>
            <w:proofErr w:type="spellEnd"/>
            <w:r w:rsidRPr="005018EC">
              <w:rPr>
                <w:bCs/>
                <w:lang w:val="en-US"/>
              </w:rPr>
              <w:t xml:space="preserve"> in the </w:t>
            </w:r>
            <w:proofErr w:type="spellStart"/>
            <w:r w:rsidRPr="005018EC">
              <w:rPr>
                <w:bCs/>
                <w:lang w:val="en-US"/>
              </w:rPr>
              <w:t>audio_preselection_descriptor</w:t>
            </w:r>
            <w:proofErr w:type="spellEnd"/>
            <w:r w:rsidRPr="005018EC">
              <w:rPr>
                <w:bCs/>
                <w:lang w:val="en-US"/>
              </w:rPr>
              <w:t xml:space="preserve"> does not match the AC-4 TOC accurately.</w:t>
            </w:r>
          </w:p>
          <w:p w14:paraId="5A537AA7" w14:textId="0293AB82" w:rsidR="00CC0B11" w:rsidRPr="005018EC" w:rsidRDefault="00CC0B11" w:rsidP="00CC0B11">
            <w:pPr>
              <w:pStyle w:val="ListParagraph"/>
              <w:numPr>
                <w:ilvl w:val="0"/>
                <w:numId w:val="372"/>
              </w:numPr>
            </w:pPr>
            <w:r w:rsidRPr="005018EC">
              <w:t>The audio_preselection_descriptor contains only a subset of the preselections in the AC-4 TOC that doesn’t include presentation 11 (</w:t>
            </w:r>
            <w:r w:rsidR="00BF5A9F" w:rsidRPr="005018EC">
              <w:t xml:space="preserve">language 2, e.g. </w:t>
            </w:r>
            <w:r w:rsidRPr="005018EC">
              <w:t>Swedish)</w:t>
            </w:r>
          </w:p>
          <w:p w14:paraId="4F953C79" w14:textId="51E61232" w:rsidR="00CC0B11" w:rsidRPr="005018EC" w:rsidRDefault="00CC0B11" w:rsidP="00CC0B11">
            <w:pPr>
              <w:pStyle w:val="ListParagraph"/>
              <w:numPr>
                <w:ilvl w:val="0"/>
                <w:numId w:val="372"/>
              </w:numPr>
            </w:pPr>
            <w:r w:rsidRPr="005018EC">
              <w:t xml:space="preserve">The audio_preselection_descriptor contains all of the preselections in the AC-4 TOC and one more that is not found in the bitstream. That is preselection_id 14: </w:t>
            </w:r>
            <w:r w:rsidR="00BF5A9F" w:rsidRPr="005018EC">
              <w:t xml:space="preserve">lauage 2, e.g. </w:t>
            </w:r>
            <w:r w:rsidRPr="005018EC">
              <w:t>Swedish with Audio Description</w:t>
            </w:r>
          </w:p>
          <w:p w14:paraId="1EE236BA" w14:textId="0385B3CD" w:rsidR="005018EC" w:rsidRDefault="005018EC" w:rsidP="00FF0247"/>
          <w:p w14:paraId="7BD63266" w14:textId="77777777" w:rsidR="00CC0B11" w:rsidRPr="005018EC" w:rsidRDefault="00CC0B11" w:rsidP="00FF0247">
            <w:r w:rsidRPr="005018EC">
              <w:t>AC-4 TOC:</w:t>
            </w:r>
          </w:p>
          <w:tbl>
            <w:tblPr>
              <w:tblStyle w:val="TableGrid"/>
              <w:tblW w:w="6961" w:type="dxa"/>
              <w:tblLayout w:type="fixed"/>
              <w:tblLook w:val="04A0" w:firstRow="1" w:lastRow="0" w:firstColumn="1" w:lastColumn="0" w:noHBand="0" w:noVBand="1"/>
            </w:tblPr>
            <w:tblGrid>
              <w:gridCol w:w="681"/>
              <w:gridCol w:w="3489"/>
              <w:gridCol w:w="2791"/>
            </w:tblGrid>
            <w:tr w:rsidR="00CC0B11" w:rsidRPr="005018EC" w14:paraId="6006D55F" w14:textId="77777777" w:rsidTr="005018EC">
              <w:trPr>
                <w:trHeight w:val="138"/>
              </w:trPr>
              <w:tc>
                <w:tcPr>
                  <w:tcW w:w="681" w:type="dxa"/>
                  <w:shd w:val="clear" w:color="auto" w:fill="D9D9D9" w:themeFill="background1" w:themeFillShade="D9"/>
                </w:tcPr>
                <w:p w14:paraId="6358731B" w14:textId="77777777" w:rsidR="00CC0B11" w:rsidRPr="005018EC" w:rsidRDefault="00CC0B11" w:rsidP="00FF0247">
                  <w:r w:rsidRPr="005018EC">
                    <w:t>#</w:t>
                  </w:r>
                </w:p>
              </w:tc>
              <w:tc>
                <w:tcPr>
                  <w:tcW w:w="3489" w:type="dxa"/>
                  <w:shd w:val="clear" w:color="auto" w:fill="D9D9D9" w:themeFill="background1" w:themeFillShade="D9"/>
                </w:tcPr>
                <w:p w14:paraId="5344BCFB" w14:textId="77777777" w:rsidR="00CC0B11" w:rsidRPr="005018EC" w:rsidRDefault="00CC0B11" w:rsidP="00FF0247">
                  <w:r w:rsidRPr="005018EC">
                    <w:t>AC-4_TOC</w:t>
                  </w:r>
                </w:p>
              </w:tc>
              <w:tc>
                <w:tcPr>
                  <w:tcW w:w="2791" w:type="dxa"/>
                  <w:shd w:val="clear" w:color="auto" w:fill="D9D9D9" w:themeFill="background1" w:themeFillShade="D9"/>
                </w:tcPr>
                <w:p w14:paraId="0F12D1C9" w14:textId="77777777" w:rsidR="00CC0B11" w:rsidRPr="005018EC" w:rsidRDefault="00CC0B11" w:rsidP="00FF0247">
                  <w:r w:rsidRPr="005018EC">
                    <w:t>Content</w:t>
                  </w:r>
                </w:p>
              </w:tc>
            </w:tr>
            <w:tr w:rsidR="00CC0B11" w:rsidRPr="005018EC" w14:paraId="04CE6206" w14:textId="77777777" w:rsidTr="00FF0247">
              <w:trPr>
                <w:trHeight w:val="745"/>
              </w:trPr>
              <w:tc>
                <w:tcPr>
                  <w:tcW w:w="681" w:type="dxa"/>
                </w:tcPr>
                <w:p w14:paraId="0134970D" w14:textId="77777777" w:rsidR="00CC0B11" w:rsidRPr="005018EC" w:rsidRDefault="00CC0B11" w:rsidP="00FF0247">
                  <w:pPr>
                    <w:rPr>
                      <w:sz w:val="16"/>
                      <w:lang w:val="en-US"/>
                    </w:rPr>
                  </w:pPr>
                  <w:r w:rsidRPr="005018EC">
                    <w:rPr>
                      <w:sz w:val="16"/>
                      <w:lang w:val="en-US"/>
                    </w:rPr>
                    <w:t>1</w:t>
                  </w:r>
                </w:p>
              </w:tc>
              <w:tc>
                <w:tcPr>
                  <w:tcW w:w="3489" w:type="dxa"/>
                </w:tcPr>
                <w:p w14:paraId="599372A9" w14:textId="77777777" w:rsidR="00CC0B11" w:rsidRPr="005018EC" w:rsidRDefault="00CC0B11" w:rsidP="00FF0247">
                  <w:pPr>
                    <w:rPr>
                      <w:sz w:val="16"/>
                    </w:rPr>
                  </w:pPr>
                  <w:r w:rsidRPr="005018EC">
                    <w:rPr>
                      <w:sz w:val="16"/>
                    </w:rPr>
                    <w:t>presentation_id: 10</w:t>
                  </w:r>
                </w:p>
                <w:p w14:paraId="08A2AC4B" w14:textId="77777777" w:rsidR="00CC0B11" w:rsidRPr="005018EC" w:rsidRDefault="00CC0B11" w:rsidP="00FF0247">
                  <w:pPr>
                    <w:rPr>
                      <w:sz w:val="16"/>
                    </w:rPr>
                  </w:pPr>
                  <w:r w:rsidRPr="005018EC">
                    <w:rPr>
                      <w:sz w:val="16"/>
                    </w:rPr>
                    <w:t>content_classifier: 000b (Complete Main)</w:t>
                  </w:r>
                </w:p>
                <w:p w14:paraId="63B87197" w14:textId="1566BDE7" w:rsidR="00CC0B11" w:rsidRPr="005018EC" w:rsidRDefault="00CC0B11" w:rsidP="00FF0247">
                  <w:pPr>
                    <w:rPr>
                      <w:sz w:val="16"/>
                    </w:rPr>
                  </w:pPr>
                  <w:r w:rsidRPr="005018EC">
                    <w:rPr>
                      <w:sz w:val="16"/>
                    </w:rPr>
                    <w:t>languag</w:t>
                  </w:r>
                  <w:r w:rsidR="00BF5A9F" w:rsidRPr="005018EC">
                    <w:rPr>
                      <w:sz w:val="16"/>
                    </w:rPr>
                    <w:t xml:space="preserve"> 1, e.g. </w:t>
                  </w:r>
                  <w:r w:rsidRPr="005018EC">
                    <w:rPr>
                      <w:sz w:val="16"/>
                    </w:rPr>
                    <w:t>en</w:t>
                  </w:r>
                  <w:r w:rsidR="00BF5A9F" w:rsidRPr="005018EC">
                    <w:rPr>
                      <w:sz w:val="16"/>
                    </w:rPr>
                    <w:t xml:space="preserve"> (English)</w:t>
                  </w:r>
                </w:p>
              </w:tc>
              <w:tc>
                <w:tcPr>
                  <w:tcW w:w="2791" w:type="dxa"/>
                </w:tcPr>
                <w:p w14:paraId="35EA9E79" w14:textId="77777777" w:rsidR="00CC0B11" w:rsidRPr="005018EC" w:rsidRDefault="00CC0B11" w:rsidP="00FF0247">
                  <w:pPr>
                    <w:rPr>
                      <w:sz w:val="16"/>
                    </w:rPr>
                  </w:pPr>
                  <w:r w:rsidRPr="005018EC">
                    <w:rPr>
                      <w:sz w:val="16"/>
                    </w:rPr>
                    <w:t>Immersive channel check</w:t>
                  </w:r>
                </w:p>
              </w:tc>
            </w:tr>
            <w:tr w:rsidR="00CC0B11" w:rsidRPr="005018EC" w14:paraId="23AA95A2" w14:textId="77777777" w:rsidTr="00FF0247">
              <w:trPr>
                <w:trHeight w:val="745"/>
              </w:trPr>
              <w:tc>
                <w:tcPr>
                  <w:tcW w:w="681" w:type="dxa"/>
                </w:tcPr>
                <w:p w14:paraId="7C934064" w14:textId="77777777" w:rsidR="00CC0B11" w:rsidRPr="005018EC" w:rsidRDefault="00CC0B11" w:rsidP="00FF0247">
                  <w:pPr>
                    <w:rPr>
                      <w:sz w:val="16"/>
                      <w:lang w:val="en-US"/>
                    </w:rPr>
                  </w:pPr>
                  <w:r w:rsidRPr="005018EC">
                    <w:rPr>
                      <w:sz w:val="16"/>
                      <w:lang w:val="en-US"/>
                    </w:rPr>
                    <w:t>2</w:t>
                  </w:r>
                </w:p>
              </w:tc>
              <w:tc>
                <w:tcPr>
                  <w:tcW w:w="3489" w:type="dxa"/>
                </w:tcPr>
                <w:p w14:paraId="381A2FB8" w14:textId="77777777" w:rsidR="00CC0B11" w:rsidRPr="005018EC" w:rsidRDefault="00CC0B11" w:rsidP="00FF0247">
                  <w:pPr>
                    <w:rPr>
                      <w:sz w:val="16"/>
                    </w:rPr>
                  </w:pPr>
                  <w:r w:rsidRPr="005018EC">
                    <w:rPr>
                      <w:sz w:val="16"/>
                    </w:rPr>
                    <w:t>presentation_id: 11</w:t>
                  </w:r>
                </w:p>
                <w:p w14:paraId="5FA57531" w14:textId="77777777" w:rsidR="00CC0B11" w:rsidRPr="005018EC" w:rsidRDefault="00CC0B11" w:rsidP="00FF0247">
                  <w:pPr>
                    <w:rPr>
                      <w:sz w:val="16"/>
                    </w:rPr>
                  </w:pPr>
                  <w:r w:rsidRPr="005018EC">
                    <w:rPr>
                      <w:sz w:val="16"/>
                    </w:rPr>
                    <w:t>content_classifier: 000b (Complete Main)</w:t>
                  </w:r>
                </w:p>
                <w:p w14:paraId="698DC059" w14:textId="7F40C0E1" w:rsidR="00CC0B11" w:rsidRPr="005018EC" w:rsidRDefault="00CC0B11" w:rsidP="00FF0247">
                  <w:pPr>
                    <w:rPr>
                      <w:sz w:val="16"/>
                    </w:rPr>
                  </w:pPr>
                  <w:r w:rsidRPr="005018EC">
                    <w:rPr>
                      <w:sz w:val="16"/>
                    </w:rPr>
                    <w:t>language</w:t>
                  </w:r>
                  <w:r w:rsidR="00BF5A9F" w:rsidRPr="005018EC">
                    <w:rPr>
                      <w:sz w:val="16"/>
                    </w:rPr>
                    <w:t xml:space="preserve"> 2, e.g. </w:t>
                  </w:r>
                  <w:r w:rsidRPr="005018EC">
                    <w:rPr>
                      <w:sz w:val="16"/>
                    </w:rPr>
                    <w:t>sv</w:t>
                  </w:r>
                  <w:r w:rsidR="00BF5A9F" w:rsidRPr="005018EC">
                    <w:rPr>
                      <w:sz w:val="16"/>
                    </w:rPr>
                    <w:t xml:space="preserve"> (Swedish)</w:t>
                  </w:r>
                </w:p>
              </w:tc>
              <w:tc>
                <w:tcPr>
                  <w:tcW w:w="2791" w:type="dxa"/>
                </w:tcPr>
                <w:p w14:paraId="7E191794" w14:textId="77777777" w:rsidR="00CC0B11" w:rsidRPr="005018EC" w:rsidRDefault="00CC0B11" w:rsidP="00FF0247">
                  <w:pPr>
                    <w:rPr>
                      <w:sz w:val="16"/>
                    </w:rPr>
                  </w:pPr>
                  <w:r w:rsidRPr="005018EC">
                    <w:rPr>
                      <w:sz w:val="16"/>
                    </w:rPr>
                    <w:t>Noise</w:t>
                  </w:r>
                </w:p>
              </w:tc>
            </w:tr>
            <w:tr w:rsidR="00CC0B11" w:rsidRPr="005018EC" w14:paraId="404EC291" w14:textId="77777777" w:rsidTr="00FF0247">
              <w:trPr>
                <w:trHeight w:val="745"/>
              </w:trPr>
              <w:tc>
                <w:tcPr>
                  <w:tcW w:w="681" w:type="dxa"/>
                </w:tcPr>
                <w:p w14:paraId="623B2DE8" w14:textId="77777777" w:rsidR="00CC0B11" w:rsidRPr="005018EC" w:rsidRDefault="00CC0B11" w:rsidP="00FF0247">
                  <w:pPr>
                    <w:rPr>
                      <w:sz w:val="16"/>
                      <w:lang w:val="en-US"/>
                    </w:rPr>
                  </w:pPr>
                  <w:r w:rsidRPr="005018EC">
                    <w:rPr>
                      <w:sz w:val="16"/>
                      <w:lang w:val="en-US"/>
                    </w:rPr>
                    <w:t>3</w:t>
                  </w:r>
                </w:p>
              </w:tc>
              <w:tc>
                <w:tcPr>
                  <w:tcW w:w="3489" w:type="dxa"/>
                </w:tcPr>
                <w:p w14:paraId="135D171E" w14:textId="77777777" w:rsidR="00CC0B11" w:rsidRPr="005018EC" w:rsidRDefault="00CC0B11" w:rsidP="00FF0247">
                  <w:pPr>
                    <w:rPr>
                      <w:sz w:val="16"/>
                    </w:rPr>
                  </w:pPr>
                  <w:r w:rsidRPr="005018EC">
                    <w:rPr>
                      <w:sz w:val="16"/>
                    </w:rPr>
                    <w:t>presentation_id: 12</w:t>
                  </w:r>
                </w:p>
                <w:p w14:paraId="754C9AB5" w14:textId="77777777" w:rsidR="00CC0B11" w:rsidRPr="005018EC" w:rsidRDefault="00CC0B11" w:rsidP="00FF0247">
                  <w:pPr>
                    <w:rPr>
                      <w:sz w:val="16"/>
                    </w:rPr>
                  </w:pPr>
                  <w:r w:rsidRPr="005018EC">
                    <w:rPr>
                      <w:sz w:val="16"/>
                    </w:rPr>
                    <w:t>content_classifier: 000b (Complete Main)</w:t>
                  </w:r>
                </w:p>
                <w:p w14:paraId="16D81688" w14:textId="78286575" w:rsidR="00CC0B11" w:rsidRPr="005018EC" w:rsidRDefault="00CC0B11" w:rsidP="00FF0247">
                  <w:pPr>
                    <w:rPr>
                      <w:sz w:val="16"/>
                    </w:rPr>
                  </w:pPr>
                  <w:r w:rsidRPr="005018EC">
                    <w:rPr>
                      <w:sz w:val="16"/>
                    </w:rPr>
                    <w:t>language</w:t>
                  </w:r>
                  <w:r w:rsidR="00BF5A9F" w:rsidRPr="005018EC">
                    <w:rPr>
                      <w:sz w:val="16"/>
                    </w:rPr>
                    <w:t xml:space="preserve"> 1, e.g.</w:t>
                  </w:r>
                  <w:r w:rsidRPr="005018EC">
                    <w:rPr>
                      <w:sz w:val="16"/>
                    </w:rPr>
                    <w:t xml:space="preserve"> en</w:t>
                  </w:r>
                  <w:r w:rsidR="00BF5A9F" w:rsidRPr="005018EC">
                    <w:rPr>
                      <w:sz w:val="16"/>
                    </w:rPr>
                    <w:t xml:space="preserve"> (English)</w:t>
                  </w:r>
                </w:p>
              </w:tc>
              <w:tc>
                <w:tcPr>
                  <w:tcW w:w="2791" w:type="dxa"/>
                </w:tcPr>
                <w:p w14:paraId="7AE50DC9" w14:textId="77777777" w:rsidR="00CC0B11" w:rsidRPr="005018EC" w:rsidRDefault="00CC0B11" w:rsidP="00FF0247">
                  <w:pPr>
                    <w:rPr>
                      <w:sz w:val="16"/>
                    </w:rPr>
                  </w:pPr>
                  <w:r w:rsidRPr="005018EC">
                    <w:rPr>
                      <w:sz w:val="16"/>
                    </w:rPr>
                    <w:t>Cinematic content</w:t>
                  </w:r>
                </w:p>
              </w:tc>
            </w:tr>
            <w:tr w:rsidR="00CC0B11" w:rsidRPr="005018EC" w14:paraId="517778E0" w14:textId="77777777" w:rsidTr="00FF0247">
              <w:trPr>
                <w:trHeight w:val="745"/>
              </w:trPr>
              <w:tc>
                <w:tcPr>
                  <w:tcW w:w="681" w:type="dxa"/>
                </w:tcPr>
                <w:p w14:paraId="288B19E8" w14:textId="77777777" w:rsidR="00CC0B11" w:rsidRPr="005018EC" w:rsidRDefault="00CC0B11" w:rsidP="00FF0247">
                  <w:pPr>
                    <w:rPr>
                      <w:sz w:val="16"/>
                    </w:rPr>
                  </w:pPr>
                  <w:r w:rsidRPr="005018EC">
                    <w:rPr>
                      <w:sz w:val="16"/>
                    </w:rPr>
                    <w:t>4</w:t>
                  </w:r>
                </w:p>
              </w:tc>
              <w:tc>
                <w:tcPr>
                  <w:tcW w:w="3489" w:type="dxa"/>
                </w:tcPr>
                <w:p w14:paraId="7B6D9BF7" w14:textId="77777777" w:rsidR="00CC0B11" w:rsidRPr="005018EC" w:rsidRDefault="00CC0B11" w:rsidP="00FF0247">
                  <w:pPr>
                    <w:rPr>
                      <w:sz w:val="16"/>
                    </w:rPr>
                  </w:pPr>
                  <w:r w:rsidRPr="005018EC">
                    <w:rPr>
                      <w:sz w:val="16"/>
                    </w:rPr>
                    <w:t>presentation_id: 13</w:t>
                  </w:r>
                </w:p>
                <w:p w14:paraId="370545E5" w14:textId="77777777" w:rsidR="00CC0B11" w:rsidRPr="005018EC" w:rsidRDefault="00CC0B11" w:rsidP="00FF0247">
                  <w:pPr>
                    <w:rPr>
                      <w:sz w:val="16"/>
                    </w:rPr>
                  </w:pPr>
                  <w:r w:rsidRPr="005018EC">
                    <w:rPr>
                      <w:sz w:val="16"/>
                    </w:rPr>
                    <w:t>content_classifier: 010b (Visually Impaired)</w:t>
                  </w:r>
                </w:p>
                <w:p w14:paraId="60574312" w14:textId="0219B3A4" w:rsidR="00CC0B11" w:rsidRPr="005018EC" w:rsidRDefault="00CC0B11" w:rsidP="00FF0247">
                  <w:pPr>
                    <w:rPr>
                      <w:sz w:val="16"/>
                    </w:rPr>
                  </w:pPr>
                  <w:r w:rsidRPr="005018EC">
                    <w:rPr>
                      <w:sz w:val="16"/>
                    </w:rPr>
                    <w:t>language</w:t>
                  </w:r>
                  <w:r w:rsidR="00BF5A9F" w:rsidRPr="005018EC">
                    <w:rPr>
                      <w:sz w:val="16"/>
                    </w:rPr>
                    <w:t xml:space="preserve"> 1, </w:t>
                  </w:r>
                  <w:r w:rsidRPr="005018EC">
                    <w:rPr>
                      <w:sz w:val="16"/>
                    </w:rPr>
                    <w:t>en</w:t>
                  </w:r>
                  <w:r w:rsidR="00BF5A9F" w:rsidRPr="005018EC">
                    <w:rPr>
                      <w:sz w:val="16"/>
                    </w:rPr>
                    <w:t xml:space="preserve"> (English)</w:t>
                  </w:r>
                </w:p>
              </w:tc>
              <w:tc>
                <w:tcPr>
                  <w:tcW w:w="2791" w:type="dxa"/>
                </w:tcPr>
                <w:p w14:paraId="0EB5046D" w14:textId="77777777" w:rsidR="00CC0B11" w:rsidRPr="005018EC" w:rsidRDefault="00CC0B11" w:rsidP="00FF0247">
                  <w:pPr>
                    <w:rPr>
                      <w:sz w:val="16"/>
                    </w:rPr>
                  </w:pPr>
                  <w:r w:rsidRPr="005018EC">
                    <w:rPr>
                      <w:sz w:val="16"/>
                    </w:rPr>
                    <w:t>Immersive channel check + speech (narration for Audio Description)</w:t>
                  </w:r>
                </w:p>
              </w:tc>
            </w:tr>
          </w:tbl>
          <w:p w14:paraId="6F651AD0" w14:textId="77777777" w:rsidR="00CC0B11" w:rsidRPr="005018EC" w:rsidRDefault="00CC0B11" w:rsidP="00FF0247">
            <w:r w:rsidRPr="005018EC">
              <w:t>Note that the content is that of the reference streams and might be replaced by the tester.</w:t>
            </w:r>
          </w:p>
          <w:p w14:paraId="14C29DEB" w14:textId="77777777" w:rsidR="00CC0B11" w:rsidRPr="005018EC" w:rsidRDefault="00CC0B11" w:rsidP="00FF0247"/>
          <w:p w14:paraId="0930F9B2" w14:textId="77777777" w:rsidR="00CC0B11" w:rsidRPr="005018EC" w:rsidRDefault="00CC0B11" w:rsidP="00FF0247">
            <w:pPr>
              <w:rPr>
                <w:b/>
              </w:rPr>
            </w:pPr>
            <w:r w:rsidRPr="005018EC">
              <w:rPr>
                <w:b/>
              </w:rPr>
              <w:t>Test procedure:</w:t>
            </w:r>
          </w:p>
          <w:p w14:paraId="36E7D36B" w14:textId="77777777" w:rsidR="00CC0B11" w:rsidRPr="005018EC" w:rsidRDefault="00CC0B11" w:rsidP="00FF0247">
            <w:r w:rsidRPr="005018EC">
              <w:t>Execute the following procedure for each of the two transport streams.</w:t>
            </w:r>
          </w:p>
          <w:p w14:paraId="76A67AB9" w14:textId="77777777" w:rsidR="00CC0B11" w:rsidRPr="005018EC" w:rsidRDefault="00CC0B11" w:rsidP="00CC0B11">
            <w:pPr>
              <w:pStyle w:val="ListParagraph"/>
              <w:numPr>
                <w:ilvl w:val="0"/>
                <w:numId w:val="373"/>
              </w:numPr>
            </w:pPr>
            <w:r w:rsidRPr="005018EC">
              <w:t>Setup the system as indicated in the diagram</w:t>
            </w:r>
          </w:p>
          <w:p w14:paraId="6BBEF6A7" w14:textId="77777777" w:rsidR="00CC0B11" w:rsidRPr="005018EC" w:rsidRDefault="00CC0B11" w:rsidP="00CC0B11">
            <w:pPr>
              <w:pStyle w:val="ListParagraph"/>
              <w:numPr>
                <w:ilvl w:val="0"/>
                <w:numId w:val="373"/>
              </w:numPr>
            </w:pPr>
            <w:r w:rsidRPr="005018EC">
              <w:t>Set Swedish as the preferred audio language and enable Audio Description</w:t>
            </w:r>
          </w:p>
          <w:p w14:paraId="180950CB" w14:textId="77777777" w:rsidR="00CC0B11" w:rsidRPr="005018EC" w:rsidRDefault="00CC0B11" w:rsidP="00CC0B11">
            <w:pPr>
              <w:pStyle w:val="ListParagraph"/>
              <w:numPr>
                <w:ilvl w:val="0"/>
                <w:numId w:val="373"/>
              </w:numPr>
            </w:pPr>
            <w:r w:rsidRPr="005018EC">
              <w:t>Play the transport stream</w:t>
            </w:r>
          </w:p>
          <w:p w14:paraId="386D336B" w14:textId="4ADC5051" w:rsidR="00CC0B11" w:rsidRPr="005018EC" w:rsidRDefault="00CC0B11" w:rsidP="00CC0B11">
            <w:pPr>
              <w:pStyle w:val="ListParagraph"/>
              <w:numPr>
                <w:ilvl w:val="0"/>
                <w:numId w:val="373"/>
              </w:numPr>
            </w:pPr>
            <w:r w:rsidRPr="005018EC">
              <w:t>Verify that the IRD selects the second preselection (</w:t>
            </w:r>
            <w:r w:rsidR="00BF5A9F" w:rsidRPr="005018EC">
              <w:t xml:space="preserve">language 2, e.g. </w:t>
            </w:r>
            <w:r w:rsidRPr="005018EC">
              <w:t>Swedish) and plays the corresponding content.</w:t>
            </w:r>
          </w:p>
          <w:p w14:paraId="505A6823" w14:textId="77777777" w:rsidR="00CC0B11" w:rsidRPr="005018EC" w:rsidRDefault="00CC0B11" w:rsidP="00FF0247">
            <w:r w:rsidRPr="005018EC">
              <w:t>Additionally, for the second transport stream:</w:t>
            </w:r>
          </w:p>
          <w:p w14:paraId="3759DF81" w14:textId="3DAB561B" w:rsidR="00CC0B11" w:rsidRPr="005018EC" w:rsidRDefault="00CC0B11" w:rsidP="00CC0B11">
            <w:pPr>
              <w:pStyle w:val="ListParagraph"/>
              <w:numPr>
                <w:ilvl w:val="0"/>
                <w:numId w:val="373"/>
              </w:numPr>
            </w:pPr>
            <w:r w:rsidRPr="005018EC">
              <w:t xml:space="preserve">If the IRD offers a list of available preselections including </w:t>
            </w:r>
            <w:r w:rsidR="00BF5A9F" w:rsidRPr="005018EC">
              <w:t xml:space="preserve">language 2, e.g. </w:t>
            </w:r>
            <w:r w:rsidRPr="005018EC">
              <w:t>Swedish with Audio Description, verify that manually selecting it also results in the playback of the second preselection (</w:t>
            </w:r>
            <w:r w:rsidR="00BF5A9F" w:rsidRPr="005018EC">
              <w:t xml:space="preserve">language 2, e.g. </w:t>
            </w:r>
            <w:r w:rsidRPr="005018EC">
              <w:t>Swedish).</w:t>
            </w:r>
          </w:p>
          <w:p w14:paraId="0DE03B12" w14:textId="77777777" w:rsidR="00CC0B11" w:rsidRPr="005018EC" w:rsidRDefault="00CC0B11" w:rsidP="00FF0247">
            <w:pPr>
              <w:pStyle w:val="ListParagraph"/>
            </w:pPr>
          </w:p>
          <w:p w14:paraId="6E46E7E5" w14:textId="77777777" w:rsidR="00CC0B11" w:rsidRPr="005018EC" w:rsidRDefault="00CC0B11" w:rsidP="00FF0247">
            <w:pPr>
              <w:rPr>
                <w:b/>
              </w:rPr>
            </w:pPr>
            <w:r w:rsidRPr="005018EC">
              <w:rPr>
                <w:b/>
              </w:rPr>
              <w:t>Expected result:</w:t>
            </w:r>
          </w:p>
          <w:p w14:paraId="66D754ED" w14:textId="58C9D2BE" w:rsidR="006C3CDB" w:rsidRPr="005018EC" w:rsidRDefault="006C3CDB" w:rsidP="006C3CDB">
            <w:r w:rsidRPr="005018EC">
              <w:t xml:space="preserve">The list of preselections in the AC-4 TOC is always accurate, whereas the </w:t>
            </w:r>
            <w:r w:rsidRPr="005018EC">
              <w:rPr>
                <w:rFonts w:ascii="TimesNewRomanPSMT" w:hAnsi="TimesNewRomanPSMT"/>
                <w:szCs w:val="22"/>
              </w:rPr>
              <w:t>Audio Preselection Descriptor (APD)</w:t>
            </w:r>
            <w:r w:rsidRPr="005018EC">
              <w:t xml:space="preserve"> might occassionally miss some preselections or include others that are no longer available. In step #4, the IRD uses the information from the AC-4 TOC for audio prioritisation based on user preferences. Particularly: </w:t>
            </w:r>
          </w:p>
          <w:p w14:paraId="4601FD9D" w14:textId="77777777" w:rsidR="00CC0B11" w:rsidRPr="005018EC" w:rsidRDefault="00CC0B11" w:rsidP="00CC0B11">
            <w:pPr>
              <w:pStyle w:val="ListParagraph"/>
              <w:numPr>
                <w:ilvl w:val="0"/>
                <w:numId w:val="374"/>
              </w:numPr>
            </w:pPr>
            <w:r w:rsidRPr="005018EC">
              <w:t>In the first transport stream, no Swedish preselection is signaled in the APD. However the IRD selects it, being the closest to the user preferences of Swedish with Audio Description (AD).</w:t>
            </w:r>
          </w:p>
          <w:p w14:paraId="556B3784" w14:textId="77777777" w:rsidR="00CC0B11" w:rsidRPr="005018EC" w:rsidRDefault="00CC0B11" w:rsidP="00CC0B11">
            <w:pPr>
              <w:pStyle w:val="ListParagraph"/>
              <w:numPr>
                <w:ilvl w:val="0"/>
                <w:numId w:val="374"/>
              </w:numPr>
            </w:pPr>
            <w:r w:rsidRPr="005018EC">
              <w:t>In the second transport stream, even if a Swedish preselection with AD is signaled in the APD, it’s not available. Hence the IRD selects the Swedish preselection without AD and not the English one.</w:t>
            </w:r>
          </w:p>
          <w:p w14:paraId="0A4F0894" w14:textId="77777777" w:rsidR="00CC0B11" w:rsidRDefault="00CC0B11" w:rsidP="00FF0247">
            <w:r w:rsidRPr="005018EC">
              <w:t>In step #5, the IRD falls back to preference-based presentation selection due to a manual selection of a preselection that is not found in the elementary stream.</w:t>
            </w:r>
          </w:p>
          <w:p w14:paraId="0D3DA7BC" w14:textId="675A3278" w:rsidR="005018EC" w:rsidRPr="005018EC" w:rsidRDefault="005018EC" w:rsidP="00FF0247"/>
        </w:tc>
      </w:tr>
      <w:tr w:rsidR="00CC0B11" w:rsidRPr="005018EC" w14:paraId="456672CE" w14:textId="77777777" w:rsidTr="00301B44">
        <w:trPr>
          <w:trHeight w:val="2565"/>
        </w:trPr>
        <w:tc>
          <w:tcPr>
            <w:tcW w:w="1418" w:type="dxa"/>
            <w:tcBorders>
              <w:left w:val="single" w:sz="8" w:space="0" w:color="000000"/>
              <w:bottom w:val="single" w:sz="8" w:space="0" w:color="000000"/>
            </w:tcBorders>
            <w:shd w:val="clear" w:color="auto" w:fill="BFBFBF"/>
          </w:tcPr>
          <w:p w14:paraId="0E93EB4D" w14:textId="77777777" w:rsidR="00CC0B11" w:rsidRPr="005018EC" w:rsidRDefault="00CC0B11" w:rsidP="00FF0247">
            <w:pPr>
              <w:rPr>
                <w:rFonts w:cs="Arial"/>
                <w:b/>
                <w:i/>
              </w:rPr>
            </w:pPr>
            <w:r w:rsidRPr="005018EC">
              <w:rPr>
                <w:rFonts w:cs="Arial"/>
                <w:b/>
                <w:i/>
              </w:rPr>
              <w:lastRenderedPageBreak/>
              <w:t>Test result(s)</w:t>
            </w:r>
          </w:p>
        </w:tc>
        <w:tc>
          <w:tcPr>
            <w:tcW w:w="7291" w:type="dxa"/>
            <w:gridSpan w:val="3"/>
            <w:tcBorders>
              <w:left w:val="single" w:sz="8" w:space="0" w:color="000000"/>
              <w:bottom w:val="single" w:sz="8" w:space="0" w:color="000000"/>
              <w:right w:val="single" w:sz="8" w:space="0" w:color="000000"/>
            </w:tcBorders>
          </w:tcPr>
          <w:p w14:paraId="74C5DD8F" w14:textId="55C53ACD" w:rsidR="00CC0B11" w:rsidRDefault="00CC0B11" w:rsidP="00FF0247"/>
          <w:tbl>
            <w:tblPr>
              <w:tblStyle w:val="TableGrid"/>
              <w:tblpPr w:leftFromText="141" w:rightFromText="141" w:vertAnchor="text" w:horzAnchor="margin" w:tblpY="-176"/>
              <w:tblOverlap w:val="never"/>
              <w:tblW w:w="0" w:type="auto"/>
              <w:tblLayout w:type="fixed"/>
              <w:tblLook w:val="04A0" w:firstRow="1" w:lastRow="0" w:firstColumn="1" w:lastColumn="0" w:noHBand="0" w:noVBand="1"/>
            </w:tblPr>
            <w:tblGrid>
              <w:gridCol w:w="2369"/>
              <w:gridCol w:w="2370"/>
              <w:gridCol w:w="2370"/>
            </w:tblGrid>
            <w:tr w:rsidR="005F5046" w:rsidRPr="005018EC" w14:paraId="42926B78" w14:textId="77777777" w:rsidTr="005F5046">
              <w:tc>
                <w:tcPr>
                  <w:tcW w:w="2369" w:type="dxa"/>
                  <w:shd w:val="clear" w:color="auto" w:fill="D9D9D9" w:themeFill="background1" w:themeFillShade="D9"/>
                </w:tcPr>
                <w:p w14:paraId="310136A5" w14:textId="77777777" w:rsidR="005F5046" w:rsidRPr="005018EC" w:rsidRDefault="005F5046" w:rsidP="005F5046"/>
              </w:tc>
              <w:tc>
                <w:tcPr>
                  <w:tcW w:w="2370" w:type="dxa"/>
                  <w:shd w:val="clear" w:color="auto" w:fill="D9D9D9" w:themeFill="background1" w:themeFillShade="D9"/>
                </w:tcPr>
                <w:p w14:paraId="169A36E1" w14:textId="77777777" w:rsidR="005F5046" w:rsidRPr="005018EC" w:rsidRDefault="005F5046" w:rsidP="005F5046">
                  <w:pPr>
                    <w:rPr>
                      <w:b/>
                    </w:rPr>
                  </w:pPr>
                  <w:r w:rsidRPr="005018EC">
                    <w:rPr>
                      <w:b/>
                    </w:rPr>
                    <w:t>Test</w:t>
                  </w:r>
                </w:p>
              </w:tc>
              <w:tc>
                <w:tcPr>
                  <w:tcW w:w="2370" w:type="dxa"/>
                  <w:shd w:val="clear" w:color="auto" w:fill="D9D9D9" w:themeFill="background1" w:themeFillShade="D9"/>
                </w:tcPr>
                <w:p w14:paraId="35380E89" w14:textId="77777777" w:rsidR="005F5046" w:rsidRPr="005018EC" w:rsidRDefault="005F5046" w:rsidP="005F5046">
                  <w:pPr>
                    <w:rPr>
                      <w:b/>
                    </w:rPr>
                  </w:pPr>
                  <w:r w:rsidRPr="005018EC">
                    <w:rPr>
                      <w:b/>
                    </w:rPr>
                    <w:t>OK</w:t>
                  </w:r>
                  <w:r>
                    <w:rPr>
                      <w:b/>
                    </w:rPr>
                    <w:t xml:space="preserve"> </w:t>
                  </w:r>
                  <w:r w:rsidRPr="005018EC">
                    <w:rPr>
                      <w:b/>
                    </w:rPr>
                    <w:t>/</w:t>
                  </w:r>
                  <w:r>
                    <w:rPr>
                      <w:b/>
                    </w:rPr>
                    <w:t xml:space="preserve"> </w:t>
                  </w:r>
                  <w:r w:rsidRPr="005018EC">
                    <w:rPr>
                      <w:b/>
                    </w:rPr>
                    <w:t>NOK</w:t>
                  </w:r>
                </w:p>
              </w:tc>
            </w:tr>
            <w:tr w:rsidR="005F5046" w:rsidRPr="005018EC" w14:paraId="17BF6F48" w14:textId="77777777" w:rsidTr="005F5046">
              <w:tc>
                <w:tcPr>
                  <w:tcW w:w="2369" w:type="dxa"/>
                </w:tcPr>
                <w:p w14:paraId="0631C24C" w14:textId="77777777" w:rsidR="005F5046" w:rsidRPr="005018EC" w:rsidRDefault="005F5046" w:rsidP="005F5046">
                  <w:pPr>
                    <w:rPr>
                      <w:b/>
                    </w:rPr>
                  </w:pPr>
                  <w:r w:rsidRPr="005018EC">
                    <w:rPr>
                      <w:b/>
                    </w:rPr>
                    <w:t>Transport Stream 1</w:t>
                  </w:r>
                </w:p>
              </w:tc>
              <w:tc>
                <w:tcPr>
                  <w:tcW w:w="2370" w:type="dxa"/>
                </w:tcPr>
                <w:p w14:paraId="3DF7A012" w14:textId="77777777" w:rsidR="005F5046" w:rsidRPr="005018EC" w:rsidRDefault="005F5046" w:rsidP="005F5046">
                  <w:r w:rsidRPr="005018EC">
                    <w:t>APD missing preselections from AC-4 stream</w:t>
                  </w:r>
                </w:p>
              </w:tc>
              <w:tc>
                <w:tcPr>
                  <w:tcW w:w="2370" w:type="dxa"/>
                </w:tcPr>
                <w:p w14:paraId="5FC4B0CC" w14:textId="77777777" w:rsidR="005F5046" w:rsidRPr="005018EC" w:rsidRDefault="005F5046" w:rsidP="005F5046"/>
              </w:tc>
            </w:tr>
            <w:tr w:rsidR="005F5046" w:rsidRPr="005018EC" w14:paraId="6F863248" w14:textId="77777777" w:rsidTr="005F5046">
              <w:tc>
                <w:tcPr>
                  <w:tcW w:w="2369" w:type="dxa"/>
                </w:tcPr>
                <w:p w14:paraId="261CE996" w14:textId="77777777" w:rsidR="005F5046" w:rsidRPr="005018EC" w:rsidRDefault="005F5046" w:rsidP="005F5046">
                  <w:pPr>
                    <w:rPr>
                      <w:b/>
                    </w:rPr>
                  </w:pPr>
                  <w:r w:rsidRPr="005018EC">
                    <w:rPr>
                      <w:b/>
                    </w:rPr>
                    <w:t>Transport Stream 2</w:t>
                  </w:r>
                </w:p>
              </w:tc>
              <w:tc>
                <w:tcPr>
                  <w:tcW w:w="2370" w:type="dxa"/>
                </w:tcPr>
                <w:p w14:paraId="3E39DD75" w14:textId="77777777" w:rsidR="005F5046" w:rsidRPr="005018EC" w:rsidRDefault="005F5046" w:rsidP="005F5046">
                  <w:r w:rsidRPr="005018EC">
                    <w:t>APD with extra preselections not present in AC-4 stream</w:t>
                  </w:r>
                </w:p>
              </w:tc>
              <w:tc>
                <w:tcPr>
                  <w:tcW w:w="2370" w:type="dxa"/>
                </w:tcPr>
                <w:p w14:paraId="4CF1B3A9" w14:textId="77777777" w:rsidR="005F5046" w:rsidRPr="005018EC" w:rsidRDefault="005F5046" w:rsidP="005F5046"/>
              </w:tc>
            </w:tr>
            <w:tr w:rsidR="005F5046" w:rsidRPr="005018EC" w14:paraId="4513383D" w14:textId="77777777" w:rsidTr="005F5046">
              <w:trPr>
                <w:trHeight w:val="585"/>
              </w:trPr>
              <w:tc>
                <w:tcPr>
                  <w:tcW w:w="2369" w:type="dxa"/>
                </w:tcPr>
                <w:p w14:paraId="0A43F6D6" w14:textId="77777777" w:rsidR="005F5046" w:rsidRPr="005018EC" w:rsidRDefault="005F5046" w:rsidP="005F5046">
                  <w:pPr>
                    <w:rPr>
                      <w:b/>
                    </w:rPr>
                  </w:pPr>
                  <w:r w:rsidRPr="005018EC">
                    <w:rPr>
                      <w:b/>
                    </w:rPr>
                    <w:t>Transport Stream 2</w:t>
                  </w:r>
                </w:p>
              </w:tc>
              <w:tc>
                <w:tcPr>
                  <w:tcW w:w="2370" w:type="dxa"/>
                </w:tcPr>
                <w:p w14:paraId="6C611AD3" w14:textId="77777777" w:rsidR="005F5046" w:rsidRPr="005018EC" w:rsidRDefault="005F5046" w:rsidP="005F5046">
                  <w:r w:rsidRPr="005018EC">
                    <w:t>Manual selection falls back to preference-based</w:t>
                  </w:r>
                </w:p>
              </w:tc>
              <w:tc>
                <w:tcPr>
                  <w:tcW w:w="2370" w:type="dxa"/>
                </w:tcPr>
                <w:p w14:paraId="644EFB80" w14:textId="77777777" w:rsidR="005F5046" w:rsidRPr="005018EC" w:rsidRDefault="005F5046" w:rsidP="005F5046"/>
              </w:tc>
            </w:tr>
          </w:tbl>
          <w:p w14:paraId="2FD6256C" w14:textId="2FD94820" w:rsidR="002F11B6" w:rsidRPr="005018EC" w:rsidRDefault="002F11B6" w:rsidP="00BD4C13"/>
        </w:tc>
      </w:tr>
      <w:tr w:rsidR="00CC0B11" w:rsidRPr="005018EC" w14:paraId="150A026B" w14:textId="77777777" w:rsidTr="002F11B6">
        <w:tc>
          <w:tcPr>
            <w:tcW w:w="1418" w:type="dxa"/>
            <w:tcBorders>
              <w:left w:val="single" w:sz="8" w:space="0" w:color="000000"/>
              <w:bottom w:val="single" w:sz="8" w:space="0" w:color="000000"/>
            </w:tcBorders>
            <w:shd w:val="clear" w:color="auto" w:fill="BFBFBF"/>
          </w:tcPr>
          <w:p w14:paraId="25E94D66" w14:textId="77777777" w:rsidR="00CC0B11" w:rsidRPr="005018EC" w:rsidRDefault="00CC0B11" w:rsidP="00FF0247">
            <w:pPr>
              <w:rPr>
                <w:rFonts w:cs="Arial"/>
                <w:b/>
                <w:i/>
              </w:rPr>
            </w:pPr>
            <w:r w:rsidRPr="005018EC">
              <w:rPr>
                <w:rFonts w:cs="Arial"/>
                <w:b/>
                <w:i/>
              </w:rPr>
              <w:t>Conformity</w:t>
            </w:r>
          </w:p>
        </w:tc>
        <w:tc>
          <w:tcPr>
            <w:tcW w:w="7291" w:type="dxa"/>
            <w:gridSpan w:val="3"/>
            <w:tcBorders>
              <w:left w:val="single" w:sz="8" w:space="0" w:color="000000"/>
              <w:bottom w:val="single" w:sz="8" w:space="0" w:color="000000"/>
              <w:right w:val="single" w:sz="8" w:space="0" w:color="000000"/>
            </w:tcBorders>
          </w:tcPr>
          <w:p w14:paraId="024B124F" w14:textId="77777777" w:rsidR="00CC0B11" w:rsidRPr="005018EC" w:rsidRDefault="00CC0B11" w:rsidP="00FF0247">
            <w:pPr>
              <w:rPr>
                <w:lang w:val="en-GB"/>
              </w:rPr>
            </w:pP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 xml:space="preserve">OK </w:t>
            </w:r>
            <w:r w:rsidRPr="005018EC">
              <w:rPr>
                <w:b/>
                <w:lang w:val="en-GB"/>
              </w:rPr>
              <w:tab/>
            </w:r>
            <w:r w:rsidRPr="005018EC">
              <w:rPr>
                <w:b/>
                <w:lang w:val="en-GB"/>
              </w:rPr>
              <w:tab/>
              <w:t xml:space="preserve">Fault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Major </w:t>
            </w:r>
            <w:r w:rsidRPr="005018EC">
              <w:rPr>
                <w:lang w:val="en-GB"/>
              </w:rPr>
              <w:tab/>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Minor, define fail reason in comments</w:t>
            </w:r>
          </w:p>
        </w:tc>
      </w:tr>
      <w:tr w:rsidR="00CC0B11" w:rsidRPr="005018EC" w14:paraId="4FEFEC16" w14:textId="77777777" w:rsidTr="002F11B6">
        <w:tc>
          <w:tcPr>
            <w:tcW w:w="1418" w:type="dxa"/>
            <w:tcBorders>
              <w:left w:val="single" w:sz="8" w:space="0" w:color="000000"/>
              <w:bottom w:val="single" w:sz="8" w:space="0" w:color="000000"/>
            </w:tcBorders>
            <w:shd w:val="clear" w:color="auto" w:fill="BFBFBF"/>
          </w:tcPr>
          <w:p w14:paraId="3C0B92AC" w14:textId="77777777" w:rsidR="00CC0B11" w:rsidRPr="005018EC" w:rsidRDefault="00CC0B11" w:rsidP="00FF0247">
            <w:pPr>
              <w:rPr>
                <w:rFonts w:cs="Arial"/>
                <w:b/>
                <w:i/>
              </w:rPr>
            </w:pPr>
            <w:r w:rsidRPr="005018EC">
              <w:rPr>
                <w:rFonts w:cs="Arial"/>
                <w:b/>
                <w:i/>
              </w:rPr>
              <w:t>Comments</w:t>
            </w:r>
          </w:p>
        </w:tc>
        <w:tc>
          <w:tcPr>
            <w:tcW w:w="7291" w:type="dxa"/>
            <w:gridSpan w:val="3"/>
            <w:tcBorders>
              <w:left w:val="single" w:sz="8" w:space="0" w:color="000000"/>
              <w:bottom w:val="single" w:sz="8" w:space="0" w:color="000000"/>
              <w:right w:val="single" w:sz="8" w:space="0" w:color="000000"/>
            </w:tcBorders>
          </w:tcPr>
          <w:p w14:paraId="2306AC20" w14:textId="77777777" w:rsidR="00CC0B11" w:rsidRPr="005018EC" w:rsidRDefault="00CC0B11" w:rsidP="00FF0247">
            <w:pPr>
              <w:rPr>
                <w:lang w:val="en-GB"/>
              </w:rPr>
            </w:pPr>
            <w:r w:rsidRPr="005018EC">
              <w:rPr>
                <w:lang w:val="en-GB"/>
              </w:rPr>
              <w:t xml:space="preserve">If </w:t>
            </w:r>
            <w:proofErr w:type="gramStart"/>
            <w:r w:rsidRPr="005018EC">
              <w:rPr>
                <w:lang w:val="en-GB"/>
              </w:rPr>
              <w:t>possible</w:t>
            </w:r>
            <w:proofErr w:type="gramEnd"/>
            <w:r w:rsidRPr="005018EC">
              <w:rPr>
                <w:lang w:val="en-GB"/>
              </w:rPr>
              <w:t xml:space="preserve"> describe if fault can be fixed with software update: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YES</w:t>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NO</w:t>
            </w:r>
          </w:p>
          <w:p w14:paraId="520600B8" w14:textId="77777777" w:rsidR="00CC0B11" w:rsidRPr="005018EC" w:rsidRDefault="00CC0B11" w:rsidP="00FF0247">
            <w:pPr>
              <w:rPr>
                <w:lang w:val="en-GB"/>
              </w:rPr>
            </w:pPr>
            <w:r w:rsidRPr="005018EC">
              <w:rPr>
                <w:lang w:val="en-GB"/>
              </w:rPr>
              <w:t xml:space="preserve">Describe more specific faults and/or other information </w:t>
            </w:r>
          </w:p>
          <w:p w14:paraId="4B567C6B" w14:textId="77777777" w:rsidR="00CC0B11" w:rsidRPr="005018EC" w:rsidRDefault="00CC0B11" w:rsidP="00FF0247">
            <w:pPr>
              <w:rPr>
                <w:lang w:val="en-GB"/>
              </w:rPr>
            </w:pPr>
          </w:p>
        </w:tc>
      </w:tr>
      <w:tr w:rsidR="00CC0B11" w:rsidRPr="0006573A" w14:paraId="218275C6" w14:textId="77777777" w:rsidTr="002F11B6">
        <w:tc>
          <w:tcPr>
            <w:tcW w:w="1418" w:type="dxa"/>
            <w:tcBorders>
              <w:left w:val="single" w:sz="8" w:space="0" w:color="000000"/>
              <w:bottom w:val="single" w:sz="8" w:space="0" w:color="000000"/>
            </w:tcBorders>
            <w:shd w:val="clear" w:color="auto" w:fill="BFBFBF"/>
          </w:tcPr>
          <w:p w14:paraId="4240F251" w14:textId="77777777" w:rsidR="00CC0B11" w:rsidRPr="005018EC" w:rsidRDefault="00CC0B11" w:rsidP="00FF0247">
            <w:pPr>
              <w:rPr>
                <w:rFonts w:cs="Arial"/>
                <w:b/>
                <w:i/>
              </w:rPr>
            </w:pPr>
            <w:r w:rsidRPr="005018EC">
              <w:rPr>
                <w:rFonts w:cs="Arial"/>
                <w:b/>
                <w:i/>
              </w:rPr>
              <w:t>Date</w:t>
            </w:r>
          </w:p>
        </w:tc>
        <w:tc>
          <w:tcPr>
            <w:tcW w:w="3685" w:type="dxa"/>
            <w:tcBorders>
              <w:left w:val="single" w:sz="8" w:space="0" w:color="000000"/>
              <w:bottom w:val="single" w:sz="8" w:space="0" w:color="000000"/>
            </w:tcBorders>
          </w:tcPr>
          <w:p w14:paraId="509CDD99" w14:textId="77777777" w:rsidR="00CC0B11" w:rsidRPr="005018EC" w:rsidRDefault="00CC0B11" w:rsidP="00FF0247">
            <w:pPr>
              <w:rPr>
                <w:rFonts w:cs="Arial"/>
                <w:b/>
                <w:i/>
              </w:rPr>
            </w:pPr>
          </w:p>
        </w:tc>
        <w:tc>
          <w:tcPr>
            <w:tcW w:w="1087" w:type="dxa"/>
            <w:tcBorders>
              <w:left w:val="single" w:sz="8" w:space="0" w:color="000000"/>
              <w:bottom w:val="single" w:sz="8" w:space="0" w:color="000000"/>
            </w:tcBorders>
            <w:shd w:val="clear" w:color="auto" w:fill="BFBFBF"/>
          </w:tcPr>
          <w:p w14:paraId="2CEE1E0F" w14:textId="77777777" w:rsidR="00CC0B11" w:rsidRPr="005018EC" w:rsidRDefault="00CC0B11" w:rsidP="00FF0247">
            <w:pPr>
              <w:rPr>
                <w:rFonts w:cs="Arial"/>
                <w:b/>
                <w:i/>
              </w:rPr>
            </w:pPr>
            <w:r w:rsidRPr="005018EC">
              <w:rPr>
                <w:rFonts w:cs="Arial"/>
                <w:b/>
                <w:i/>
              </w:rPr>
              <w:t>Sign</w:t>
            </w:r>
          </w:p>
        </w:tc>
        <w:tc>
          <w:tcPr>
            <w:tcW w:w="2519" w:type="dxa"/>
            <w:tcBorders>
              <w:left w:val="single" w:sz="8" w:space="0" w:color="000000"/>
              <w:bottom w:val="single" w:sz="8" w:space="0" w:color="000000"/>
              <w:right w:val="single" w:sz="8" w:space="0" w:color="000000"/>
            </w:tcBorders>
          </w:tcPr>
          <w:p w14:paraId="4603F95E" w14:textId="77777777" w:rsidR="00CC0B11" w:rsidRPr="005018EC" w:rsidRDefault="00CC0B11" w:rsidP="00FF0247">
            <w:pPr>
              <w:rPr>
                <w:rFonts w:cs="Arial"/>
                <w:b/>
                <w:i/>
              </w:rPr>
            </w:pPr>
          </w:p>
        </w:tc>
      </w:tr>
    </w:tbl>
    <w:p w14:paraId="09056452" w14:textId="31578572" w:rsidR="00EE388E" w:rsidRPr="00741F99" w:rsidRDefault="00EE388E" w:rsidP="001A3946">
      <w:r w:rsidRPr="00741F99">
        <w:br w:type="page"/>
      </w:r>
    </w:p>
    <w:sectPr w:rsidR="00EE388E" w:rsidRPr="00741F99" w:rsidSect="00484C63">
      <w:headerReference w:type="even" r:id="rId14"/>
      <w:headerReference w:type="default" r:id="rId15"/>
      <w:headerReference w:type="first" r:id="rId16"/>
      <w:footnotePr>
        <w:pos w:val="beneathText"/>
      </w:footnotePr>
      <w:pgSz w:w="11905" w:h="16837"/>
      <w:pgMar w:top="1417" w:right="1417" w:bottom="1417" w:left="1417"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5AD623" w14:textId="77777777" w:rsidR="00226AA7" w:rsidRDefault="00226AA7">
      <w:r>
        <w:separator/>
      </w:r>
    </w:p>
  </w:endnote>
  <w:endnote w:type="continuationSeparator" w:id="0">
    <w:p w14:paraId="74963356" w14:textId="77777777" w:rsidR="00226AA7" w:rsidRDefault="00226AA7">
      <w:r>
        <w:continuationSeparator/>
      </w:r>
    </w:p>
  </w:endnote>
  <w:endnote w:type="continuationNotice" w:id="1">
    <w:p w14:paraId="42C44C14" w14:textId="77777777" w:rsidR="00226AA7" w:rsidRDefault="00226AA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W1)">
    <w:altName w:val="Cambria"/>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Tele-Antiqua">
    <w:altName w:val="Cambria"/>
    <w:panose1 w:val="00000000000000000000"/>
    <w:charset w:val="00"/>
    <w:family w:val="auto"/>
    <w:notTrueType/>
    <w:pitch w:val="variable"/>
    <w:sig w:usb0="00000003" w:usb1="00000000" w:usb2="00000000" w:usb3="00000000" w:csb0="00000001" w:csb1="00000000"/>
  </w:font>
  <w:font w:name="Futura Light">
    <w:altName w:val="Courier New"/>
    <w:panose1 w:val="00000000000000000000"/>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Helvetica">
    <w:panose1 w:val="020B0604020202020204"/>
    <w:charset w:val="00"/>
    <w:family w:val="auto"/>
    <w:pitch w:val="variable"/>
    <w:sig w:usb0="E00002FF" w:usb1="5000785B" w:usb2="00000000" w:usb3="00000000" w:csb0="0000019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ymbolMT">
    <w:altName w:val="MS Mincho"/>
    <w:panose1 w:val="00000000000000000000"/>
    <w:charset w:val="80"/>
    <w:family w:val="auto"/>
    <w:notTrueType/>
    <w:pitch w:val="default"/>
    <w:sig w:usb0="00000000" w:usb1="08070000" w:usb2="00000010" w:usb3="00000000" w:csb0="00020000" w:csb1="00000000"/>
  </w:font>
  <w:font w:name="TimesNewRomanPS">
    <w:altName w:val="Times New Roman"/>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D7BA94" w14:textId="77777777" w:rsidR="00226AA7" w:rsidRDefault="00226AA7">
      <w:r>
        <w:separator/>
      </w:r>
    </w:p>
  </w:footnote>
  <w:footnote w:type="continuationSeparator" w:id="0">
    <w:p w14:paraId="2EDF725E" w14:textId="77777777" w:rsidR="00226AA7" w:rsidRDefault="00226AA7">
      <w:r>
        <w:continuationSeparator/>
      </w:r>
    </w:p>
  </w:footnote>
  <w:footnote w:type="continuationNotice" w:id="1">
    <w:p w14:paraId="45359A69" w14:textId="77777777" w:rsidR="00226AA7" w:rsidRDefault="00226AA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01C34E" w14:textId="77777777" w:rsidR="00161936" w:rsidRDefault="00161936">
    <w:pPr>
      <w:tabs>
        <w:tab w:val="left" w:pos="2461"/>
      </w:tabs>
      <w:ind w:right="360"/>
      <w:jc w:val="right"/>
      <w:rPr>
        <w:lang w:val="en-GB"/>
      </w:rPr>
    </w:pPr>
    <w:r>
      <w:rPr>
        <w:noProof/>
        <w:lang w:val="en-GB" w:eastAsia="en-GB"/>
      </w:rPr>
      <w:drawing>
        <wp:anchor distT="0" distB="0" distL="114935" distR="114935" simplePos="0" relativeHeight="251659264" behindDoc="0" locked="0" layoutInCell="1" allowOverlap="1" wp14:anchorId="7724E32D" wp14:editId="06BCBCB0">
          <wp:simplePos x="0" y="0"/>
          <wp:positionH relativeFrom="column">
            <wp:posOffset>-15875</wp:posOffset>
          </wp:positionH>
          <wp:positionV relativeFrom="paragraph">
            <wp:posOffset>-12700</wp:posOffset>
          </wp:positionV>
          <wp:extent cx="614680" cy="706120"/>
          <wp:effectExtent l="0" t="0" r="0" b="0"/>
          <wp:wrapNone/>
          <wp:docPr id="2" name="Bild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
                  <pic:cNvPicPr>
                    <a:picLocks noChangeAspect="1" noChangeArrowheads="1"/>
                  </pic:cNvPicPr>
                </pic:nvPicPr>
                <pic:blipFill>
                  <a:blip r:embed="rId1"/>
                  <a:srcRect/>
                  <a:stretch>
                    <a:fillRect/>
                  </a:stretch>
                </pic:blipFill>
                <pic:spPr bwMode="auto">
                  <a:xfrm>
                    <a:off x="0" y="0"/>
                    <a:ext cx="614680" cy="706120"/>
                  </a:xfrm>
                  <a:prstGeom prst="rect">
                    <a:avLst/>
                  </a:prstGeom>
                  <a:noFill/>
                  <a:ln w="9525">
                    <a:noFill/>
                    <a:miter lim="800000"/>
                    <a:headEnd/>
                    <a:tailEnd/>
                  </a:ln>
                </pic:spPr>
              </pic:pic>
            </a:graphicData>
          </a:graphic>
        </wp:anchor>
      </w:drawing>
    </w:r>
  </w:p>
  <w:p w14:paraId="00AE4EBF" w14:textId="77777777" w:rsidR="00161936" w:rsidRDefault="00161936">
    <w:pPr>
      <w:tabs>
        <w:tab w:val="left" w:pos="2461"/>
      </w:tabs>
      <w:ind w:right="360"/>
      <w:jc w:val="right"/>
      <w:rPr>
        <w:lang w:val="en-GB"/>
      </w:rPr>
    </w:pPr>
  </w:p>
  <w:p w14:paraId="3A0FACD6" w14:textId="77777777" w:rsidR="00161936" w:rsidRDefault="00161936">
    <w:pPr>
      <w:tabs>
        <w:tab w:val="left" w:pos="2461"/>
      </w:tabs>
      <w:ind w:right="360"/>
      <w:jc w:val="right"/>
      <w:rPr>
        <w:lang w:val="en-GB"/>
      </w:rPr>
    </w:pPr>
  </w:p>
  <w:p w14:paraId="1E424311" w14:textId="79FE2936" w:rsidR="00161936" w:rsidRDefault="007279D3" w:rsidP="00F26152">
    <w:pPr>
      <w:jc w:val="right"/>
    </w:pPr>
    <w:r>
      <w:t xml:space="preserve">NorDig Test Plan </w:t>
    </w:r>
    <w:r w:rsidR="00F26152">
      <w:t>Draft of Audio Section</w:t>
    </w:r>
  </w:p>
  <w:p w14:paraId="13F3B9FE" w14:textId="77777777" w:rsidR="00F26152" w:rsidRPr="007E126B" w:rsidRDefault="00F26152" w:rsidP="00F26152">
    <w:pPr>
      <w:jc w:val="right"/>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97063F" w14:textId="77777777" w:rsidR="00161936" w:rsidRDefault="00161936">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44</w:t>
    </w:r>
    <w:r>
      <w:rPr>
        <w:rStyle w:val="PageNumber"/>
        <w:noProof/>
      </w:rPr>
      <w:t>9</w:t>
    </w:r>
    <w:r>
      <w:rPr>
        <w:rStyle w:val="PageNumber"/>
      </w:rPr>
      <w:fldChar w:fldCharType="end"/>
    </w:r>
  </w:p>
  <w:p w14:paraId="51D74D31" w14:textId="77777777" w:rsidR="00161936" w:rsidRDefault="00161936">
    <w:pPr>
      <w:pStyle w:val="Header"/>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1B5671" w14:textId="69E26A0E" w:rsidR="00161936" w:rsidRDefault="00161936" w:rsidP="00297368">
    <w:pPr>
      <w:tabs>
        <w:tab w:val="left" w:pos="2461"/>
      </w:tabs>
      <w:ind w:right="360"/>
      <w:jc w:val="right"/>
      <w:rPr>
        <w:lang w:val="en-GB"/>
      </w:rPr>
    </w:pPr>
    <w:r>
      <w:rPr>
        <w:noProof/>
        <w:lang w:val="en-GB" w:eastAsia="en-GB"/>
      </w:rPr>
      <w:drawing>
        <wp:anchor distT="0" distB="0" distL="114935" distR="114935" simplePos="0" relativeHeight="251657728" behindDoc="0" locked="0" layoutInCell="1" allowOverlap="1" wp14:anchorId="4E6B48FD" wp14:editId="2A589477">
          <wp:simplePos x="0" y="0"/>
          <wp:positionH relativeFrom="column">
            <wp:posOffset>-15875</wp:posOffset>
          </wp:positionH>
          <wp:positionV relativeFrom="paragraph">
            <wp:posOffset>-12700</wp:posOffset>
          </wp:positionV>
          <wp:extent cx="621030" cy="713105"/>
          <wp:effectExtent l="0" t="0" r="7620" b="0"/>
          <wp:wrapNone/>
          <wp:docPr id="428777452" name="Billede 428777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2"/>
                  <pic:cNvPicPr>
                    <a:picLocks noChangeAspect="1" noChangeArrowheads="1"/>
                  </pic:cNvPicPr>
                </pic:nvPicPr>
                <pic:blipFill>
                  <a:blip r:embed="rId1"/>
                  <a:srcRect/>
                  <a:stretch>
                    <a:fillRect/>
                  </a:stretch>
                </pic:blipFill>
                <pic:spPr bwMode="auto">
                  <a:xfrm>
                    <a:off x="0" y="0"/>
                    <a:ext cx="621030" cy="713105"/>
                  </a:xfrm>
                  <a:prstGeom prst="rect">
                    <a:avLst/>
                  </a:prstGeom>
                  <a:noFill/>
                  <a:ln w="9525">
                    <a:noFill/>
                    <a:miter lim="800000"/>
                    <a:headEnd/>
                    <a:tailEnd/>
                  </a:ln>
                </pic:spPr>
              </pic:pic>
            </a:graphicData>
          </a:graphic>
        </wp:anchor>
      </w:drawing>
    </w:r>
    <w:r>
      <w:rPr>
        <w:lang w:val="en-GB"/>
      </w:rPr>
      <w:fldChar w:fldCharType="begin"/>
    </w:r>
    <w:r>
      <w:rPr>
        <w:lang w:val="en-GB"/>
      </w:rPr>
      <w:instrText xml:space="preserve"> PAGE  \* Arabic  \* MERGEFORMAT </w:instrText>
    </w:r>
    <w:r>
      <w:rPr>
        <w:lang w:val="en-GB"/>
      </w:rPr>
      <w:fldChar w:fldCharType="separate"/>
    </w:r>
    <w:r>
      <w:rPr>
        <w:noProof/>
        <w:lang w:val="en-GB"/>
      </w:rPr>
      <w:t>201</w:t>
    </w:r>
    <w:r>
      <w:rPr>
        <w:lang w:val="en-GB"/>
      </w:rPr>
      <w:fldChar w:fldCharType="end"/>
    </w:r>
    <w:r>
      <w:rPr>
        <w:lang w:val="en-GB"/>
      </w:rPr>
      <w:t xml:space="preserve"> (57</w:t>
    </w:r>
    <w:r w:rsidR="00645E82">
      <w:rPr>
        <w:lang w:val="en-GB"/>
      </w:rPr>
      <w:t>6</w:t>
    </w:r>
    <w:r>
      <w:rPr>
        <w:lang w:val="en-GB"/>
      </w:rPr>
      <w:t>)</w:t>
    </w:r>
  </w:p>
  <w:p w14:paraId="02CFE16E" w14:textId="77777777" w:rsidR="00161936" w:rsidRDefault="00161936">
    <w:pPr>
      <w:tabs>
        <w:tab w:val="left" w:pos="2461"/>
      </w:tabs>
      <w:ind w:right="360"/>
      <w:jc w:val="right"/>
      <w:rPr>
        <w:lang w:val="en-GB"/>
      </w:rPr>
    </w:pPr>
  </w:p>
  <w:p w14:paraId="633CA30A" w14:textId="77777777" w:rsidR="00161936" w:rsidRDefault="00161936">
    <w:pPr>
      <w:tabs>
        <w:tab w:val="left" w:pos="2461"/>
      </w:tabs>
      <w:ind w:right="360"/>
      <w:jc w:val="right"/>
      <w:rPr>
        <w:lang w:val="en-GB"/>
      </w:rPr>
    </w:pPr>
  </w:p>
  <w:p w14:paraId="464D7BD0" w14:textId="3C24641F" w:rsidR="00161936" w:rsidRDefault="000B5E75">
    <w:pPr>
      <w:tabs>
        <w:tab w:val="left" w:pos="2461"/>
      </w:tabs>
      <w:ind w:right="360"/>
      <w:jc w:val="right"/>
    </w:pPr>
    <w:r>
      <w:t xml:space="preserve">NorDig Test Plan </w:t>
    </w:r>
    <w:r w:rsidR="00F26152">
      <w:t>draft of audio section</w:t>
    </w:r>
  </w:p>
  <w:p w14:paraId="3D614A76" w14:textId="77777777" w:rsidR="00F26152" w:rsidRDefault="00F26152">
    <w:pPr>
      <w:tabs>
        <w:tab w:val="left" w:pos="2461"/>
      </w:tabs>
      <w:ind w:right="360"/>
      <w:jc w:val="right"/>
      <w:rPr>
        <w:lang w:val="en-GB"/>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B0154C" w14:textId="77777777" w:rsidR="00161936" w:rsidRDefault="0016193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lvl w:ilvl="0">
      <w:start w:val="1"/>
      <w:numFmt w:val="decimal"/>
      <w:lvlText w:val="%1."/>
      <w:lvlJc w:val="left"/>
      <w:pPr>
        <w:tabs>
          <w:tab w:val="num" w:pos="720"/>
        </w:tabs>
        <w:ind w:left="720" w:hanging="360"/>
      </w:pPr>
    </w:lvl>
  </w:abstractNum>
  <w:abstractNum w:abstractNumId="1" w15:restartNumberingAfterBreak="0">
    <w:nsid w:val="00000003"/>
    <w:multiLevelType w:val="singleLevel"/>
    <w:tmpl w:val="00000003"/>
    <w:lvl w:ilvl="0">
      <w:start w:val="1"/>
      <w:numFmt w:val="decimal"/>
      <w:lvlText w:val="%1."/>
      <w:lvlJc w:val="left"/>
      <w:pPr>
        <w:tabs>
          <w:tab w:val="num" w:pos="720"/>
        </w:tabs>
        <w:ind w:left="720" w:hanging="360"/>
      </w:pPr>
    </w:lvl>
  </w:abstractNum>
  <w:abstractNum w:abstractNumId="2" w15:restartNumberingAfterBreak="0">
    <w:nsid w:val="00000004"/>
    <w:multiLevelType w:val="singleLevel"/>
    <w:tmpl w:val="040B0015"/>
    <w:name w:val="WW8Num7"/>
    <w:lvl w:ilvl="0">
      <w:start w:val="1"/>
      <w:numFmt w:val="upperLetter"/>
      <w:lvlText w:val="%1."/>
      <w:lvlJc w:val="left"/>
      <w:pPr>
        <w:tabs>
          <w:tab w:val="num" w:pos="720"/>
        </w:tabs>
        <w:ind w:left="720" w:hanging="360"/>
      </w:pPr>
      <w:rPr>
        <w:b/>
        <w:i w:val="0"/>
      </w:rPr>
    </w:lvl>
  </w:abstractNum>
  <w:abstractNum w:abstractNumId="3" w15:restartNumberingAfterBreak="0">
    <w:nsid w:val="00000005"/>
    <w:multiLevelType w:val="singleLevel"/>
    <w:tmpl w:val="8958A09C"/>
    <w:name w:val="WW8Num12"/>
    <w:lvl w:ilvl="0">
      <w:start w:val="1"/>
      <w:numFmt w:val="decimal"/>
      <w:lvlText w:val="[%1]"/>
      <w:lvlJc w:val="left"/>
      <w:pPr>
        <w:tabs>
          <w:tab w:val="num" w:pos="1211"/>
        </w:tabs>
        <w:ind w:left="1211" w:hanging="360"/>
      </w:pPr>
      <w:rPr>
        <w:rFonts w:hint="default"/>
        <w:strike w:val="0"/>
      </w:rPr>
    </w:lvl>
  </w:abstractNum>
  <w:abstractNum w:abstractNumId="4" w15:restartNumberingAfterBreak="0">
    <w:nsid w:val="00000006"/>
    <w:multiLevelType w:val="singleLevel"/>
    <w:tmpl w:val="00000006"/>
    <w:name w:val="WW8Num13"/>
    <w:lvl w:ilvl="0">
      <w:start w:val="1"/>
      <w:numFmt w:val="decimal"/>
      <w:lvlText w:val="%1."/>
      <w:lvlJc w:val="left"/>
      <w:pPr>
        <w:tabs>
          <w:tab w:val="num" w:pos="720"/>
        </w:tabs>
        <w:ind w:left="720" w:hanging="360"/>
      </w:pPr>
    </w:lvl>
  </w:abstractNum>
  <w:abstractNum w:abstractNumId="5" w15:restartNumberingAfterBreak="0">
    <w:nsid w:val="00000007"/>
    <w:multiLevelType w:val="singleLevel"/>
    <w:tmpl w:val="00000007"/>
    <w:name w:val="WW8Num14"/>
    <w:lvl w:ilvl="0">
      <w:start w:val="1"/>
      <w:numFmt w:val="decimal"/>
      <w:lvlText w:val="%1."/>
      <w:lvlJc w:val="left"/>
      <w:pPr>
        <w:tabs>
          <w:tab w:val="num" w:pos="720"/>
        </w:tabs>
        <w:ind w:left="720" w:hanging="360"/>
      </w:pPr>
    </w:lvl>
  </w:abstractNum>
  <w:abstractNum w:abstractNumId="6" w15:restartNumberingAfterBreak="0">
    <w:nsid w:val="00000008"/>
    <w:multiLevelType w:val="singleLevel"/>
    <w:tmpl w:val="00000008"/>
    <w:name w:val="WW8Num15"/>
    <w:lvl w:ilvl="0">
      <w:start w:val="1"/>
      <w:numFmt w:val="decimal"/>
      <w:lvlText w:val="%1."/>
      <w:lvlJc w:val="left"/>
      <w:pPr>
        <w:tabs>
          <w:tab w:val="num" w:pos="720"/>
        </w:tabs>
        <w:ind w:left="720" w:hanging="360"/>
      </w:pPr>
    </w:lvl>
  </w:abstractNum>
  <w:abstractNum w:abstractNumId="7" w15:restartNumberingAfterBreak="0">
    <w:nsid w:val="00000009"/>
    <w:multiLevelType w:val="multilevel"/>
    <w:tmpl w:val="00000009"/>
    <w:name w:val="WW8Num16"/>
    <w:lvl w:ilvl="0">
      <w:start w:val="3"/>
      <w:numFmt w:val="decim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2.3.%3."/>
      <w:lvlJc w:val="left"/>
      <w:pPr>
        <w:tabs>
          <w:tab w:val="num" w:pos="1224"/>
        </w:tabs>
        <w:ind w:left="1224" w:hanging="1224"/>
      </w:pPr>
    </w:lvl>
    <w:lvl w:ilvl="3">
      <w:start w:val="1"/>
      <w:numFmt w:val="decimal"/>
      <w:lvlText w:val="%1.%2.%3.%4."/>
      <w:lvlJc w:val="left"/>
      <w:pPr>
        <w:tabs>
          <w:tab w:val="num" w:pos="1797"/>
        </w:tabs>
        <w:ind w:left="1797"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77"/>
        </w:tabs>
        <w:ind w:left="2877"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57"/>
        </w:tabs>
        <w:ind w:left="3957" w:hanging="1440"/>
      </w:pPr>
    </w:lvl>
    <w:lvl w:ilvl="8">
      <w:start w:val="1"/>
      <w:numFmt w:val="decimal"/>
      <w:lvlText w:val="%1.%2.%3.%4.%5.%6.%7.%8.%9."/>
      <w:lvlJc w:val="left"/>
      <w:pPr>
        <w:tabs>
          <w:tab w:val="num" w:pos="4680"/>
        </w:tabs>
        <w:ind w:left="4680" w:hanging="1800"/>
      </w:pPr>
    </w:lvl>
  </w:abstractNum>
  <w:abstractNum w:abstractNumId="8" w15:restartNumberingAfterBreak="0">
    <w:nsid w:val="0000000A"/>
    <w:multiLevelType w:val="singleLevel"/>
    <w:tmpl w:val="0000000A"/>
    <w:name w:val="WW8Num17"/>
    <w:lvl w:ilvl="0">
      <w:start w:val="1"/>
      <w:numFmt w:val="decimal"/>
      <w:lvlText w:val="%1."/>
      <w:lvlJc w:val="left"/>
      <w:pPr>
        <w:tabs>
          <w:tab w:val="num" w:pos="720"/>
        </w:tabs>
        <w:ind w:left="720" w:hanging="360"/>
      </w:pPr>
    </w:lvl>
  </w:abstractNum>
  <w:abstractNum w:abstractNumId="9" w15:restartNumberingAfterBreak="0">
    <w:nsid w:val="0000000B"/>
    <w:multiLevelType w:val="singleLevel"/>
    <w:tmpl w:val="0000000B"/>
    <w:name w:val="WW8Num18"/>
    <w:lvl w:ilvl="0">
      <w:start w:val="1"/>
      <w:numFmt w:val="lowerLetter"/>
      <w:lvlText w:val="%1)"/>
      <w:lvlJc w:val="left"/>
      <w:pPr>
        <w:tabs>
          <w:tab w:val="num" w:pos="720"/>
        </w:tabs>
        <w:ind w:left="720" w:hanging="360"/>
      </w:pPr>
    </w:lvl>
  </w:abstractNum>
  <w:abstractNum w:abstractNumId="10" w15:restartNumberingAfterBreak="0">
    <w:nsid w:val="0000000C"/>
    <w:multiLevelType w:val="singleLevel"/>
    <w:tmpl w:val="0000000C"/>
    <w:name w:val="WW8Num20"/>
    <w:lvl w:ilvl="0">
      <w:start w:val="1"/>
      <w:numFmt w:val="decimal"/>
      <w:lvlText w:val="%1."/>
      <w:lvlJc w:val="left"/>
      <w:pPr>
        <w:tabs>
          <w:tab w:val="num" w:pos="720"/>
        </w:tabs>
        <w:ind w:left="720" w:hanging="360"/>
      </w:pPr>
    </w:lvl>
  </w:abstractNum>
  <w:abstractNum w:abstractNumId="11" w15:restartNumberingAfterBreak="0">
    <w:nsid w:val="0000000D"/>
    <w:multiLevelType w:val="singleLevel"/>
    <w:tmpl w:val="0000000D"/>
    <w:name w:val="WW8Num21"/>
    <w:lvl w:ilvl="0">
      <w:start w:val="1"/>
      <w:numFmt w:val="decimal"/>
      <w:lvlText w:val="%1."/>
      <w:lvlJc w:val="left"/>
      <w:pPr>
        <w:tabs>
          <w:tab w:val="num" w:pos="720"/>
        </w:tabs>
        <w:ind w:left="720" w:hanging="360"/>
      </w:pPr>
    </w:lvl>
  </w:abstractNum>
  <w:abstractNum w:abstractNumId="12" w15:restartNumberingAfterBreak="0">
    <w:nsid w:val="0000000E"/>
    <w:multiLevelType w:val="singleLevel"/>
    <w:tmpl w:val="0000000E"/>
    <w:name w:val="WW8Num23"/>
    <w:lvl w:ilvl="0">
      <w:start w:val="1"/>
      <w:numFmt w:val="decimal"/>
      <w:lvlText w:val="%1."/>
      <w:lvlJc w:val="left"/>
      <w:pPr>
        <w:tabs>
          <w:tab w:val="num" w:pos="720"/>
        </w:tabs>
        <w:ind w:left="720" w:hanging="360"/>
      </w:pPr>
    </w:lvl>
  </w:abstractNum>
  <w:abstractNum w:abstractNumId="13" w15:restartNumberingAfterBreak="0">
    <w:nsid w:val="0000000F"/>
    <w:multiLevelType w:val="singleLevel"/>
    <w:tmpl w:val="0000000F"/>
    <w:name w:val="WW8Num24"/>
    <w:lvl w:ilvl="0">
      <w:start w:val="1"/>
      <w:numFmt w:val="decimal"/>
      <w:lvlText w:val="%1."/>
      <w:lvlJc w:val="left"/>
      <w:pPr>
        <w:tabs>
          <w:tab w:val="num" w:pos="720"/>
        </w:tabs>
        <w:ind w:left="720" w:hanging="360"/>
      </w:pPr>
    </w:lvl>
  </w:abstractNum>
  <w:abstractNum w:abstractNumId="14" w15:restartNumberingAfterBreak="0">
    <w:nsid w:val="00000010"/>
    <w:multiLevelType w:val="singleLevel"/>
    <w:tmpl w:val="00000010"/>
    <w:name w:val="WW8Num27"/>
    <w:lvl w:ilvl="0">
      <w:start w:val="1"/>
      <w:numFmt w:val="lowerRoman"/>
      <w:lvlText w:val="%1."/>
      <w:lvlJc w:val="right"/>
      <w:pPr>
        <w:tabs>
          <w:tab w:val="num" w:pos="680"/>
        </w:tabs>
        <w:ind w:left="680" w:hanging="340"/>
      </w:pPr>
    </w:lvl>
  </w:abstractNum>
  <w:abstractNum w:abstractNumId="15" w15:restartNumberingAfterBreak="0">
    <w:nsid w:val="00000011"/>
    <w:multiLevelType w:val="singleLevel"/>
    <w:tmpl w:val="00000011"/>
    <w:name w:val="WW8Num28"/>
    <w:lvl w:ilvl="0">
      <w:start w:val="1"/>
      <w:numFmt w:val="decimal"/>
      <w:lvlText w:val="%1."/>
      <w:lvlJc w:val="left"/>
      <w:pPr>
        <w:tabs>
          <w:tab w:val="num" w:pos="720"/>
        </w:tabs>
        <w:ind w:left="720" w:hanging="360"/>
      </w:pPr>
    </w:lvl>
  </w:abstractNum>
  <w:abstractNum w:abstractNumId="16" w15:restartNumberingAfterBreak="0">
    <w:nsid w:val="00000012"/>
    <w:multiLevelType w:val="multilevel"/>
    <w:tmpl w:val="4FE699FE"/>
    <w:name w:val="WW8Num29"/>
    <w:lvl w:ilvl="0">
      <w:start w:val="1"/>
      <w:numFmt w:val="decimal"/>
      <w:lvlText w:val="Task %1:"/>
      <w:lvlJc w:val="left"/>
      <w:pPr>
        <w:tabs>
          <w:tab w:val="num" w:pos="284"/>
        </w:tabs>
        <w:ind w:left="284" w:hanging="284"/>
      </w:pPr>
      <w:rPr>
        <w:rFonts w:hint="default"/>
      </w:rPr>
    </w:lvl>
    <w:lvl w:ilvl="1">
      <w:start w:val="1"/>
      <w:numFmt w:val="decimal"/>
      <w:suff w:val="space"/>
      <w:lvlText w:val="Task %1:%2"/>
      <w:lvlJc w:val="left"/>
      <w:pPr>
        <w:ind w:left="0" w:firstLine="0"/>
      </w:pPr>
      <w:rPr>
        <w:rFonts w:hint="default"/>
      </w:rPr>
    </w:lvl>
    <w:lvl w:ilvl="2">
      <w:start w:val="1"/>
      <w:numFmt w:val="lowerLetter"/>
      <w:lvlRestart w:val="0"/>
      <w:lvlText w:val="Task %1:%2%3 "/>
      <w:lvlJc w:val="left"/>
      <w:pPr>
        <w:tabs>
          <w:tab w:val="num" w:pos="0"/>
        </w:tabs>
        <w:ind w:left="0" w:firstLine="0"/>
      </w:pPr>
      <w:rPr>
        <w:rFonts w:hint="default"/>
      </w:rPr>
    </w:lvl>
    <w:lvl w:ilvl="3">
      <w:start w:val="1"/>
      <w:numFmt w:val="decimal"/>
      <w:lvlText w:val="%1.%2.%3.%4"/>
      <w:lvlJc w:val="left"/>
      <w:pPr>
        <w:tabs>
          <w:tab w:val="num" w:pos="0"/>
        </w:tabs>
        <w:ind w:left="0" w:firstLine="0"/>
      </w:pPr>
      <w:rPr>
        <w:rFonts w:hint="default"/>
      </w:rPr>
    </w:lvl>
    <w:lvl w:ilvl="4">
      <w:start w:val="1"/>
      <w:numFmt w:val="none"/>
      <w:lvlText w:val=""/>
      <w:lvlJc w:val="left"/>
      <w:pPr>
        <w:tabs>
          <w:tab w:val="num" w:pos="0"/>
        </w:tabs>
        <w:ind w:left="0" w:firstLine="0"/>
      </w:pPr>
      <w:rPr>
        <w:rFonts w:hint="default"/>
      </w:rPr>
    </w:lvl>
    <w:lvl w:ilvl="5">
      <w:start w:val="1"/>
      <w:numFmt w:val="none"/>
      <w:lvlText w:val=""/>
      <w:lvlJc w:val="left"/>
      <w:pPr>
        <w:tabs>
          <w:tab w:val="num" w:pos="0"/>
        </w:tabs>
        <w:ind w:left="0" w:firstLine="0"/>
      </w:pPr>
      <w:rPr>
        <w:rFonts w:hint="default"/>
      </w:rPr>
    </w:lvl>
    <w:lvl w:ilvl="6">
      <w:start w:val="1"/>
      <w:numFmt w:val="none"/>
      <w:lvlText w:val=""/>
      <w:lvlJc w:val="left"/>
      <w:pPr>
        <w:tabs>
          <w:tab w:val="num" w:pos="0"/>
        </w:tabs>
        <w:ind w:left="0" w:firstLine="0"/>
      </w:pPr>
      <w:rPr>
        <w:rFonts w:hint="default"/>
      </w:rPr>
    </w:lvl>
    <w:lvl w:ilvl="7">
      <w:start w:val="1"/>
      <w:numFmt w:val="none"/>
      <w:lvlText w:val=""/>
      <w:lvlJc w:val="left"/>
      <w:pPr>
        <w:tabs>
          <w:tab w:val="num" w:pos="0"/>
        </w:tabs>
        <w:ind w:left="0" w:firstLine="0"/>
      </w:pPr>
      <w:rPr>
        <w:rFonts w:hint="default"/>
      </w:rPr>
    </w:lvl>
    <w:lvl w:ilvl="8">
      <w:start w:val="1"/>
      <w:numFmt w:val="none"/>
      <w:lvlText w:val=""/>
      <w:lvlJc w:val="left"/>
      <w:pPr>
        <w:tabs>
          <w:tab w:val="num" w:pos="0"/>
        </w:tabs>
        <w:ind w:left="0" w:firstLine="0"/>
      </w:pPr>
      <w:rPr>
        <w:rFonts w:hint="default"/>
      </w:rPr>
    </w:lvl>
  </w:abstractNum>
  <w:abstractNum w:abstractNumId="17" w15:restartNumberingAfterBreak="0">
    <w:nsid w:val="00000013"/>
    <w:multiLevelType w:val="multilevel"/>
    <w:tmpl w:val="00000013"/>
    <w:name w:val="WW8Num30"/>
    <w:lvl w:ilvl="0">
      <w:start w:val="1"/>
      <w:numFmt w:val="lowerRoman"/>
      <w:lvlText w:val="%1."/>
      <w:lvlJc w:val="right"/>
      <w:pPr>
        <w:tabs>
          <w:tab w:val="num" w:pos="1060"/>
        </w:tabs>
        <w:ind w:left="1060" w:hanging="340"/>
      </w:p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18" w15:restartNumberingAfterBreak="0">
    <w:nsid w:val="00000014"/>
    <w:multiLevelType w:val="singleLevel"/>
    <w:tmpl w:val="00000014"/>
    <w:name w:val="WW8Num31"/>
    <w:lvl w:ilvl="0">
      <w:start w:val="1"/>
      <w:numFmt w:val="decimal"/>
      <w:lvlText w:val="%1."/>
      <w:lvlJc w:val="left"/>
      <w:pPr>
        <w:tabs>
          <w:tab w:val="num" w:pos="720"/>
        </w:tabs>
        <w:ind w:left="720" w:hanging="360"/>
      </w:pPr>
    </w:lvl>
  </w:abstractNum>
  <w:abstractNum w:abstractNumId="19" w15:restartNumberingAfterBreak="0">
    <w:nsid w:val="00000015"/>
    <w:multiLevelType w:val="singleLevel"/>
    <w:tmpl w:val="00000015"/>
    <w:name w:val="WW8Num32"/>
    <w:lvl w:ilvl="0">
      <w:start w:val="1"/>
      <w:numFmt w:val="decimal"/>
      <w:lvlText w:val="%1."/>
      <w:lvlJc w:val="left"/>
      <w:pPr>
        <w:tabs>
          <w:tab w:val="num" w:pos="720"/>
        </w:tabs>
        <w:ind w:left="720" w:hanging="360"/>
      </w:pPr>
    </w:lvl>
  </w:abstractNum>
  <w:abstractNum w:abstractNumId="20" w15:restartNumberingAfterBreak="0">
    <w:nsid w:val="00000016"/>
    <w:multiLevelType w:val="singleLevel"/>
    <w:tmpl w:val="00000016"/>
    <w:name w:val="WW8Num33"/>
    <w:lvl w:ilvl="0">
      <w:start w:val="1"/>
      <w:numFmt w:val="bullet"/>
      <w:lvlText w:val="·"/>
      <w:lvlJc w:val="left"/>
      <w:pPr>
        <w:tabs>
          <w:tab w:val="num" w:pos="720"/>
        </w:tabs>
        <w:ind w:left="720" w:hanging="360"/>
      </w:pPr>
      <w:rPr>
        <w:rFonts w:ascii="Symbol" w:hAnsi="Symbol"/>
      </w:rPr>
    </w:lvl>
  </w:abstractNum>
  <w:abstractNum w:abstractNumId="21" w15:restartNumberingAfterBreak="0">
    <w:nsid w:val="00000017"/>
    <w:multiLevelType w:val="singleLevel"/>
    <w:tmpl w:val="00000017"/>
    <w:name w:val="WW8Num35"/>
    <w:lvl w:ilvl="0">
      <w:start w:val="1"/>
      <w:numFmt w:val="bullet"/>
      <w:lvlText w:val="·"/>
      <w:lvlJc w:val="left"/>
      <w:pPr>
        <w:tabs>
          <w:tab w:val="num" w:pos="720"/>
        </w:tabs>
        <w:ind w:left="720" w:hanging="360"/>
      </w:pPr>
      <w:rPr>
        <w:rFonts w:ascii="Symbol" w:hAnsi="Symbol"/>
      </w:rPr>
    </w:lvl>
  </w:abstractNum>
  <w:abstractNum w:abstractNumId="22" w15:restartNumberingAfterBreak="0">
    <w:nsid w:val="00000018"/>
    <w:multiLevelType w:val="singleLevel"/>
    <w:tmpl w:val="00000018"/>
    <w:name w:val="WW8Num38"/>
    <w:lvl w:ilvl="0">
      <w:start w:val="1"/>
      <w:numFmt w:val="decimal"/>
      <w:lvlText w:val="%1."/>
      <w:lvlJc w:val="left"/>
      <w:pPr>
        <w:tabs>
          <w:tab w:val="num" w:pos="720"/>
        </w:tabs>
        <w:ind w:left="720" w:hanging="360"/>
      </w:pPr>
    </w:lvl>
  </w:abstractNum>
  <w:abstractNum w:abstractNumId="23" w15:restartNumberingAfterBreak="0">
    <w:nsid w:val="00000019"/>
    <w:multiLevelType w:val="singleLevel"/>
    <w:tmpl w:val="00000019"/>
    <w:name w:val="WW8Num39"/>
    <w:lvl w:ilvl="0">
      <w:start w:val="1"/>
      <w:numFmt w:val="decimal"/>
      <w:lvlText w:val="%1."/>
      <w:lvlJc w:val="left"/>
      <w:pPr>
        <w:tabs>
          <w:tab w:val="num" w:pos="720"/>
        </w:tabs>
        <w:ind w:left="720" w:hanging="360"/>
      </w:pPr>
    </w:lvl>
  </w:abstractNum>
  <w:abstractNum w:abstractNumId="24" w15:restartNumberingAfterBreak="0">
    <w:nsid w:val="0000001A"/>
    <w:multiLevelType w:val="singleLevel"/>
    <w:tmpl w:val="0000001A"/>
    <w:name w:val="WW8Num40"/>
    <w:lvl w:ilvl="0">
      <w:start w:val="1"/>
      <w:numFmt w:val="decimal"/>
      <w:lvlText w:val="%1."/>
      <w:lvlJc w:val="left"/>
      <w:pPr>
        <w:tabs>
          <w:tab w:val="num" w:pos="720"/>
        </w:tabs>
        <w:ind w:left="720" w:hanging="360"/>
      </w:pPr>
    </w:lvl>
  </w:abstractNum>
  <w:abstractNum w:abstractNumId="25" w15:restartNumberingAfterBreak="0">
    <w:nsid w:val="0000001B"/>
    <w:multiLevelType w:val="singleLevel"/>
    <w:tmpl w:val="0000001B"/>
    <w:name w:val="WW8Num41"/>
    <w:lvl w:ilvl="0">
      <w:start w:val="1"/>
      <w:numFmt w:val="decimal"/>
      <w:lvlText w:val="%1."/>
      <w:lvlJc w:val="left"/>
      <w:pPr>
        <w:tabs>
          <w:tab w:val="num" w:pos="720"/>
        </w:tabs>
        <w:ind w:left="720" w:hanging="360"/>
      </w:pPr>
    </w:lvl>
  </w:abstractNum>
  <w:abstractNum w:abstractNumId="26" w15:restartNumberingAfterBreak="0">
    <w:nsid w:val="0000001C"/>
    <w:multiLevelType w:val="singleLevel"/>
    <w:tmpl w:val="0000001C"/>
    <w:name w:val="WW8Num42"/>
    <w:lvl w:ilvl="0">
      <w:start w:val="1"/>
      <w:numFmt w:val="lowerRoman"/>
      <w:lvlText w:val="%1."/>
      <w:lvlJc w:val="right"/>
      <w:pPr>
        <w:tabs>
          <w:tab w:val="num" w:pos="680"/>
        </w:tabs>
        <w:ind w:left="680" w:hanging="340"/>
      </w:pPr>
    </w:lvl>
  </w:abstractNum>
  <w:abstractNum w:abstractNumId="27" w15:restartNumberingAfterBreak="0">
    <w:nsid w:val="0000001D"/>
    <w:multiLevelType w:val="singleLevel"/>
    <w:tmpl w:val="0000001D"/>
    <w:name w:val="WW8Num44"/>
    <w:lvl w:ilvl="0">
      <w:start w:val="1"/>
      <w:numFmt w:val="decimal"/>
      <w:lvlText w:val="%1."/>
      <w:lvlJc w:val="left"/>
      <w:pPr>
        <w:tabs>
          <w:tab w:val="num" w:pos="720"/>
        </w:tabs>
        <w:ind w:left="720" w:hanging="360"/>
      </w:pPr>
    </w:lvl>
  </w:abstractNum>
  <w:abstractNum w:abstractNumId="28" w15:restartNumberingAfterBreak="0">
    <w:nsid w:val="0000001E"/>
    <w:multiLevelType w:val="singleLevel"/>
    <w:tmpl w:val="0000001E"/>
    <w:name w:val="WW8Num45"/>
    <w:lvl w:ilvl="0">
      <w:start w:val="1"/>
      <w:numFmt w:val="decimal"/>
      <w:lvlText w:val="%1."/>
      <w:lvlJc w:val="left"/>
      <w:pPr>
        <w:tabs>
          <w:tab w:val="num" w:pos="720"/>
        </w:tabs>
        <w:ind w:left="720" w:hanging="360"/>
      </w:pPr>
    </w:lvl>
  </w:abstractNum>
  <w:abstractNum w:abstractNumId="29" w15:restartNumberingAfterBreak="0">
    <w:nsid w:val="0000001F"/>
    <w:multiLevelType w:val="singleLevel"/>
    <w:tmpl w:val="0000001F"/>
    <w:name w:val="WW8Num46"/>
    <w:lvl w:ilvl="0">
      <w:start w:val="1"/>
      <w:numFmt w:val="decimal"/>
      <w:lvlText w:val="%1."/>
      <w:lvlJc w:val="left"/>
      <w:pPr>
        <w:tabs>
          <w:tab w:val="num" w:pos="720"/>
        </w:tabs>
        <w:ind w:left="720" w:hanging="360"/>
      </w:pPr>
    </w:lvl>
  </w:abstractNum>
  <w:abstractNum w:abstractNumId="30" w15:restartNumberingAfterBreak="0">
    <w:nsid w:val="00000020"/>
    <w:multiLevelType w:val="singleLevel"/>
    <w:tmpl w:val="00000020"/>
    <w:name w:val="WW8Num242"/>
    <w:lvl w:ilvl="0">
      <w:start w:val="1"/>
      <w:numFmt w:val="decimal"/>
      <w:lvlText w:val="%1."/>
      <w:lvlJc w:val="left"/>
      <w:pPr>
        <w:tabs>
          <w:tab w:val="num" w:pos="720"/>
        </w:tabs>
        <w:ind w:left="720" w:hanging="360"/>
      </w:pPr>
    </w:lvl>
  </w:abstractNum>
  <w:abstractNum w:abstractNumId="31" w15:restartNumberingAfterBreak="0">
    <w:nsid w:val="00000021"/>
    <w:multiLevelType w:val="singleLevel"/>
    <w:tmpl w:val="00000021"/>
    <w:name w:val="WW8Num50"/>
    <w:lvl w:ilvl="0">
      <w:start w:val="1"/>
      <w:numFmt w:val="decimal"/>
      <w:lvlText w:val="%1."/>
      <w:lvlJc w:val="left"/>
      <w:pPr>
        <w:tabs>
          <w:tab w:val="num" w:pos="720"/>
        </w:tabs>
        <w:ind w:left="720" w:hanging="360"/>
      </w:pPr>
    </w:lvl>
  </w:abstractNum>
  <w:abstractNum w:abstractNumId="32" w15:restartNumberingAfterBreak="0">
    <w:nsid w:val="00000022"/>
    <w:multiLevelType w:val="singleLevel"/>
    <w:tmpl w:val="00000022"/>
    <w:name w:val="WW8Num51"/>
    <w:lvl w:ilvl="0">
      <w:start w:val="1"/>
      <w:numFmt w:val="decimal"/>
      <w:lvlText w:val="%1."/>
      <w:lvlJc w:val="left"/>
      <w:pPr>
        <w:tabs>
          <w:tab w:val="num" w:pos="720"/>
        </w:tabs>
        <w:ind w:left="720" w:hanging="360"/>
      </w:pPr>
    </w:lvl>
  </w:abstractNum>
  <w:abstractNum w:abstractNumId="33" w15:restartNumberingAfterBreak="0">
    <w:nsid w:val="00000023"/>
    <w:multiLevelType w:val="singleLevel"/>
    <w:tmpl w:val="00000023"/>
    <w:name w:val="WW8Num52"/>
    <w:lvl w:ilvl="0">
      <w:start w:val="1"/>
      <w:numFmt w:val="decimal"/>
      <w:lvlText w:val="%1."/>
      <w:lvlJc w:val="left"/>
      <w:pPr>
        <w:tabs>
          <w:tab w:val="num" w:pos="720"/>
        </w:tabs>
        <w:ind w:left="720" w:hanging="360"/>
      </w:pPr>
    </w:lvl>
  </w:abstractNum>
  <w:abstractNum w:abstractNumId="34" w15:restartNumberingAfterBreak="0">
    <w:nsid w:val="00000024"/>
    <w:multiLevelType w:val="singleLevel"/>
    <w:tmpl w:val="00000024"/>
    <w:name w:val="WW8Num55"/>
    <w:lvl w:ilvl="0">
      <w:start w:val="17"/>
      <w:numFmt w:val="decimal"/>
      <w:lvlText w:val="%1."/>
      <w:lvlJc w:val="left"/>
      <w:pPr>
        <w:tabs>
          <w:tab w:val="num" w:pos="720"/>
        </w:tabs>
        <w:ind w:left="720" w:hanging="360"/>
      </w:pPr>
    </w:lvl>
  </w:abstractNum>
  <w:abstractNum w:abstractNumId="35" w15:restartNumberingAfterBreak="0">
    <w:nsid w:val="00000025"/>
    <w:multiLevelType w:val="singleLevel"/>
    <w:tmpl w:val="00000025"/>
    <w:name w:val="WW8Num56"/>
    <w:lvl w:ilvl="0">
      <w:start w:val="1"/>
      <w:numFmt w:val="decimal"/>
      <w:lvlText w:val="%1."/>
      <w:lvlJc w:val="left"/>
      <w:pPr>
        <w:tabs>
          <w:tab w:val="num" w:pos="720"/>
        </w:tabs>
        <w:ind w:left="720" w:hanging="360"/>
      </w:pPr>
    </w:lvl>
  </w:abstractNum>
  <w:abstractNum w:abstractNumId="36" w15:restartNumberingAfterBreak="0">
    <w:nsid w:val="00000026"/>
    <w:multiLevelType w:val="singleLevel"/>
    <w:tmpl w:val="00000026"/>
    <w:name w:val="WW8Num57"/>
    <w:lvl w:ilvl="0">
      <w:start w:val="1"/>
      <w:numFmt w:val="bullet"/>
      <w:lvlText w:val="·"/>
      <w:lvlJc w:val="left"/>
      <w:pPr>
        <w:tabs>
          <w:tab w:val="num" w:pos="720"/>
        </w:tabs>
        <w:ind w:left="720" w:hanging="360"/>
      </w:pPr>
      <w:rPr>
        <w:rFonts w:ascii="Symbol" w:hAnsi="Symbol"/>
      </w:rPr>
    </w:lvl>
  </w:abstractNum>
  <w:abstractNum w:abstractNumId="37" w15:restartNumberingAfterBreak="0">
    <w:nsid w:val="00000027"/>
    <w:multiLevelType w:val="singleLevel"/>
    <w:tmpl w:val="00000027"/>
    <w:name w:val="WW8Num58"/>
    <w:lvl w:ilvl="0">
      <w:start w:val="1"/>
      <w:numFmt w:val="decimal"/>
      <w:lvlText w:val="%1."/>
      <w:lvlJc w:val="left"/>
      <w:pPr>
        <w:tabs>
          <w:tab w:val="num" w:pos="720"/>
        </w:tabs>
        <w:ind w:left="720" w:hanging="360"/>
      </w:pPr>
    </w:lvl>
  </w:abstractNum>
  <w:abstractNum w:abstractNumId="38" w15:restartNumberingAfterBreak="0">
    <w:nsid w:val="00000028"/>
    <w:multiLevelType w:val="singleLevel"/>
    <w:tmpl w:val="00000028"/>
    <w:name w:val="WW8Num59"/>
    <w:lvl w:ilvl="0">
      <w:start w:val="1"/>
      <w:numFmt w:val="decimal"/>
      <w:lvlText w:val="%1."/>
      <w:lvlJc w:val="left"/>
      <w:pPr>
        <w:tabs>
          <w:tab w:val="num" w:pos="720"/>
        </w:tabs>
        <w:ind w:left="720" w:hanging="360"/>
      </w:pPr>
    </w:lvl>
  </w:abstractNum>
  <w:abstractNum w:abstractNumId="39" w15:restartNumberingAfterBreak="0">
    <w:nsid w:val="00000029"/>
    <w:multiLevelType w:val="singleLevel"/>
    <w:tmpl w:val="00000029"/>
    <w:name w:val="WW8Num60"/>
    <w:lvl w:ilvl="0">
      <w:start w:val="1"/>
      <w:numFmt w:val="decimal"/>
      <w:lvlText w:val="%1."/>
      <w:lvlJc w:val="left"/>
      <w:pPr>
        <w:tabs>
          <w:tab w:val="num" w:pos="720"/>
        </w:tabs>
        <w:ind w:left="720" w:hanging="360"/>
      </w:pPr>
    </w:lvl>
  </w:abstractNum>
  <w:abstractNum w:abstractNumId="40" w15:restartNumberingAfterBreak="0">
    <w:nsid w:val="0000002A"/>
    <w:multiLevelType w:val="singleLevel"/>
    <w:tmpl w:val="0000002A"/>
    <w:name w:val="WW8Num61"/>
    <w:lvl w:ilvl="0">
      <w:start w:val="1"/>
      <w:numFmt w:val="decimal"/>
      <w:lvlText w:val="%1."/>
      <w:lvlJc w:val="left"/>
      <w:pPr>
        <w:tabs>
          <w:tab w:val="num" w:pos="720"/>
        </w:tabs>
        <w:ind w:left="720" w:hanging="360"/>
      </w:pPr>
    </w:lvl>
  </w:abstractNum>
  <w:abstractNum w:abstractNumId="41" w15:restartNumberingAfterBreak="0">
    <w:nsid w:val="0000002B"/>
    <w:multiLevelType w:val="singleLevel"/>
    <w:tmpl w:val="0000002B"/>
    <w:name w:val="WW8Num62"/>
    <w:lvl w:ilvl="0">
      <w:start w:val="1"/>
      <w:numFmt w:val="decimal"/>
      <w:lvlText w:val="%1."/>
      <w:lvlJc w:val="left"/>
      <w:pPr>
        <w:tabs>
          <w:tab w:val="num" w:pos="720"/>
        </w:tabs>
        <w:ind w:left="720" w:hanging="360"/>
      </w:pPr>
    </w:lvl>
  </w:abstractNum>
  <w:abstractNum w:abstractNumId="42" w15:restartNumberingAfterBreak="0">
    <w:nsid w:val="0000002C"/>
    <w:multiLevelType w:val="singleLevel"/>
    <w:tmpl w:val="0000002C"/>
    <w:name w:val="WW8Num64"/>
    <w:lvl w:ilvl="0">
      <w:start w:val="1"/>
      <w:numFmt w:val="bullet"/>
      <w:lvlText w:val="·"/>
      <w:lvlJc w:val="left"/>
      <w:pPr>
        <w:tabs>
          <w:tab w:val="num" w:pos="1428"/>
        </w:tabs>
        <w:ind w:left="1428" w:hanging="360"/>
      </w:pPr>
      <w:rPr>
        <w:rFonts w:ascii="Symbol" w:hAnsi="Symbol"/>
      </w:rPr>
    </w:lvl>
  </w:abstractNum>
  <w:abstractNum w:abstractNumId="43" w15:restartNumberingAfterBreak="0">
    <w:nsid w:val="0000002D"/>
    <w:multiLevelType w:val="singleLevel"/>
    <w:tmpl w:val="0000002D"/>
    <w:name w:val="WW8Num66"/>
    <w:lvl w:ilvl="0">
      <w:start w:val="1"/>
      <w:numFmt w:val="decimal"/>
      <w:lvlText w:val="%1."/>
      <w:lvlJc w:val="left"/>
      <w:pPr>
        <w:tabs>
          <w:tab w:val="num" w:pos="720"/>
        </w:tabs>
        <w:ind w:left="720" w:hanging="360"/>
      </w:pPr>
    </w:lvl>
  </w:abstractNum>
  <w:abstractNum w:abstractNumId="44" w15:restartNumberingAfterBreak="0">
    <w:nsid w:val="0000002E"/>
    <w:multiLevelType w:val="singleLevel"/>
    <w:tmpl w:val="0000002E"/>
    <w:name w:val="WW8Num67"/>
    <w:lvl w:ilvl="0">
      <w:start w:val="1"/>
      <w:numFmt w:val="decimal"/>
      <w:lvlText w:val="%1."/>
      <w:lvlJc w:val="left"/>
      <w:pPr>
        <w:tabs>
          <w:tab w:val="num" w:pos="720"/>
        </w:tabs>
        <w:ind w:left="720" w:hanging="360"/>
      </w:pPr>
    </w:lvl>
  </w:abstractNum>
  <w:abstractNum w:abstractNumId="45" w15:restartNumberingAfterBreak="0">
    <w:nsid w:val="0000002F"/>
    <w:multiLevelType w:val="singleLevel"/>
    <w:tmpl w:val="0000002F"/>
    <w:name w:val="WW8Num68"/>
    <w:lvl w:ilvl="0">
      <w:start w:val="1"/>
      <w:numFmt w:val="bullet"/>
      <w:lvlText w:val="·"/>
      <w:lvlJc w:val="left"/>
      <w:pPr>
        <w:tabs>
          <w:tab w:val="num" w:pos="720"/>
        </w:tabs>
        <w:ind w:left="720" w:hanging="360"/>
      </w:pPr>
      <w:rPr>
        <w:rFonts w:ascii="Symbol" w:hAnsi="Symbol"/>
      </w:rPr>
    </w:lvl>
  </w:abstractNum>
  <w:abstractNum w:abstractNumId="46" w15:restartNumberingAfterBreak="0">
    <w:nsid w:val="00000030"/>
    <w:multiLevelType w:val="singleLevel"/>
    <w:tmpl w:val="00000030"/>
    <w:name w:val="WW8Num69"/>
    <w:lvl w:ilvl="0">
      <w:start w:val="1"/>
      <w:numFmt w:val="decimal"/>
      <w:lvlText w:val="%1."/>
      <w:lvlJc w:val="left"/>
      <w:pPr>
        <w:tabs>
          <w:tab w:val="num" w:pos="720"/>
        </w:tabs>
        <w:ind w:left="720" w:hanging="360"/>
      </w:pPr>
    </w:lvl>
  </w:abstractNum>
  <w:abstractNum w:abstractNumId="47" w15:restartNumberingAfterBreak="0">
    <w:nsid w:val="00000031"/>
    <w:multiLevelType w:val="multilevel"/>
    <w:tmpl w:val="00000031"/>
    <w:name w:val="WW8Num70"/>
    <w:lvl w:ilvl="0">
      <w:start w:val="1"/>
      <w:numFmt w:val="decimal"/>
      <w:lvlText w:val="%1."/>
      <w:lvlJc w:val="left"/>
      <w:pPr>
        <w:tabs>
          <w:tab w:val="num" w:pos="360"/>
        </w:tabs>
        <w:ind w:left="360" w:hanging="360"/>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8" w15:restartNumberingAfterBreak="0">
    <w:nsid w:val="00000032"/>
    <w:multiLevelType w:val="multilevel"/>
    <w:tmpl w:val="00000032"/>
    <w:name w:val="WW8Num71"/>
    <w:lvl w:ilvl="0">
      <w:start w:val="1"/>
      <w:numFmt w:val="decim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2.3.%3."/>
      <w:lvlJc w:val="left"/>
      <w:pPr>
        <w:tabs>
          <w:tab w:val="num" w:pos="1224"/>
        </w:tabs>
        <w:ind w:left="1224" w:hanging="1224"/>
      </w:pPr>
    </w:lvl>
    <w:lvl w:ilvl="3">
      <w:start w:val="1"/>
      <w:numFmt w:val="decimal"/>
      <w:lvlText w:val="%1.%2.%3.%4."/>
      <w:lvlJc w:val="left"/>
      <w:pPr>
        <w:tabs>
          <w:tab w:val="num" w:pos="1797"/>
        </w:tabs>
        <w:ind w:left="1797"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77"/>
        </w:tabs>
        <w:ind w:left="2877"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57"/>
        </w:tabs>
        <w:ind w:left="3957" w:hanging="1440"/>
      </w:pPr>
    </w:lvl>
    <w:lvl w:ilvl="8">
      <w:start w:val="1"/>
      <w:numFmt w:val="decimal"/>
      <w:lvlText w:val="%1.%2.%3.%4.%5.%6.%7.%8.%9."/>
      <w:lvlJc w:val="left"/>
      <w:pPr>
        <w:tabs>
          <w:tab w:val="num" w:pos="4680"/>
        </w:tabs>
        <w:ind w:left="4680" w:hanging="1800"/>
      </w:pPr>
    </w:lvl>
  </w:abstractNum>
  <w:abstractNum w:abstractNumId="49" w15:restartNumberingAfterBreak="0">
    <w:nsid w:val="00000033"/>
    <w:multiLevelType w:val="multilevel"/>
    <w:tmpl w:val="BD3656F6"/>
    <w:lvl w:ilvl="0">
      <w:start w:val="1"/>
      <w:numFmt w:val="decimal"/>
      <w:pStyle w:val="Heading1"/>
      <w:suff w:val="space"/>
      <w:lvlText w:val="%1"/>
      <w:lvlJc w:val="left"/>
      <w:pPr>
        <w:ind w:left="432" w:hanging="432"/>
      </w:pPr>
      <w:rPr>
        <w:rFonts w:hint="default"/>
      </w:rPr>
    </w:lvl>
    <w:lvl w:ilvl="1">
      <w:start w:val="1"/>
      <w:numFmt w:val="decimal"/>
      <w:pStyle w:val="Heading2"/>
      <w:suff w:val="space"/>
      <w:lvlText w:val="%1.%2"/>
      <w:lvlJc w:val="left"/>
      <w:pPr>
        <w:ind w:left="2736" w:hanging="576"/>
      </w:pPr>
      <w:rPr>
        <w:rFonts w:hint="default"/>
      </w:rPr>
    </w:lvl>
    <w:lvl w:ilvl="2">
      <w:start w:val="1"/>
      <w:numFmt w:val="decimal"/>
      <w:pStyle w:val="Heading3"/>
      <w:suff w:val="space"/>
      <w:lvlText w:val="%1.%2.%3"/>
      <w:lvlJc w:val="left"/>
      <w:pPr>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50" w15:restartNumberingAfterBreak="0">
    <w:nsid w:val="002A677C"/>
    <w:multiLevelType w:val="singleLevel"/>
    <w:tmpl w:val="00000006"/>
    <w:lvl w:ilvl="0">
      <w:start w:val="1"/>
      <w:numFmt w:val="decimal"/>
      <w:lvlText w:val="%1."/>
      <w:lvlJc w:val="left"/>
      <w:pPr>
        <w:tabs>
          <w:tab w:val="num" w:pos="720"/>
        </w:tabs>
        <w:ind w:left="720" w:hanging="360"/>
      </w:pPr>
    </w:lvl>
  </w:abstractNum>
  <w:abstractNum w:abstractNumId="51" w15:restartNumberingAfterBreak="0">
    <w:nsid w:val="00421E24"/>
    <w:multiLevelType w:val="hybridMultilevel"/>
    <w:tmpl w:val="F61422C6"/>
    <w:lvl w:ilvl="0" w:tplc="6C789304">
      <w:start w:val="12"/>
      <w:numFmt w:val="bullet"/>
      <w:lvlText w:val="-"/>
      <w:lvlJc w:val="left"/>
      <w:pPr>
        <w:ind w:left="720" w:hanging="360"/>
      </w:pPr>
      <w:rPr>
        <w:rFonts w:ascii="Times New Roman" w:eastAsia="Times New Roman" w:hAnsi="Times New Roman" w:cs="Times New Roman" w:hint="default"/>
      </w:rPr>
    </w:lvl>
    <w:lvl w:ilvl="1" w:tplc="0406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00F432BE"/>
    <w:multiLevelType w:val="hybridMultilevel"/>
    <w:tmpl w:val="F132A7A2"/>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3" w15:restartNumberingAfterBreak="0">
    <w:nsid w:val="0109678E"/>
    <w:multiLevelType w:val="hybridMultilevel"/>
    <w:tmpl w:val="E060547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54" w15:restartNumberingAfterBreak="0">
    <w:nsid w:val="01426194"/>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5" w15:restartNumberingAfterBreak="0">
    <w:nsid w:val="0148652C"/>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56" w15:restartNumberingAfterBreak="0">
    <w:nsid w:val="01FB39C7"/>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7" w15:restartNumberingAfterBreak="0">
    <w:nsid w:val="023B4E28"/>
    <w:multiLevelType w:val="hybridMultilevel"/>
    <w:tmpl w:val="9A8420D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8" w15:restartNumberingAfterBreak="0">
    <w:nsid w:val="02CA292C"/>
    <w:multiLevelType w:val="hybridMultilevel"/>
    <w:tmpl w:val="91169894"/>
    <w:lvl w:ilvl="0" w:tplc="FFFFFFF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59" w15:restartNumberingAfterBreak="0">
    <w:nsid w:val="02CE46EC"/>
    <w:multiLevelType w:val="singleLevel"/>
    <w:tmpl w:val="0000002D"/>
    <w:lvl w:ilvl="0">
      <w:start w:val="1"/>
      <w:numFmt w:val="decimal"/>
      <w:lvlText w:val="%1."/>
      <w:lvlJc w:val="left"/>
      <w:pPr>
        <w:tabs>
          <w:tab w:val="num" w:pos="720"/>
        </w:tabs>
        <w:ind w:left="720" w:hanging="360"/>
      </w:pPr>
    </w:lvl>
  </w:abstractNum>
  <w:abstractNum w:abstractNumId="60" w15:restartNumberingAfterBreak="0">
    <w:nsid w:val="036D276F"/>
    <w:multiLevelType w:val="hybridMultilevel"/>
    <w:tmpl w:val="858A7F9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1" w15:restartNumberingAfterBreak="0">
    <w:nsid w:val="03A911A9"/>
    <w:multiLevelType w:val="hybridMultilevel"/>
    <w:tmpl w:val="06E6EB1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2" w15:restartNumberingAfterBreak="0">
    <w:nsid w:val="040F5AAE"/>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63" w15:restartNumberingAfterBreak="0">
    <w:nsid w:val="05153501"/>
    <w:multiLevelType w:val="hybridMultilevel"/>
    <w:tmpl w:val="70E6C6A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4" w15:restartNumberingAfterBreak="0">
    <w:nsid w:val="052D30FE"/>
    <w:multiLevelType w:val="hybridMultilevel"/>
    <w:tmpl w:val="9A8420D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5" w15:restartNumberingAfterBreak="0">
    <w:nsid w:val="06B326E9"/>
    <w:multiLevelType w:val="singleLevel"/>
    <w:tmpl w:val="00000003"/>
    <w:lvl w:ilvl="0">
      <w:start w:val="1"/>
      <w:numFmt w:val="decimal"/>
      <w:lvlText w:val="%1."/>
      <w:lvlJc w:val="left"/>
      <w:pPr>
        <w:tabs>
          <w:tab w:val="num" w:pos="720"/>
        </w:tabs>
        <w:ind w:left="720" w:hanging="360"/>
      </w:pPr>
    </w:lvl>
  </w:abstractNum>
  <w:abstractNum w:abstractNumId="66" w15:restartNumberingAfterBreak="0">
    <w:nsid w:val="06DD7BEE"/>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7" w15:restartNumberingAfterBreak="0">
    <w:nsid w:val="07A85E32"/>
    <w:multiLevelType w:val="hybridMultilevel"/>
    <w:tmpl w:val="D826D3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8" w15:restartNumberingAfterBreak="0">
    <w:nsid w:val="07B14D92"/>
    <w:multiLevelType w:val="hybridMultilevel"/>
    <w:tmpl w:val="CD6A1B7E"/>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69" w15:restartNumberingAfterBreak="0">
    <w:nsid w:val="08554523"/>
    <w:multiLevelType w:val="hybridMultilevel"/>
    <w:tmpl w:val="AD005B80"/>
    <w:lvl w:ilvl="0" w:tplc="041D0001">
      <w:start w:val="1"/>
      <w:numFmt w:val="bullet"/>
      <w:lvlText w:val=""/>
      <w:lvlJc w:val="left"/>
      <w:pPr>
        <w:ind w:left="1500" w:hanging="360"/>
      </w:pPr>
      <w:rPr>
        <w:rFonts w:ascii="Symbol" w:hAnsi="Symbol" w:hint="default"/>
      </w:rPr>
    </w:lvl>
    <w:lvl w:ilvl="1" w:tplc="041D0003" w:tentative="1">
      <w:start w:val="1"/>
      <w:numFmt w:val="bullet"/>
      <w:lvlText w:val="o"/>
      <w:lvlJc w:val="left"/>
      <w:pPr>
        <w:ind w:left="2220" w:hanging="360"/>
      </w:pPr>
      <w:rPr>
        <w:rFonts w:ascii="Courier New" w:hAnsi="Courier New" w:cs="Courier New" w:hint="default"/>
      </w:rPr>
    </w:lvl>
    <w:lvl w:ilvl="2" w:tplc="041D0005" w:tentative="1">
      <w:start w:val="1"/>
      <w:numFmt w:val="bullet"/>
      <w:lvlText w:val=""/>
      <w:lvlJc w:val="left"/>
      <w:pPr>
        <w:ind w:left="2940" w:hanging="360"/>
      </w:pPr>
      <w:rPr>
        <w:rFonts w:ascii="Wingdings" w:hAnsi="Wingdings" w:hint="default"/>
      </w:rPr>
    </w:lvl>
    <w:lvl w:ilvl="3" w:tplc="041D0001" w:tentative="1">
      <w:start w:val="1"/>
      <w:numFmt w:val="bullet"/>
      <w:lvlText w:val=""/>
      <w:lvlJc w:val="left"/>
      <w:pPr>
        <w:ind w:left="3660" w:hanging="360"/>
      </w:pPr>
      <w:rPr>
        <w:rFonts w:ascii="Symbol" w:hAnsi="Symbol" w:hint="default"/>
      </w:rPr>
    </w:lvl>
    <w:lvl w:ilvl="4" w:tplc="041D0003" w:tentative="1">
      <w:start w:val="1"/>
      <w:numFmt w:val="bullet"/>
      <w:lvlText w:val="o"/>
      <w:lvlJc w:val="left"/>
      <w:pPr>
        <w:ind w:left="4380" w:hanging="360"/>
      </w:pPr>
      <w:rPr>
        <w:rFonts w:ascii="Courier New" w:hAnsi="Courier New" w:cs="Courier New" w:hint="default"/>
      </w:rPr>
    </w:lvl>
    <w:lvl w:ilvl="5" w:tplc="041D0005" w:tentative="1">
      <w:start w:val="1"/>
      <w:numFmt w:val="bullet"/>
      <w:lvlText w:val=""/>
      <w:lvlJc w:val="left"/>
      <w:pPr>
        <w:ind w:left="5100" w:hanging="360"/>
      </w:pPr>
      <w:rPr>
        <w:rFonts w:ascii="Wingdings" w:hAnsi="Wingdings" w:hint="default"/>
      </w:rPr>
    </w:lvl>
    <w:lvl w:ilvl="6" w:tplc="041D0001" w:tentative="1">
      <w:start w:val="1"/>
      <w:numFmt w:val="bullet"/>
      <w:lvlText w:val=""/>
      <w:lvlJc w:val="left"/>
      <w:pPr>
        <w:ind w:left="5820" w:hanging="360"/>
      </w:pPr>
      <w:rPr>
        <w:rFonts w:ascii="Symbol" w:hAnsi="Symbol" w:hint="default"/>
      </w:rPr>
    </w:lvl>
    <w:lvl w:ilvl="7" w:tplc="041D0003" w:tentative="1">
      <w:start w:val="1"/>
      <w:numFmt w:val="bullet"/>
      <w:lvlText w:val="o"/>
      <w:lvlJc w:val="left"/>
      <w:pPr>
        <w:ind w:left="6540" w:hanging="360"/>
      </w:pPr>
      <w:rPr>
        <w:rFonts w:ascii="Courier New" w:hAnsi="Courier New" w:cs="Courier New" w:hint="default"/>
      </w:rPr>
    </w:lvl>
    <w:lvl w:ilvl="8" w:tplc="041D0005" w:tentative="1">
      <w:start w:val="1"/>
      <w:numFmt w:val="bullet"/>
      <w:lvlText w:val=""/>
      <w:lvlJc w:val="left"/>
      <w:pPr>
        <w:ind w:left="7260" w:hanging="360"/>
      </w:pPr>
      <w:rPr>
        <w:rFonts w:ascii="Wingdings" w:hAnsi="Wingdings" w:hint="default"/>
      </w:rPr>
    </w:lvl>
  </w:abstractNum>
  <w:abstractNum w:abstractNumId="70" w15:restartNumberingAfterBreak="0">
    <w:nsid w:val="09EC66AE"/>
    <w:multiLevelType w:val="singleLevel"/>
    <w:tmpl w:val="0000002D"/>
    <w:lvl w:ilvl="0">
      <w:start w:val="1"/>
      <w:numFmt w:val="decimal"/>
      <w:lvlText w:val="%1."/>
      <w:lvlJc w:val="left"/>
      <w:pPr>
        <w:tabs>
          <w:tab w:val="num" w:pos="720"/>
        </w:tabs>
        <w:ind w:left="720" w:hanging="360"/>
      </w:pPr>
    </w:lvl>
  </w:abstractNum>
  <w:abstractNum w:abstractNumId="71" w15:restartNumberingAfterBreak="0">
    <w:nsid w:val="0A3A7398"/>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72" w15:restartNumberingAfterBreak="0">
    <w:nsid w:val="0A49369B"/>
    <w:multiLevelType w:val="hybridMultilevel"/>
    <w:tmpl w:val="597E952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73" w15:restartNumberingAfterBreak="0">
    <w:nsid w:val="0A8C4E95"/>
    <w:multiLevelType w:val="hybridMultilevel"/>
    <w:tmpl w:val="D2BC0724"/>
    <w:lvl w:ilvl="0" w:tplc="040B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0BA20670"/>
    <w:multiLevelType w:val="hybridMultilevel"/>
    <w:tmpl w:val="62B883A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5" w15:restartNumberingAfterBreak="0">
    <w:nsid w:val="0BB54AA6"/>
    <w:multiLevelType w:val="hybridMultilevel"/>
    <w:tmpl w:val="DADE34A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76" w15:restartNumberingAfterBreak="0">
    <w:nsid w:val="0C152F19"/>
    <w:multiLevelType w:val="hybridMultilevel"/>
    <w:tmpl w:val="076645F6"/>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77" w15:restartNumberingAfterBreak="0">
    <w:nsid w:val="0C2F294E"/>
    <w:multiLevelType w:val="hybridMultilevel"/>
    <w:tmpl w:val="1A4A08FA"/>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8" w15:restartNumberingAfterBreak="0">
    <w:nsid w:val="0C4B41AE"/>
    <w:multiLevelType w:val="hybridMultilevel"/>
    <w:tmpl w:val="594AC068"/>
    <w:lvl w:ilvl="0" w:tplc="C646F226">
      <w:start w:val="2"/>
      <w:numFmt w:val="bullet"/>
      <w:lvlText w:val="-"/>
      <w:lvlJc w:val="left"/>
      <w:pPr>
        <w:ind w:left="720" w:hanging="360"/>
      </w:pPr>
      <w:rPr>
        <w:rFonts w:ascii="Times New Roman" w:eastAsia="Times New Roman" w:hAnsi="Times New Roman"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9" w15:restartNumberingAfterBreak="0">
    <w:nsid w:val="0C792B4D"/>
    <w:multiLevelType w:val="hybridMultilevel"/>
    <w:tmpl w:val="E920FA90"/>
    <w:lvl w:ilvl="0" w:tplc="041D000F">
      <w:start w:val="1"/>
      <w:numFmt w:val="decimal"/>
      <w:lvlText w:val="%1."/>
      <w:lvlJc w:val="left"/>
      <w:pPr>
        <w:tabs>
          <w:tab w:val="num" w:pos="714"/>
        </w:tabs>
        <w:ind w:left="714"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0" w15:restartNumberingAfterBreak="0">
    <w:nsid w:val="0CA41374"/>
    <w:multiLevelType w:val="hybridMultilevel"/>
    <w:tmpl w:val="152C814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0CEF541F"/>
    <w:multiLevelType w:val="hybridMultilevel"/>
    <w:tmpl w:val="5FEA171C"/>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2" w15:restartNumberingAfterBreak="0">
    <w:nsid w:val="0D081CF4"/>
    <w:multiLevelType w:val="hybridMultilevel"/>
    <w:tmpl w:val="DA72F586"/>
    <w:lvl w:ilvl="0" w:tplc="041D000F">
      <w:start w:val="1"/>
      <w:numFmt w:val="decimal"/>
      <w:lvlText w:val="%1."/>
      <w:lvlJc w:val="left"/>
      <w:pPr>
        <w:tabs>
          <w:tab w:val="num" w:pos="721"/>
        </w:tabs>
        <w:ind w:left="721" w:hanging="360"/>
      </w:pPr>
    </w:lvl>
    <w:lvl w:ilvl="1" w:tplc="041D0019" w:tentative="1">
      <w:start w:val="1"/>
      <w:numFmt w:val="lowerLetter"/>
      <w:lvlText w:val="%2."/>
      <w:lvlJc w:val="left"/>
      <w:pPr>
        <w:tabs>
          <w:tab w:val="num" w:pos="1441"/>
        </w:tabs>
        <w:ind w:left="1441" w:hanging="360"/>
      </w:pPr>
    </w:lvl>
    <w:lvl w:ilvl="2" w:tplc="041D001B" w:tentative="1">
      <w:start w:val="1"/>
      <w:numFmt w:val="lowerRoman"/>
      <w:lvlText w:val="%3."/>
      <w:lvlJc w:val="right"/>
      <w:pPr>
        <w:tabs>
          <w:tab w:val="num" w:pos="2161"/>
        </w:tabs>
        <w:ind w:left="2161" w:hanging="180"/>
      </w:pPr>
    </w:lvl>
    <w:lvl w:ilvl="3" w:tplc="041D000F" w:tentative="1">
      <w:start w:val="1"/>
      <w:numFmt w:val="decimal"/>
      <w:lvlText w:val="%4."/>
      <w:lvlJc w:val="left"/>
      <w:pPr>
        <w:tabs>
          <w:tab w:val="num" w:pos="2881"/>
        </w:tabs>
        <w:ind w:left="2881" w:hanging="360"/>
      </w:pPr>
    </w:lvl>
    <w:lvl w:ilvl="4" w:tplc="041D0019" w:tentative="1">
      <w:start w:val="1"/>
      <w:numFmt w:val="lowerLetter"/>
      <w:lvlText w:val="%5."/>
      <w:lvlJc w:val="left"/>
      <w:pPr>
        <w:tabs>
          <w:tab w:val="num" w:pos="3601"/>
        </w:tabs>
        <w:ind w:left="3601" w:hanging="360"/>
      </w:pPr>
    </w:lvl>
    <w:lvl w:ilvl="5" w:tplc="041D001B" w:tentative="1">
      <w:start w:val="1"/>
      <w:numFmt w:val="lowerRoman"/>
      <w:lvlText w:val="%6."/>
      <w:lvlJc w:val="right"/>
      <w:pPr>
        <w:tabs>
          <w:tab w:val="num" w:pos="4321"/>
        </w:tabs>
        <w:ind w:left="4321" w:hanging="180"/>
      </w:pPr>
    </w:lvl>
    <w:lvl w:ilvl="6" w:tplc="041D000F" w:tentative="1">
      <w:start w:val="1"/>
      <w:numFmt w:val="decimal"/>
      <w:lvlText w:val="%7."/>
      <w:lvlJc w:val="left"/>
      <w:pPr>
        <w:tabs>
          <w:tab w:val="num" w:pos="5041"/>
        </w:tabs>
        <w:ind w:left="5041" w:hanging="360"/>
      </w:pPr>
    </w:lvl>
    <w:lvl w:ilvl="7" w:tplc="041D0019" w:tentative="1">
      <w:start w:val="1"/>
      <w:numFmt w:val="lowerLetter"/>
      <w:lvlText w:val="%8."/>
      <w:lvlJc w:val="left"/>
      <w:pPr>
        <w:tabs>
          <w:tab w:val="num" w:pos="5761"/>
        </w:tabs>
        <w:ind w:left="5761" w:hanging="360"/>
      </w:pPr>
    </w:lvl>
    <w:lvl w:ilvl="8" w:tplc="041D001B" w:tentative="1">
      <w:start w:val="1"/>
      <w:numFmt w:val="lowerRoman"/>
      <w:lvlText w:val="%9."/>
      <w:lvlJc w:val="right"/>
      <w:pPr>
        <w:tabs>
          <w:tab w:val="num" w:pos="6481"/>
        </w:tabs>
        <w:ind w:left="6481" w:hanging="180"/>
      </w:pPr>
    </w:lvl>
  </w:abstractNum>
  <w:abstractNum w:abstractNumId="83" w15:restartNumberingAfterBreak="0">
    <w:nsid w:val="0D913103"/>
    <w:multiLevelType w:val="hybridMultilevel"/>
    <w:tmpl w:val="42B68D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4" w15:restartNumberingAfterBreak="0">
    <w:nsid w:val="0E45321C"/>
    <w:multiLevelType w:val="singleLevel"/>
    <w:tmpl w:val="0000002B"/>
    <w:lvl w:ilvl="0">
      <w:start w:val="1"/>
      <w:numFmt w:val="decimal"/>
      <w:lvlText w:val="%1."/>
      <w:lvlJc w:val="left"/>
      <w:pPr>
        <w:tabs>
          <w:tab w:val="num" w:pos="720"/>
        </w:tabs>
        <w:ind w:left="720" w:hanging="360"/>
      </w:pPr>
    </w:lvl>
  </w:abstractNum>
  <w:abstractNum w:abstractNumId="85" w15:restartNumberingAfterBreak="0">
    <w:nsid w:val="0E9E0454"/>
    <w:multiLevelType w:val="hybridMultilevel"/>
    <w:tmpl w:val="F79A8AA2"/>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86" w15:restartNumberingAfterBreak="0">
    <w:nsid w:val="0EE80DC3"/>
    <w:multiLevelType w:val="hybridMultilevel"/>
    <w:tmpl w:val="412A72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7" w15:restartNumberingAfterBreak="0">
    <w:nsid w:val="0F0F6A60"/>
    <w:multiLevelType w:val="hybridMultilevel"/>
    <w:tmpl w:val="D15E8A3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88" w15:restartNumberingAfterBreak="0">
    <w:nsid w:val="0F9E4A56"/>
    <w:multiLevelType w:val="hybridMultilevel"/>
    <w:tmpl w:val="1CE6EE36"/>
    <w:lvl w:ilvl="0" w:tplc="041D0019">
      <w:start w:val="1"/>
      <w:numFmt w:val="lowerLetter"/>
      <w:lvlText w:val="%1."/>
      <w:lvlJc w:val="left"/>
      <w:pPr>
        <w:tabs>
          <w:tab w:val="num" w:pos="1440"/>
        </w:tabs>
        <w:ind w:left="144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89" w15:restartNumberingAfterBreak="0">
    <w:nsid w:val="0FB53A5C"/>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0" w15:restartNumberingAfterBreak="0">
    <w:nsid w:val="0FDD3E85"/>
    <w:multiLevelType w:val="hybridMultilevel"/>
    <w:tmpl w:val="369A32FE"/>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1" w15:restartNumberingAfterBreak="0">
    <w:nsid w:val="0FEB52A7"/>
    <w:multiLevelType w:val="hybridMultilevel"/>
    <w:tmpl w:val="4D0646E2"/>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92" w15:restartNumberingAfterBreak="0">
    <w:nsid w:val="106B0783"/>
    <w:multiLevelType w:val="singleLevel"/>
    <w:tmpl w:val="00000003"/>
    <w:lvl w:ilvl="0">
      <w:start w:val="1"/>
      <w:numFmt w:val="decimal"/>
      <w:lvlText w:val="%1."/>
      <w:lvlJc w:val="left"/>
      <w:pPr>
        <w:tabs>
          <w:tab w:val="num" w:pos="720"/>
        </w:tabs>
        <w:ind w:left="720" w:hanging="360"/>
      </w:pPr>
    </w:lvl>
  </w:abstractNum>
  <w:abstractNum w:abstractNumId="93" w15:restartNumberingAfterBreak="0">
    <w:nsid w:val="107C0AB3"/>
    <w:multiLevelType w:val="hybridMultilevel"/>
    <w:tmpl w:val="29BA1AFC"/>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94" w15:restartNumberingAfterBreak="0">
    <w:nsid w:val="10A2379A"/>
    <w:multiLevelType w:val="singleLevel"/>
    <w:tmpl w:val="00000020"/>
    <w:lvl w:ilvl="0">
      <w:start w:val="1"/>
      <w:numFmt w:val="decimal"/>
      <w:lvlText w:val="%1."/>
      <w:lvlJc w:val="left"/>
      <w:pPr>
        <w:tabs>
          <w:tab w:val="num" w:pos="720"/>
        </w:tabs>
        <w:ind w:left="720" w:hanging="360"/>
      </w:pPr>
    </w:lvl>
  </w:abstractNum>
  <w:abstractNum w:abstractNumId="95" w15:restartNumberingAfterBreak="0">
    <w:nsid w:val="11A34D0F"/>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6" w15:restartNumberingAfterBreak="0">
    <w:nsid w:val="11DC617B"/>
    <w:multiLevelType w:val="hybridMultilevel"/>
    <w:tmpl w:val="97E81108"/>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7" w15:restartNumberingAfterBreak="0">
    <w:nsid w:val="128A6404"/>
    <w:multiLevelType w:val="hybridMultilevel"/>
    <w:tmpl w:val="688E8EEA"/>
    <w:lvl w:ilvl="0" w:tplc="F5DEE7CE">
      <w:start w:val="1"/>
      <w:numFmt w:val="decimal"/>
      <w:lvlText w:val="%1."/>
      <w:lvlJc w:val="left"/>
      <w:pPr>
        <w:tabs>
          <w:tab w:val="num" w:pos="720"/>
        </w:tabs>
        <w:ind w:left="720" w:hanging="360"/>
      </w:pPr>
    </w:lvl>
    <w:lvl w:ilvl="1" w:tplc="6C62560C" w:tentative="1">
      <w:start w:val="1"/>
      <w:numFmt w:val="lowerLetter"/>
      <w:lvlText w:val="%2."/>
      <w:lvlJc w:val="left"/>
      <w:pPr>
        <w:tabs>
          <w:tab w:val="num" w:pos="1440"/>
        </w:tabs>
        <w:ind w:left="1440" w:hanging="360"/>
      </w:pPr>
    </w:lvl>
    <w:lvl w:ilvl="2" w:tplc="9844FC50" w:tentative="1">
      <w:start w:val="1"/>
      <w:numFmt w:val="lowerRoman"/>
      <w:lvlText w:val="%3."/>
      <w:lvlJc w:val="right"/>
      <w:pPr>
        <w:tabs>
          <w:tab w:val="num" w:pos="2160"/>
        </w:tabs>
        <w:ind w:left="2160" w:hanging="180"/>
      </w:pPr>
    </w:lvl>
    <w:lvl w:ilvl="3" w:tplc="2C54D96E" w:tentative="1">
      <w:start w:val="1"/>
      <w:numFmt w:val="decimal"/>
      <w:lvlText w:val="%4."/>
      <w:lvlJc w:val="left"/>
      <w:pPr>
        <w:tabs>
          <w:tab w:val="num" w:pos="2880"/>
        </w:tabs>
        <w:ind w:left="2880" w:hanging="360"/>
      </w:pPr>
    </w:lvl>
    <w:lvl w:ilvl="4" w:tplc="D5E434D2" w:tentative="1">
      <w:start w:val="1"/>
      <w:numFmt w:val="lowerLetter"/>
      <w:lvlText w:val="%5."/>
      <w:lvlJc w:val="left"/>
      <w:pPr>
        <w:tabs>
          <w:tab w:val="num" w:pos="3600"/>
        </w:tabs>
        <w:ind w:left="3600" w:hanging="360"/>
      </w:pPr>
    </w:lvl>
    <w:lvl w:ilvl="5" w:tplc="AE1851C0" w:tentative="1">
      <w:start w:val="1"/>
      <w:numFmt w:val="lowerRoman"/>
      <w:lvlText w:val="%6."/>
      <w:lvlJc w:val="right"/>
      <w:pPr>
        <w:tabs>
          <w:tab w:val="num" w:pos="4320"/>
        </w:tabs>
        <w:ind w:left="4320" w:hanging="180"/>
      </w:pPr>
    </w:lvl>
    <w:lvl w:ilvl="6" w:tplc="8F6CCAF6" w:tentative="1">
      <w:start w:val="1"/>
      <w:numFmt w:val="decimal"/>
      <w:lvlText w:val="%7."/>
      <w:lvlJc w:val="left"/>
      <w:pPr>
        <w:tabs>
          <w:tab w:val="num" w:pos="5040"/>
        </w:tabs>
        <w:ind w:left="5040" w:hanging="360"/>
      </w:pPr>
    </w:lvl>
    <w:lvl w:ilvl="7" w:tplc="EC04FFFC" w:tentative="1">
      <w:start w:val="1"/>
      <w:numFmt w:val="lowerLetter"/>
      <w:lvlText w:val="%8."/>
      <w:lvlJc w:val="left"/>
      <w:pPr>
        <w:tabs>
          <w:tab w:val="num" w:pos="5760"/>
        </w:tabs>
        <w:ind w:left="5760" w:hanging="360"/>
      </w:pPr>
    </w:lvl>
    <w:lvl w:ilvl="8" w:tplc="FBD47DAA" w:tentative="1">
      <w:start w:val="1"/>
      <w:numFmt w:val="lowerRoman"/>
      <w:lvlText w:val="%9."/>
      <w:lvlJc w:val="right"/>
      <w:pPr>
        <w:tabs>
          <w:tab w:val="num" w:pos="6480"/>
        </w:tabs>
        <w:ind w:left="6480" w:hanging="180"/>
      </w:pPr>
    </w:lvl>
  </w:abstractNum>
  <w:abstractNum w:abstractNumId="98" w15:restartNumberingAfterBreak="0">
    <w:nsid w:val="1322453A"/>
    <w:multiLevelType w:val="hybridMultilevel"/>
    <w:tmpl w:val="227C4FD0"/>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9" w15:restartNumberingAfterBreak="0">
    <w:nsid w:val="13501841"/>
    <w:multiLevelType w:val="hybridMultilevel"/>
    <w:tmpl w:val="97E81108"/>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0" w15:restartNumberingAfterBreak="0">
    <w:nsid w:val="141648AC"/>
    <w:multiLevelType w:val="hybridMultilevel"/>
    <w:tmpl w:val="C1AC7BD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1" w15:restartNumberingAfterBreak="0">
    <w:nsid w:val="162B1B9E"/>
    <w:multiLevelType w:val="hybridMultilevel"/>
    <w:tmpl w:val="42B68D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2" w15:restartNumberingAfterBreak="0">
    <w:nsid w:val="167C49BF"/>
    <w:multiLevelType w:val="hybridMultilevel"/>
    <w:tmpl w:val="BAD629F2"/>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3" w15:restartNumberingAfterBreak="0">
    <w:nsid w:val="16AE3719"/>
    <w:multiLevelType w:val="hybridMultilevel"/>
    <w:tmpl w:val="56F683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16D34404"/>
    <w:multiLevelType w:val="singleLevel"/>
    <w:tmpl w:val="0000002D"/>
    <w:lvl w:ilvl="0">
      <w:start w:val="1"/>
      <w:numFmt w:val="decimal"/>
      <w:lvlText w:val="%1."/>
      <w:lvlJc w:val="left"/>
      <w:pPr>
        <w:tabs>
          <w:tab w:val="num" w:pos="720"/>
        </w:tabs>
        <w:ind w:left="720" w:hanging="360"/>
      </w:pPr>
    </w:lvl>
  </w:abstractNum>
  <w:abstractNum w:abstractNumId="105" w15:restartNumberingAfterBreak="0">
    <w:nsid w:val="16E04B2A"/>
    <w:multiLevelType w:val="hybridMultilevel"/>
    <w:tmpl w:val="618CBD2E"/>
    <w:name w:val="WW8Num242"/>
    <w:lvl w:ilvl="0" w:tplc="0000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6" w15:restartNumberingAfterBreak="0">
    <w:nsid w:val="181C2E6C"/>
    <w:multiLevelType w:val="hybridMultilevel"/>
    <w:tmpl w:val="D8C450EC"/>
    <w:lvl w:ilvl="0" w:tplc="040B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183673D6"/>
    <w:multiLevelType w:val="hybridMultilevel"/>
    <w:tmpl w:val="47D2CD3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6"/>
        </w:tabs>
        <w:ind w:left="1446" w:hanging="360"/>
      </w:pPr>
    </w:lvl>
    <w:lvl w:ilvl="2" w:tplc="041D001B" w:tentative="1">
      <w:start w:val="1"/>
      <w:numFmt w:val="lowerRoman"/>
      <w:lvlText w:val="%3."/>
      <w:lvlJc w:val="right"/>
      <w:pPr>
        <w:tabs>
          <w:tab w:val="num" w:pos="2166"/>
        </w:tabs>
        <w:ind w:left="2166" w:hanging="180"/>
      </w:pPr>
    </w:lvl>
    <w:lvl w:ilvl="3" w:tplc="041D000F" w:tentative="1">
      <w:start w:val="1"/>
      <w:numFmt w:val="decimal"/>
      <w:lvlText w:val="%4."/>
      <w:lvlJc w:val="left"/>
      <w:pPr>
        <w:tabs>
          <w:tab w:val="num" w:pos="2886"/>
        </w:tabs>
        <w:ind w:left="2886" w:hanging="360"/>
      </w:pPr>
    </w:lvl>
    <w:lvl w:ilvl="4" w:tplc="041D0019" w:tentative="1">
      <w:start w:val="1"/>
      <w:numFmt w:val="lowerLetter"/>
      <w:lvlText w:val="%5."/>
      <w:lvlJc w:val="left"/>
      <w:pPr>
        <w:tabs>
          <w:tab w:val="num" w:pos="3606"/>
        </w:tabs>
        <w:ind w:left="3606" w:hanging="360"/>
      </w:pPr>
    </w:lvl>
    <w:lvl w:ilvl="5" w:tplc="041D001B" w:tentative="1">
      <w:start w:val="1"/>
      <w:numFmt w:val="lowerRoman"/>
      <w:lvlText w:val="%6."/>
      <w:lvlJc w:val="right"/>
      <w:pPr>
        <w:tabs>
          <w:tab w:val="num" w:pos="4326"/>
        </w:tabs>
        <w:ind w:left="4326" w:hanging="180"/>
      </w:pPr>
    </w:lvl>
    <w:lvl w:ilvl="6" w:tplc="041D000F" w:tentative="1">
      <w:start w:val="1"/>
      <w:numFmt w:val="decimal"/>
      <w:lvlText w:val="%7."/>
      <w:lvlJc w:val="left"/>
      <w:pPr>
        <w:tabs>
          <w:tab w:val="num" w:pos="5046"/>
        </w:tabs>
        <w:ind w:left="5046" w:hanging="360"/>
      </w:pPr>
    </w:lvl>
    <w:lvl w:ilvl="7" w:tplc="041D0019" w:tentative="1">
      <w:start w:val="1"/>
      <w:numFmt w:val="lowerLetter"/>
      <w:lvlText w:val="%8."/>
      <w:lvlJc w:val="left"/>
      <w:pPr>
        <w:tabs>
          <w:tab w:val="num" w:pos="5766"/>
        </w:tabs>
        <w:ind w:left="5766" w:hanging="360"/>
      </w:pPr>
    </w:lvl>
    <w:lvl w:ilvl="8" w:tplc="041D001B" w:tentative="1">
      <w:start w:val="1"/>
      <w:numFmt w:val="lowerRoman"/>
      <w:lvlText w:val="%9."/>
      <w:lvlJc w:val="right"/>
      <w:pPr>
        <w:tabs>
          <w:tab w:val="num" w:pos="6486"/>
        </w:tabs>
        <w:ind w:left="6486" w:hanging="180"/>
      </w:pPr>
    </w:lvl>
  </w:abstractNum>
  <w:abstractNum w:abstractNumId="108" w15:restartNumberingAfterBreak="0">
    <w:nsid w:val="186808E8"/>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109" w15:restartNumberingAfterBreak="0">
    <w:nsid w:val="194B160A"/>
    <w:multiLevelType w:val="hybridMultilevel"/>
    <w:tmpl w:val="73E6D364"/>
    <w:lvl w:ilvl="0" w:tplc="041D0001">
      <w:start w:val="1"/>
      <w:numFmt w:val="bullet"/>
      <w:lvlText w:val=""/>
      <w:lvlJc w:val="left"/>
      <w:pPr>
        <w:tabs>
          <w:tab w:val="num" w:pos="766"/>
        </w:tabs>
        <w:ind w:left="766" w:hanging="360"/>
      </w:pPr>
      <w:rPr>
        <w:rFonts w:ascii="Symbol" w:hAnsi="Symbol" w:hint="default"/>
      </w:rPr>
    </w:lvl>
    <w:lvl w:ilvl="1" w:tplc="041D0003" w:tentative="1">
      <w:start w:val="1"/>
      <w:numFmt w:val="bullet"/>
      <w:lvlText w:val="o"/>
      <w:lvlJc w:val="left"/>
      <w:pPr>
        <w:tabs>
          <w:tab w:val="num" w:pos="1486"/>
        </w:tabs>
        <w:ind w:left="1486" w:hanging="360"/>
      </w:pPr>
      <w:rPr>
        <w:rFonts w:ascii="Courier New" w:hAnsi="Courier New" w:cs="Courier New" w:hint="default"/>
      </w:rPr>
    </w:lvl>
    <w:lvl w:ilvl="2" w:tplc="041D0005" w:tentative="1">
      <w:start w:val="1"/>
      <w:numFmt w:val="bullet"/>
      <w:lvlText w:val=""/>
      <w:lvlJc w:val="left"/>
      <w:pPr>
        <w:tabs>
          <w:tab w:val="num" w:pos="2206"/>
        </w:tabs>
        <w:ind w:left="2206" w:hanging="360"/>
      </w:pPr>
      <w:rPr>
        <w:rFonts w:ascii="Wingdings" w:hAnsi="Wingdings" w:hint="default"/>
      </w:rPr>
    </w:lvl>
    <w:lvl w:ilvl="3" w:tplc="041D0001" w:tentative="1">
      <w:start w:val="1"/>
      <w:numFmt w:val="bullet"/>
      <w:lvlText w:val=""/>
      <w:lvlJc w:val="left"/>
      <w:pPr>
        <w:tabs>
          <w:tab w:val="num" w:pos="2926"/>
        </w:tabs>
        <w:ind w:left="2926" w:hanging="360"/>
      </w:pPr>
      <w:rPr>
        <w:rFonts w:ascii="Symbol" w:hAnsi="Symbol" w:hint="default"/>
      </w:rPr>
    </w:lvl>
    <w:lvl w:ilvl="4" w:tplc="041D0003" w:tentative="1">
      <w:start w:val="1"/>
      <w:numFmt w:val="bullet"/>
      <w:lvlText w:val="o"/>
      <w:lvlJc w:val="left"/>
      <w:pPr>
        <w:tabs>
          <w:tab w:val="num" w:pos="3646"/>
        </w:tabs>
        <w:ind w:left="3646" w:hanging="360"/>
      </w:pPr>
      <w:rPr>
        <w:rFonts w:ascii="Courier New" w:hAnsi="Courier New" w:cs="Courier New" w:hint="default"/>
      </w:rPr>
    </w:lvl>
    <w:lvl w:ilvl="5" w:tplc="041D0005" w:tentative="1">
      <w:start w:val="1"/>
      <w:numFmt w:val="bullet"/>
      <w:lvlText w:val=""/>
      <w:lvlJc w:val="left"/>
      <w:pPr>
        <w:tabs>
          <w:tab w:val="num" w:pos="4366"/>
        </w:tabs>
        <w:ind w:left="4366" w:hanging="360"/>
      </w:pPr>
      <w:rPr>
        <w:rFonts w:ascii="Wingdings" w:hAnsi="Wingdings" w:hint="default"/>
      </w:rPr>
    </w:lvl>
    <w:lvl w:ilvl="6" w:tplc="041D0001" w:tentative="1">
      <w:start w:val="1"/>
      <w:numFmt w:val="bullet"/>
      <w:lvlText w:val=""/>
      <w:lvlJc w:val="left"/>
      <w:pPr>
        <w:tabs>
          <w:tab w:val="num" w:pos="5086"/>
        </w:tabs>
        <w:ind w:left="5086" w:hanging="360"/>
      </w:pPr>
      <w:rPr>
        <w:rFonts w:ascii="Symbol" w:hAnsi="Symbol" w:hint="default"/>
      </w:rPr>
    </w:lvl>
    <w:lvl w:ilvl="7" w:tplc="041D0003" w:tentative="1">
      <w:start w:val="1"/>
      <w:numFmt w:val="bullet"/>
      <w:lvlText w:val="o"/>
      <w:lvlJc w:val="left"/>
      <w:pPr>
        <w:tabs>
          <w:tab w:val="num" w:pos="5806"/>
        </w:tabs>
        <w:ind w:left="5806" w:hanging="360"/>
      </w:pPr>
      <w:rPr>
        <w:rFonts w:ascii="Courier New" w:hAnsi="Courier New" w:cs="Courier New" w:hint="default"/>
      </w:rPr>
    </w:lvl>
    <w:lvl w:ilvl="8" w:tplc="041D0005" w:tentative="1">
      <w:start w:val="1"/>
      <w:numFmt w:val="bullet"/>
      <w:lvlText w:val=""/>
      <w:lvlJc w:val="left"/>
      <w:pPr>
        <w:tabs>
          <w:tab w:val="num" w:pos="6526"/>
        </w:tabs>
        <w:ind w:left="6526" w:hanging="360"/>
      </w:pPr>
      <w:rPr>
        <w:rFonts w:ascii="Wingdings" w:hAnsi="Wingdings" w:hint="default"/>
      </w:rPr>
    </w:lvl>
  </w:abstractNum>
  <w:abstractNum w:abstractNumId="110" w15:restartNumberingAfterBreak="0">
    <w:nsid w:val="1A031BDF"/>
    <w:multiLevelType w:val="hybridMultilevel"/>
    <w:tmpl w:val="67DE438A"/>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11" w15:restartNumberingAfterBreak="0">
    <w:nsid w:val="1A0900CC"/>
    <w:multiLevelType w:val="hybridMultilevel"/>
    <w:tmpl w:val="C338B012"/>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12" w15:restartNumberingAfterBreak="0">
    <w:nsid w:val="1A7F3595"/>
    <w:multiLevelType w:val="hybridMultilevel"/>
    <w:tmpl w:val="C706BD84"/>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3" w15:restartNumberingAfterBreak="0">
    <w:nsid w:val="1AAE3900"/>
    <w:multiLevelType w:val="singleLevel"/>
    <w:tmpl w:val="0000002A"/>
    <w:lvl w:ilvl="0">
      <w:start w:val="1"/>
      <w:numFmt w:val="decimal"/>
      <w:lvlText w:val="%1."/>
      <w:lvlJc w:val="left"/>
      <w:pPr>
        <w:tabs>
          <w:tab w:val="num" w:pos="720"/>
        </w:tabs>
        <w:ind w:left="720" w:hanging="360"/>
      </w:pPr>
    </w:lvl>
  </w:abstractNum>
  <w:abstractNum w:abstractNumId="114" w15:restartNumberingAfterBreak="0">
    <w:nsid w:val="1AC8239B"/>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5" w15:restartNumberingAfterBreak="0">
    <w:nsid w:val="1AD21DE8"/>
    <w:multiLevelType w:val="hybridMultilevel"/>
    <w:tmpl w:val="369A32FE"/>
    <w:lvl w:ilvl="0" w:tplc="72D6F75C">
      <w:start w:val="1"/>
      <w:numFmt w:val="decimal"/>
      <w:lvlText w:val="%1."/>
      <w:lvlJc w:val="left"/>
      <w:pPr>
        <w:tabs>
          <w:tab w:val="num" w:pos="720"/>
        </w:tabs>
        <w:ind w:left="720" w:hanging="360"/>
      </w:pPr>
      <w:rPr>
        <w:rFonts w:hint="default"/>
      </w:rPr>
    </w:lvl>
    <w:lvl w:ilvl="1" w:tplc="3C16A79C" w:tentative="1">
      <w:start w:val="1"/>
      <w:numFmt w:val="lowerLetter"/>
      <w:lvlText w:val="%2."/>
      <w:lvlJc w:val="left"/>
      <w:pPr>
        <w:tabs>
          <w:tab w:val="num" w:pos="1440"/>
        </w:tabs>
        <w:ind w:left="1440" w:hanging="360"/>
      </w:pPr>
    </w:lvl>
    <w:lvl w:ilvl="2" w:tplc="9D4CF710" w:tentative="1">
      <w:start w:val="1"/>
      <w:numFmt w:val="lowerRoman"/>
      <w:lvlText w:val="%3."/>
      <w:lvlJc w:val="right"/>
      <w:pPr>
        <w:tabs>
          <w:tab w:val="num" w:pos="2160"/>
        </w:tabs>
        <w:ind w:left="2160" w:hanging="180"/>
      </w:pPr>
    </w:lvl>
    <w:lvl w:ilvl="3" w:tplc="BB08CE14" w:tentative="1">
      <w:start w:val="1"/>
      <w:numFmt w:val="decimal"/>
      <w:lvlText w:val="%4."/>
      <w:lvlJc w:val="left"/>
      <w:pPr>
        <w:tabs>
          <w:tab w:val="num" w:pos="2880"/>
        </w:tabs>
        <w:ind w:left="2880" w:hanging="360"/>
      </w:pPr>
    </w:lvl>
    <w:lvl w:ilvl="4" w:tplc="8DEADCD8" w:tentative="1">
      <w:start w:val="1"/>
      <w:numFmt w:val="lowerLetter"/>
      <w:lvlText w:val="%5."/>
      <w:lvlJc w:val="left"/>
      <w:pPr>
        <w:tabs>
          <w:tab w:val="num" w:pos="3600"/>
        </w:tabs>
        <w:ind w:left="3600" w:hanging="360"/>
      </w:pPr>
    </w:lvl>
    <w:lvl w:ilvl="5" w:tplc="E1FE584A" w:tentative="1">
      <w:start w:val="1"/>
      <w:numFmt w:val="lowerRoman"/>
      <w:lvlText w:val="%6."/>
      <w:lvlJc w:val="right"/>
      <w:pPr>
        <w:tabs>
          <w:tab w:val="num" w:pos="4320"/>
        </w:tabs>
        <w:ind w:left="4320" w:hanging="180"/>
      </w:pPr>
    </w:lvl>
    <w:lvl w:ilvl="6" w:tplc="64E6525E" w:tentative="1">
      <w:start w:val="1"/>
      <w:numFmt w:val="decimal"/>
      <w:lvlText w:val="%7."/>
      <w:lvlJc w:val="left"/>
      <w:pPr>
        <w:tabs>
          <w:tab w:val="num" w:pos="5040"/>
        </w:tabs>
        <w:ind w:left="5040" w:hanging="360"/>
      </w:pPr>
    </w:lvl>
    <w:lvl w:ilvl="7" w:tplc="44C46A96" w:tentative="1">
      <w:start w:val="1"/>
      <w:numFmt w:val="lowerLetter"/>
      <w:lvlText w:val="%8."/>
      <w:lvlJc w:val="left"/>
      <w:pPr>
        <w:tabs>
          <w:tab w:val="num" w:pos="5760"/>
        </w:tabs>
        <w:ind w:left="5760" w:hanging="360"/>
      </w:pPr>
    </w:lvl>
    <w:lvl w:ilvl="8" w:tplc="5BDEC898" w:tentative="1">
      <w:start w:val="1"/>
      <w:numFmt w:val="lowerRoman"/>
      <w:lvlText w:val="%9."/>
      <w:lvlJc w:val="right"/>
      <w:pPr>
        <w:tabs>
          <w:tab w:val="num" w:pos="6480"/>
        </w:tabs>
        <w:ind w:left="6480" w:hanging="180"/>
      </w:pPr>
    </w:lvl>
  </w:abstractNum>
  <w:abstractNum w:abstractNumId="116" w15:restartNumberingAfterBreak="0">
    <w:nsid w:val="1AD62D92"/>
    <w:multiLevelType w:val="hybridMultilevel"/>
    <w:tmpl w:val="2E98036E"/>
    <w:lvl w:ilvl="0" w:tplc="040B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7" w15:restartNumberingAfterBreak="0">
    <w:nsid w:val="1B565D96"/>
    <w:multiLevelType w:val="hybridMultilevel"/>
    <w:tmpl w:val="2AD2181E"/>
    <w:lvl w:ilvl="0" w:tplc="040B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8" w15:restartNumberingAfterBreak="0">
    <w:nsid w:val="1BE720F2"/>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119" w15:restartNumberingAfterBreak="0">
    <w:nsid w:val="1C2749A6"/>
    <w:multiLevelType w:val="hybridMultilevel"/>
    <w:tmpl w:val="3B848C0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20" w15:restartNumberingAfterBreak="0">
    <w:nsid w:val="1CB44D19"/>
    <w:multiLevelType w:val="hybridMultilevel"/>
    <w:tmpl w:val="1BD2BB2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21" w15:restartNumberingAfterBreak="0">
    <w:nsid w:val="1CBC7BFE"/>
    <w:multiLevelType w:val="hybridMultilevel"/>
    <w:tmpl w:val="97948428"/>
    <w:lvl w:ilvl="0" w:tplc="14C40664">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2" w15:restartNumberingAfterBreak="0">
    <w:nsid w:val="1CBD23BE"/>
    <w:multiLevelType w:val="hybridMultilevel"/>
    <w:tmpl w:val="8E7A405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3" w15:restartNumberingAfterBreak="0">
    <w:nsid w:val="1CCB5D4F"/>
    <w:multiLevelType w:val="hybridMultilevel"/>
    <w:tmpl w:val="4D0646E2"/>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24" w15:restartNumberingAfterBreak="0">
    <w:nsid w:val="1CE83A30"/>
    <w:multiLevelType w:val="hybridMultilevel"/>
    <w:tmpl w:val="011E4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5" w15:restartNumberingAfterBreak="0">
    <w:nsid w:val="1D2A165E"/>
    <w:multiLevelType w:val="hybridMultilevel"/>
    <w:tmpl w:val="02EA2A80"/>
    <w:lvl w:ilvl="0" w:tplc="F38ABF50">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6" w15:restartNumberingAfterBreak="0">
    <w:nsid w:val="1D947B6A"/>
    <w:multiLevelType w:val="singleLevel"/>
    <w:tmpl w:val="00000014"/>
    <w:lvl w:ilvl="0">
      <w:start w:val="1"/>
      <w:numFmt w:val="decimal"/>
      <w:lvlText w:val="%1."/>
      <w:lvlJc w:val="left"/>
      <w:pPr>
        <w:tabs>
          <w:tab w:val="num" w:pos="720"/>
        </w:tabs>
        <w:ind w:left="720" w:hanging="360"/>
      </w:pPr>
    </w:lvl>
  </w:abstractNum>
  <w:abstractNum w:abstractNumId="127" w15:restartNumberingAfterBreak="0">
    <w:nsid w:val="1EF37E7F"/>
    <w:multiLevelType w:val="hybridMultilevel"/>
    <w:tmpl w:val="5A3AE3C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28" w15:restartNumberingAfterBreak="0">
    <w:nsid w:val="1FA834DF"/>
    <w:multiLevelType w:val="hybridMultilevel"/>
    <w:tmpl w:val="C4462EB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9" w15:restartNumberingAfterBreak="0">
    <w:nsid w:val="1FBE650C"/>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130" w15:restartNumberingAfterBreak="0">
    <w:nsid w:val="1FC27B79"/>
    <w:multiLevelType w:val="hybridMultilevel"/>
    <w:tmpl w:val="5E5C53B0"/>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1" w15:restartNumberingAfterBreak="0">
    <w:nsid w:val="1FC3357F"/>
    <w:multiLevelType w:val="hybridMultilevel"/>
    <w:tmpl w:val="41720EA2"/>
    <w:lvl w:ilvl="0" w:tplc="2D88097C">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2" w15:restartNumberingAfterBreak="0">
    <w:nsid w:val="1FC8778B"/>
    <w:multiLevelType w:val="hybridMultilevel"/>
    <w:tmpl w:val="C5DC2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3" w15:restartNumberingAfterBreak="0">
    <w:nsid w:val="20076484"/>
    <w:multiLevelType w:val="hybridMultilevel"/>
    <w:tmpl w:val="D820C316"/>
    <w:lvl w:ilvl="0" w:tplc="0414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34" w15:restartNumberingAfterBreak="0">
    <w:nsid w:val="20ED63C7"/>
    <w:multiLevelType w:val="hybridMultilevel"/>
    <w:tmpl w:val="2A5A2EE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35" w15:restartNumberingAfterBreak="0">
    <w:nsid w:val="21514735"/>
    <w:multiLevelType w:val="hybridMultilevel"/>
    <w:tmpl w:val="E70E8176"/>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136" w15:restartNumberingAfterBreak="0">
    <w:nsid w:val="218808A6"/>
    <w:multiLevelType w:val="hybridMultilevel"/>
    <w:tmpl w:val="1662044A"/>
    <w:name w:val="WW8Num592"/>
    <w:lvl w:ilvl="0" w:tplc="00000028">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37" w15:restartNumberingAfterBreak="0">
    <w:nsid w:val="21E46C4F"/>
    <w:multiLevelType w:val="hybridMultilevel"/>
    <w:tmpl w:val="5F50FB0E"/>
    <w:lvl w:ilvl="0" w:tplc="041D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38" w15:restartNumberingAfterBreak="0">
    <w:nsid w:val="227933A4"/>
    <w:multiLevelType w:val="multilevel"/>
    <w:tmpl w:val="00C6F85A"/>
    <w:lvl w:ilvl="0">
      <w:start w:val="1"/>
      <w:numFmt w:val="decimal"/>
      <w:pStyle w:val="Task1"/>
      <w:lvlText w:val="Task %1:"/>
      <w:lvlJc w:val="left"/>
      <w:pPr>
        <w:tabs>
          <w:tab w:val="num" w:pos="284"/>
        </w:tabs>
        <w:ind w:left="284" w:hanging="284"/>
      </w:pPr>
      <w:rPr>
        <w:rFonts w:hint="default"/>
      </w:rPr>
    </w:lvl>
    <w:lvl w:ilvl="1">
      <w:start w:val="1"/>
      <w:numFmt w:val="decimal"/>
      <w:pStyle w:val="Task2"/>
      <w:suff w:val="space"/>
      <w:lvlText w:val="Task %1:%2"/>
      <w:lvlJc w:val="left"/>
      <w:pPr>
        <w:ind w:left="1843" w:firstLine="0"/>
      </w:pPr>
      <w:rPr>
        <w:rFonts w:hint="default"/>
        <w:strike w:val="0"/>
      </w:rPr>
    </w:lvl>
    <w:lvl w:ilvl="2">
      <w:start w:val="1"/>
      <w:numFmt w:val="lowerLetter"/>
      <w:lvlRestart w:val="0"/>
      <w:pStyle w:val="Task3"/>
      <w:lvlText w:val="Task %1:%2%3 "/>
      <w:lvlJc w:val="left"/>
      <w:pPr>
        <w:tabs>
          <w:tab w:val="num" w:pos="0"/>
        </w:tabs>
        <w:ind w:left="0" w:firstLine="0"/>
      </w:pPr>
      <w:rPr>
        <w:rFonts w:hint="default"/>
      </w:rPr>
    </w:lvl>
    <w:lvl w:ilvl="3">
      <w:start w:val="1"/>
      <w:numFmt w:val="decimal"/>
      <w:lvlText w:val="%1.%2.%3.%4"/>
      <w:lvlJc w:val="left"/>
      <w:pPr>
        <w:tabs>
          <w:tab w:val="num" w:pos="0"/>
        </w:tabs>
        <w:ind w:left="0" w:firstLine="0"/>
      </w:pPr>
      <w:rPr>
        <w:rFonts w:hint="default"/>
      </w:rPr>
    </w:lvl>
    <w:lvl w:ilvl="4">
      <w:start w:val="1"/>
      <w:numFmt w:val="none"/>
      <w:lvlText w:val=""/>
      <w:lvlJc w:val="left"/>
      <w:pPr>
        <w:tabs>
          <w:tab w:val="num" w:pos="0"/>
        </w:tabs>
        <w:ind w:left="0" w:firstLine="0"/>
      </w:pPr>
      <w:rPr>
        <w:rFonts w:hint="default"/>
      </w:rPr>
    </w:lvl>
    <w:lvl w:ilvl="5">
      <w:start w:val="1"/>
      <w:numFmt w:val="none"/>
      <w:lvlText w:val=""/>
      <w:lvlJc w:val="left"/>
      <w:pPr>
        <w:tabs>
          <w:tab w:val="num" w:pos="0"/>
        </w:tabs>
        <w:ind w:left="0" w:firstLine="0"/>
      </w:pPr>
      <w:rPr>
        <w:rFonts w:hint="default"/>
      </w:rPr>
    </w:lvl>
    <w:lvl w:ilvl="6">
      <w:start w:val="1"/>
      <w:numFmt w:val="none"/>
      <w:lvlText w:val=""/>
      <w:lvlJc w:val="left"/>
      <w:pPr>
        <w:tabs>
          <w:tab w:val="num" w:pos="0"/>
        </w:tabs>
        <w:ind w:left="0" w:firstLine="0"/>
      </w:pPr>
      <w:rPr>
        <w:rFonts w:hint="default"/>
      </w:rPr>
    </w:lvl>
    <w:lvl w:ilvl="7">
      <w:start w:val="1"/>
      <w:numFmt w:val="none"/>
      <w:lvlText w:val=""/>
      <w:lvlJc w:val="left"/>
      <w:pPr>
        <w:tabs>
          <w:tab w:val="num" w:pos="0"/>
        </w:tabs>
        <w:ind w:left="0" w:firstLine="0"/>
      </w:pPr>
      <w:rPr>
        <w:rFonts w:hint="default"/>
      </w:rPr>
    </w:lvl>
    <w:lvl w:ilvl="8">
      <w:start w:val="1"/>
      <w:numFmt w:val="none"/>
      <w:lvlText w:val=""/>
      <w:lvlJc w:val="left"/>
      <w:pPr>
        <w:tabs>
          <w:tab w:val="num" w:pos="0"/>
        </w:tabs>
        <w:ind w:left="0" w:firstLine="0"/>
      </w:pPr>
      <w:rPr>
        <w:rFonts w:hint="default"/>
      </w:rPr>
    </w:lvl>
  </w:abstractNum>
  <w:abstractNum w:abstractNumId="139" w15:restartNumberingAfterBreak="0">
    <w:nsid w:val="233D0F02"/>
    <w:multiLevelType w:val="hybridMultilevel"/>
    <w:tmpl w:val="C45807D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0" w15:restartNumberingAfterBreak="0">
    <w:nsid w:val="238D1AC7"/>
    <w:multiLevelType w:val="hybridMultilevel"/>
    <w:tmpl w:val="45AC420C"/>
    <w:lvl w:ilvl="0" w:tplc="041D0011">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1" w15:restartNumberingAfterBreak="0">
    <w:nsid w:val="24034850"/>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2" w15:restartNumberingAfterBreak="0">
    <w:nsid w:val="24E81094"/>
    <w:multiLevelType w:val="hybridMultilevel"/>
    <w:tmpl w:val="88140818"/>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143" w15:restartNumberingAfterBreak="0">
    <w:nsid w:val="25CC4C8A"/>
    <w:multiLevelType w:val="hybridMultilevel"/>
    <w:tmpl w:val="D13460E8"/>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44" w15:restartNumberingAfterBreak="0">
    <w:nsid w:val="26D447FF"/>
    <w:multiLevelType w:val="singleLevel"/>
    <w:tmpl w:val="00000020"/>
    <w:lvl w:ilvl="0">
      <w:start w:val="1"/>
      <w:numFmt w:val="decimal"/>
      <w:lvlText w:val="%1."/>
      <w:lvlJc w:val="left"/>
      <w:pPr>
        <w:tabs>
          <w:tab w:val="num" w:pos="720"/>
        </w:tabs>
        <w:ind w:left="720" w:hanging="360"/>
      </w:pPr>
    </w:lvl>
  </w:abstractNum>
  <w:abstractNum w:abstractNumId="145" w15:restartNumberingAfterBreak="0">
    <w:nsid w:val="26F70E3E"/>
    <w:multiLevelType w:val="hybridMultilevel"/>
    <w:tmpl w:val="0ED69D72"/>
    <w:lvl w:ilvl="0" w:tplc="040B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6" w15:restartNumberingAfterBreak="0">
    <w:nsid w:val="279E203A"/>
    <w:multiLevelType w:val="hybridMultilevel"/>
    <w:tmpl w:val="F8CC608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47" w15:restartNumberingAfterBreak="0">
    <w:nsid w:val="27AB7FD5"/>
    <w:multiLevelType w:val="hybridMultilevel"/>
    <w:tmpl w:val="DF7650B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8" w15:restartNumberingAfterBreak="0">
    <w:nsid w:val="27F763E0"/>
    <w:multiLevelType w:val="hybridMultilevel"/>
    <w:tmpl w:val="AABEA820"/>
    <w:lvl w:ilvl="0" w:tplc="6C789304">
      <w:start w:val="12"/>
      <w:numFmt w:val="bullet"/>
      <w:lvlText w:val="-"/>
      <w:lvlJc w:val="left"/>
      <w:pPr>
        <w:ind w:left="720" w:hanging="360"/>
      </w:pPr>
      <w:rPr>
        <w:rFonts w:ascii="Times New Roman" w:eastAsia="Times New Roman"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9" w15:restartNumberingAfterBreak="0">
    <w:nsid w:val="28311C69"/>
    <w:multiLevelType w:val="hybridMultilevel"/>
    <w:tmpl w:val="19844B7A"/>
    <w:lvl w:ilvl="0" w:tplc="F234741A">
      <w:start w:val="1"/>
      <w:numFmt w:val="decimal"/>
      <w:lvlText w:val="%1."/>
      <w:lvlJc w:val="left"/>
      <w:pPr>
        <w:tabs>
          <w:tab w:val="num" w:pos="720"/>
        </w:tabs>
        <w:ind w:left="720" w:hanging="360"/>
      </w:pPr>
      <w:rPr>
        <w:rFonts w:hint="default"/>
        <w:strike w:val="0"/>
      </w:rPr>
    </w:lvl>
    <w:lvl w:ilvl="1" w:tplc="47A8607A" w:tentative="1">
      <w:start w:val="1"/>
      <w:numFmt w:val="lowerLetter"/>
      <w:lvlText w:val="%2."/>
      <w:lvlJc w:val="left"/>
      <w:pPr>
        <w:tabs>
          <w:tab w:val="num" w:pos="1440"/>
        </w:tabs>
        <w:ind w:left="1440" w:hanging="360"/>
      </w:pPr>
    </w:lvl>
    <w:lvl w:ilvl="2" w:tplc="8608497C" w:tentative="1">
      <w:start w:val="1"/>
      <w:numFmt w:val="lowerRoman"/>
      <w:lvlText w:val="%3."/>
      <w:lvlJc w:val="right"/>
      <w:pPr>
        <w:tabs>
          <w:tab w:val="num" w:pos="2160"/>
        </w:tabs>
        <w:ind w:left="2160" w:hanging="180"/>
      </w:pPr>
    </w:lvl>
    <w:lvl w:ilvl="3" w:tplc="7ACEB374" w:tentative="1">
      <w:start w:val="1"/>
      <w:numFmt w:val="decimal"/>
      <w:lvlText w:val="%4."/>
      <w:lvlJc w:val="left"/>
      <w:pPr>
        <w:tabs>
          <w:tab w:val="num" w:pos="2880"/>
        </w:tabs>
        <w:ind w:left="2880" w:hanging="360"/>
      </w:pPr>
    </w:lvl>
    <w:lvl w:ilvl="4" w:tplc="189EAD78" w:tentative="1">
      <w:start w:val="1"/>
      <w:numFmt w:val="lowerLetter"/>
      <w:lvlText w:val="%5."/>
      <w:lvlJc w:val="left"/>
      <w:pPr>
        <w:tabs>
          <w:tab w:val="num" w:pos="3600"/>
        </w:tabs>
        <w:ind w:left="3600" w:hanging="360"/>
      </w:pPr>
    </w:lvl>
    <w:lvl w:ilvl="5" w:tplc="7F542550" w:tentative="1">
      <w:start w:val="1"/>
      <w:numFmt w:val="lowerRoman"/>
      <w:lvlText w:val="%6."/>
      <w:lvlJc w:val="right"/>
      <w:pPr>
        <w:tabs>
          <w:tab w:val="num" w:pos="4320"/>
        </w:tabs>
        <w:ind w:left="4320" w:hanging="180"/>
      </w:pPr>
    </w:lvl>
    <w:lvl w:ilvl="6" w:tplc="AF5A86A4" w:tentative="1">
      <w:start w:val="1"/>
      <w:numFmt w:val="decimal"/>
      <w:lvlText w:val="%7."/>
      <w:lvlJc w:val="left"/>
      <w:pPr>
        <w:tabs>
          <w:tab w:val="num" w:pos="5040"/>
        </w:tabs>
        <w:ind w:left="5040" w:hanging="360"/>
      </w:pPr>
    </w:lvl>
    <w:lvl w:ilvl="7" w:tplc="E35E30E4" w:tentative="1">
      <w:start w:val="1"/>
      <w:numFmt w:val="lowerLetter"/>
      <w:lvlText w:val="%8."/>
      <w:lvlJc w:val="left"/>
      <w:pPr>
        <w:tabs>
          <w:tab w:val="num" w:pos="5760"/>
        </w:tabs>
        <w:ind w:left="5760" w:hanging="360"/>
      </w:pPr>
    </w:lvl>
    <w:lvl w:ilvl="8" w:tplc="02F2638E" w:tentative="1">
      <w:start w:val="1"/>
      <w:numFmt w:val="lowerRoman"/>
      <w:lvlText w:val="%9."/>
      <w:lvlJc w:val="right"/>
      <w:pPr>
        <w:tabs>
          <w:tab w:val="num" w:pos="6480"/>
        </w:tabs>
        <w:ind w:left="6480" w:hanging="180"/>
      </w:pPr>
    </w:lvl>
  </w:abstractNum>
  <w:abstractNum w:abstractNumId="150" w15:restartNumberingAfterBreak="0">
    <w:nsid w:val="28796314"/>
    <w:multiLevelType w:val="singleLevel"/>
    <w:tmpl w:val="015A2AE4"/>
    <w:lvl w:ilvl="0">
      <w:start w:val="1"/>
      <w:numFmt w:val="decimal"/>
      <w:lvlText w:val="%1."/>
      <w:lvlJc w:val="left"/>
      <w:pPr>
        <w:tabs>
          <w:tab w:val="num" w:pos="720"/>
        </w:tabs>
        <w:ind w:left="720" w:hanging="360"/>
      </w:pPr>
      <w:rPr>
        <w:b w:val="0"/>
        <w:i w:val="0"/>
      </w:rPr>
    </w:lvl>
  </w:abstractNum>
  <w:abstractNum w:abstractNumId="151" w15:restartNumberingAfterBreak="0">
    <w:nsid w:val="28CD0DE8"/>
    <w:multiLevelType w:val="singleLevel"/>
    <w:tmpl w:val="0000000A"/>
    <w:lvl w:ilvl="0">
      <w:start w:val="1"/>
      <w:numFmt w:val="decimal"/>
      <w:lvlText w:val="%1."/>
      <w:lvlJc w:val="left"/>
      <w:pPr>
        <w:tabs>
          <w:tab w:val="num" w:pos="720"/>
        </w:tabs>
        <w:ind w:left="720" w:hanging="360"/>
      </w:pPr>
    </w:lvl>
  </w:abstractNum>
  <w:abstractNum w:abstractNumId="152" w15:restartNumberingAfterBreak="0">
    <w:nsid w:val="28D82E3E"/>
    <w:multiLevelType w:val="hybridMultilevel"/>
    <w:tmpl w:val="7104473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3" w15:restartNumberingAfterBreak="0">
    <w:nsid w:val="291A0B8F"/>
    <w:multiLevelType w:val="singleLevel"/>
    <w:tmpl w:val="00000003"/>
    <w:lvl w:ilvl="0">
      <w:start w:val="1"/>
      <w:numFmt w:val="decimal"/>
      <w:lvlText w:val="%1."/>
      <w:lvlJc w:val="left"/>
      <w:pPr>
        <w:tabs>
          <w:tab w:val="num" w:pos="720"/>
        </w:tabs>
        <w:ind w:left="720" w:hanging="360"/>
      </w:pPr>
    </w:lvl>
  </w:abstractNum>
  <w:abstractNum w:abstractNumId="154" w15:restartNumberingAfterBreak="0">
    <w:nsid w:val="29252470"/>
    <w:multiLevelType w:val="hybridMultilevel"/>
    <w:tmpl w:val="B8423762"/>
    <w:lvl w:ilvl="0" w:tplc="041D0001">
      <w:start w:val="1"/>
      <w:numFmt w:val="bullet"/>
      <w:lvlText w:val=""/>
      <w:lvlJc w:val="left"/>
      <w:pPr>
        <w:ind w:left="720" w:hanging="360"/>
      </w:pPr>
      <w:rPr>
        <w:rFonts w:ascii="Symbol" w:hAnsi="Symbol" w:hint="default"/>
      </w:rPr>
    </w:lvl>
    <w:lvl w:ilvl="1" w:tplc="04060001">
      <w:start w:val="1"/>
      <w:numFmt w:val="bullet"/>
      <w:lvlText w:val=""/>
      <w:lvlJc w:val="left"/>
      <w:pPr>
        <w:ind w:left="1440" w:hanging="360"/>
      </w:pPr>
      <w:rPr>
        <w:rFonts w:ascii="Symbol" w:hAnsi="Symbol"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5" w15:restartNumberingAfterBreak="0">
    <w:nsid w:val="2954489B"/>
    <w:multiLevelType w:val="hybridMultilevel"/>
    <w:tmpl w:val="3EE66014"/>
    <w:name w:val="WW8Num602"/>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56" w15:restartNumberingAfterBreak="0">
    <w:nsid w:val="296E22F3"/>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57" w15:restartNumberingAfterBreak="0">
    <w:nsid w:val="29AF5488"/>
    <w:multiLevelType w:val="hybridMultilevel"/>
    <w:tmpl w:val="2C9E1444"/>
    <w:lvl w:ilvl="0" w:tplc="041D0001">
      <w:start w:val="1"/>
      <w:numFmt w:val="decimal"/>
      <w:lvlText w:val="%1."/>
      <w:lvlJc w:val="left"/>
      <w:pPr>
        <w:tabs>
          <w:tab w:val="num" w:pos="718"/>
        </w:tabs>
        <w:ind w:left="718" w:hanging="360"/>
      </w:pPr>
      <w:rPr>
        <w:rFonts w:hint="default"/>
      </w:rPr>
    </w:lvl>
    <w:lvl w:ilvl="1" w:tplc="041D0003" w:tentative="1">
      <w:start w:val="1"/>
      <w:numFmt w:val="lowerLetter"/>
      <w:lvlText w:val="%2."/>
      <w:lvlJc w:val="left"/>
      <w:pPr>
        <w:tabs>
          <w:tab w:val="num" w:pos="1438"/>
        </w:tabs>
        <w:ind w:left="1438" w:hanging="360"/>
      </w:pPr>
    </w:lvl>
    <w:lvl w:ilvl="2" w:tplc="041D0005" w:tentative="1">
      <w:start w:val="1"/>
      <w:numFmt w:val="lowerRoman"/>
      <w:lvlText w:val="%3."/>
      <w:lvlJc w:val="right"/>
      <w:pPr>
        <w:tabs>
          <w:tab w:val="num" w:pos="2158"/>
        </w:tabs>
        <w:ind w:left="2158" w:hanging="180"/>
      </w:pPr>
    </w:lvl>
    <w:lvl w:ilvl="3" w:tplc="041D0001" w:tentative="1">
      <w:start w:val="1"/>
      <w:numFmt w:val="decimal"/>
      <w:lvlText w:val="%4."/>
      <w:lvlJc w:val="left"/>
      <w:pPr>
        <w:tabs>
          <w:tab w:val="num" w:pos="2878"/>
        </w:tabs>
        <w:ind w:left="2878" w:hanging="360"/>
      </w:pPr>
    </w:lvl>
    <w:lvl w:ilvl="4" w:tplc="041D0003" w:tentative="1">
      <w:start w:val="1"/>
      <w:numFmt w:val="lowerLetter"/>
      <w:lvlText w:val="%5."/>
      <w:lvlJc w:val="left"/>
      <w:pPr>
        <w:tabs>
          <w:tab w:val="num" w:pos="3598"/>
        </w:tabs>
        <w:ind w:left="3598" w:hanging="360"/>
      </w:pPr>
    </w:lvl>
    <w:lvl w:ilvl="5" w:tplc="041D0005" w:tentative="1">
      <w:start w:val="1"/>
      <w:numFmt w:val="lowerRoman"/>
      <w:lvlText w:val="%6."/>
      <w:lvlJc w:val="right"/>
      <w:pPr>
        <w:tabs>
          <w:tab w:val="num" w:pos="4318"/>
        </w:tabs>
        <w:ind w:left="4318" w:hanging="180"/>
      </w:pPr>
    </w:lvl>
    <w:lvl w:ilvl="6" w:tplc="041D0001" w:tentative="1">
      <w:start w:val="1"/>
      <w:numFmt w:val="decimal"/>
      <w:lvlText w:val="%7."/>
      <w:lvlJc w:val="left"/>
      <w:pPr>
        <w:tabs>
          <w:tab w:val="num" w:pos="5038"/>
        </w:tabs>
        <w:ind w:left="5038" w:hanging="360"/>
      </w:pPr>
    </w:lvl>
    <w:lvl w:ilvl="7" w:tplc="041D0003" w:tentative="1">
      <w:start w:val="1"/>
      <w:numFmt w:val="lowerLetter"/>
      <w:lvlText w:val="%8."/>
      <w:lvlJc w:val="left"/>
      <w:pPr>
        <w:tabs>
          <w:tab w:val="num" w:pos="5758"/>
        </w:tabs>
        <w:ind w:left="5758" w:hanging="360"/>
      </w:pPr>
    </w:lvl>
    <w:lvl w:ilvl="8" w:tplc="041D0005" w:tentative="1">
      <w:start w:val="1"/>
      <w:numFmt w:val="lowerRoman"/>
      <w:lvlText w:val="%9."/>
      <w:lvlJc w:val="right"/>
      <w:pPr>
        <w:tabs>
          <w:tab w:val="num" w:pos="6478"/>
        </w:tabs>
        <w:ind w:left="6478" w:hanging="180"/>
      </w:pPr>
    </w:lvl>
  </w:abstractNum>
  <w:abstractNum w:abstractNumId="158" w15:restartNumberingAfterBreak="0">
    <w:nsid w:val="2A472CA5"/>
    <w:multiLevelType w:val="hybridMultilevel"/>
    <w:tmpl w:val="037ABD70"/>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59" w15:restartNumberingAfterBreak="0">
    <w:nsid w:val="2AC8707D"/>
    <w:multiLevelType w:val="hybridMultilevel"/>
    <w:tmpl w:val="15D4EC5A"/>
    <w:lvl w:ilvl="0" w:tplc="7F8209AE">
      <w:start w:val="2"/>
      <w:numFmt w:val="bullet"/>
      <w:lvlText w:val="-"/>
      <w:lvlJc w:val="left"/>
      <w:pPr>
        <w:ind w:left="720" w:hanging="360"/>
      </w:pPr>
      <w:rPr>
        <w:rFonts w:ascii="Times New Roman" w:eastAsia="Times New Roman" w:hAnsi="Times New Roman" w:cs="Times New Roman" w:hint="default"/>
      </w:rPr>
    </w:lvl>
    <w:lvl w:ilvl="1" w:tplc="0406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0" w15:restartNumberingAfterBreak="0">
    <w:nsid w:val="2B4E05FC"/>
    <w:multiLevelType w:val="hybridMultilevel"/>
    <w:tmpl w:val="A5E4996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1" w15:restartNumberingAfterBreak="0">
    <w:nsid w:val="2C090938"/>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2" w15:restartNumberingAfterBreak="0">
    <w:nsid w:val="2C2A015F"/>
    <w:multiLevelType w:val="hybridMultilevel"/>
    <w:tmpl w:val="9BDE1B4C"/>
    <w:lvl w:ilvl="0" w:tplc="040B000F">
      <w:start w:val="1"/>
      <w:numFmt w:val="decimal"/>
      <w:lvlText w:val="%1."/>
      <w:lvlJc w:val="left"/>
      <w:pPr>
        <w:tabs>
          <w:tab w:val="num" w:pos="720"/>
        </w:tabs>
        <w:ind w:left="720" w:hanging="360"/>
      </w:pPr>
      <w:rPr>
        <w:rFonts w:hint="default"/>
      </w:rPr>
    </w:lvl>
    <w:lvl w:ilvl="1" w:tplc="040B0019">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63" w15:restartNumberingAfterBreak="0">
    <w:nsid w:val="2CF85BAE"/>
    <w:multiLevelType w:val="singleLevel"/>
    <w:tmpl w:val="0000001B"/>
    <w:lvl w:ilvl="0">
      <w:start w:val="1"/>
      <w:numFmt w:val="decimal"/>
      <w:lvlText w:val="%1."/>
      <w:lvlJc w:val="left"/>
      <w:pPr>
        <w:tabs>
          <w:tab w:val="num" w:pos="720"/>
        </w:tabs>
        <w:ind w:left="720" w:hanging="360"/>
      </w:pPr>
    </w:lvl>
  </w:abstractNum>
  <w:abstractNum w:abstractNumId="164" w15:restartNumberingAfterBreak="0">
    <w:nsid w:val="2D6D7976"/>
    <w:multiLevelType w:val="hybridMultilevel"/>
    <w:tmpl w:val="39A6FFE0"/>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5" w15:restartNumberingAfterBreak="0">
    <w:nsid w:val="2DAC6270"/>
    <w:multiLevelType w:val="hybridMultilevel"/>
    <w:tmpl w:val="724A18A2"/>
    <w:lvl w:ilvl="0" w:tplc="041D0001">
      <w:start w:val="1"/>
      <w:numFmt w:val="bullet"/>
      <w:lvlText w:val=""/>
      <w:lvlJc w:val="left"/>
      <w:pPr>
        <w:tabs>
          <w:tab w:val="num" w:pos="718"/>
        </w:tabs>
        <w:ind w:left="718" w:hanging="360"/>
      </w:pPr>
      <w:rPr>
        <w:rFonts w:ascii="Symbol" w:hAnsi="Symbol" w:hint="default"/>
      </w:rPr>
    </w:lvl>
    <w:lvl w:ilvl="1" w:tplc="041D0003" w:tentative="1">
      <w:start w:val="1"/>
      <w:numFmt w:val="bullet"/>
      <w:lvlText w:val="o"/>
      <w:lvlJc w:val="left"/>
      <w:pPr>
        <w:tabs>
          <w:tab w:val="num" w:pos="1438"/>
        </w:tabs>
        <w:ind w:left="1438" w:hanging="360"/>
      </w:pPr>
      <w:rPr>
        <w:rFonts w:ascii="Courier New" w:hAnsi="Courier New" w:cs="Courier New" w:hint="default"/>
      </w:rPr>
    </w:lvl>
    <w:lvl w:ilvl="2" w:tplc="041D0005" w:tentative="1">
      <w:start w:val="1"/>
      <w:numFmt w:val="bullet"/>
      <w:lvlText w:val=""/>
      <w:lvlJc w:val="left"/>
      <w:pPr>
        <w:tabs>
          <w:tab w:val="num" w:pos="2158"/>
        </w:tabs>
        <w:ind w:left="2158" w:hanging="360"/>
      </w:pPr>
      <w:rPr>
        <w:rFonts w:ascii="Wingdings" w:hAnsi="Wingdings" w:hint="default"/>
      </w:rPr>
    </w:lvl>
    <w:lvl w:ilvl="3" w:tplc="041D0001" w:tentative="1">
      <w:start w:val="1"/>
      <w:numFmt w:val="bullet"/>
      <w:lvlText w:val=""/>
      <w:lvlJc w:val="left"/>
      <w:pPr>
        <w:tabs>
          <w:tab w:val="num" w:pos="2878"/>
        </w:tabs>
        <w:ind w:left="2878" w:hanging="360"/>
      </w:pPr>
      <w:rPr>
        <w:rFonts w:ascii="Symbol" w:hAnsi="Symbol" w:hint="default"/>
      </w:rPr>
    </w:lvl>
    <w:lvl w:ilvl="4" w:tplc="041D0003" w:tentative="1">
      <w:start w:val="1"/>
      <w:numFmt w:val="bullet"/>
      <w:lvlText w:val="o"/>
      <w:lvlJc w:val="left"/>
      <w:pPr>
        <w:tabs>
          <w:tab w:val="num" w:pos="3598"/>
        </w:tabs>
        <w:ind w:left="3598" w:hanging="360"/>
      </w:pPr>
      <w:rPr>
        <w:rFonts w:ascii="Courier New" w:hAnsi="Courier New" w:cs="Courier New" w:hint="default"/>
      </w:rPr>
    </w:lvl>
    <w:lvl w:ilvl="5" w:tplc="041D0005" w:tentative="1">
      <w:start w:val="1"/>
      <w:numFmt w:val="bullet"/>
      <w:lvlText w:val=""/>
      <w:lvlJc w:val="left"/>
      <w:pPr>
        <w:tabs>
          <w:tab w:val="num" w:pos="4318"/>
        </w:tabs>
        <w:ind w:left="4318" w:hanging="360"/>
      </w:pPr>
      <w:rPr>
        <w:rFonts w:ascii="Wingdings" w:hAnsi="Wingdings" w:hint="default"/>
      </w:rPr>
    </w:lvl>
    <w:lvl w:ilvl="6" w:tplc="041D0001" w:tentative="1">
      <w:start w:val="1"/>
      <w:numFmt w:val="bullet"/>
      <w:lvlText w:val=""/>
      <w:lvlJc w:val="left"/>
      <w:pPr>
        <w:tabs>
          <w:tab w:val="num" w:pos="5038"/>
        </w:tabs>
        <w:ind w:left="5038" w:hanging="360"/>
      </w:pPr>
      <w:rPr>
        <w:rFonts w:ascii="Symbol" w:hAnsi="Symbol" w:hint="default"/>
      </w:rPr>
    </w:lvl>
    <w:lvl w:ilvl="7" w:tplc="041D0003" w:tentative="1">
      <w:start w:val="1"/>
      <w:numFmt w:val="bullet"/>
      <w:lvlText w:val="o"/>
      <w:lvlJc w:val="left"/>
      <w:pPr>
        <w:tabs>
          <w:tab w:val="num" w:pos="5758"/>
        </w:tabs>
        <w:ind w:left="5758" w:hanging="360"/>
      </w:pPr>
      <w:rPr>
        <w:rFonts w:ascii="Courier New" w:hAnsi="Courier New" w:cs="Courier New" w:hint="default"/>
      </w:rPr>
    </w:lvl>
    <w:lvl w:ilvl="8" w:tplc="041D0005" w:tentative="1">
      <w:start w:val="1"/>
      <w:numFmt w:val="bullet"/>
      <w:lvlText w:val=""/>
      <w:lvlJc w:val="left"/>
      <w:pPr>
        <w:tabs>
          <w:tab w:val="num" w:pos="6478"/>
        </w:tabs>
        <w:ind w:left="6478" w:hanging="360"/>
      </w:pPr>
      <w:rPr>
        <w:rFonts w:ascii="Wingdings" w:hAnsi="Wingdings" w:hint="default"/>
      </w:rPr>
    </w:lvl>
  </w:abstractNum>
  <w:abstractNum w:abstractNumId="166" w15:restartNumberingAfterBreak="0">
    <w:nsid w:val="2E095A97"/>
    <w:multiLevelType w:val="hybridMultilevel"/>
    <w:tmpl w:val="330E1B5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67" w15:restartNumberingAfterBreak="0">
    <w:nsid w:val="2E8274AA"/>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68" w15:restartNumberingAfterBreak="0">
    <w:nsid w:val="2F6618D4"/>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69" w15:restartNumberingAfterBreak="0">
    <w:nsid w:val="2F82464E"/>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0" w15:restartNumberingAfterBreak="0">
    <w:nsid w:val="2F9821E1"/>
    <w:multiLevelType w:val="multilevel"/>
    <w:tmpl w:val="6D340192"/>
    <w:lvl w:ilvl="0">
      <w:start w:val="1"/>
      <w:numFmt w:val="upperLetter"/>
      <w:pStyle w:val="AnnexH1"/>
      <w:suff w:val="nothing"/>
      <w:lvlText w:val="Annex %1"/>
      <w:lvlJc w:val="left"/>
      <w:pPr>
        <w:ind w:left="284" w:firstLine="0"/>
      </w:pPr>
      <w:rPr>
        <w:rFonts w:hint="default"/>
        <w:strike/>
      </w:rPr>
    </w:lvl>
    <w:lvl w:ilvl="1">
      <w:start w:val="1"/>
      <w:numFmt w:val="decimal"/>
      <w:pStyle w:val="AnnexH2"/>
      <w:suff w:val="space"/>
      <w:lvlText w:val="%2"/>
      <w:lvlJc w:val="left"/>
      <w:pPr>
        <w:ind w:left="142" w:firstLine="0"/>
      </w:pPr>
      <w:rPr>
        <w:rFonts w:hint="default"/>
      </w:rPr>
    </w:lvl>
    <w:lvl w:ilvl="2">
      <w:start w:val="1"/>
      <w:numFmt w:val="decimal"/>
      <w:lvlText w:val="%3."/>
      <w:lvlJc w:val="left"/>
      <w:pPr>
        <w:tabs>
          <w:tab w:val="num" w:pos="1800"/>
        </w:tabs>
        <w:ind w:left="1440" w:firstLine="0"/>
      </w:pPr>
      <w:rPr>
        <w:rFonts w:hint="default"/>
      </w:rPr>
    </w:lvl>
    <w:lvl w:ilvl="3">
      <w:start w:val="1"/>
      <w:numFmt w:val="lowerLetter"/>
      <w:lvlText w:val="%4)"/>
      <w:lvlJc w:val="left"/>
      <w:pPr>
        <w:tabs>
          <w:tab w:val="num" w:pos="2520"/>
        </w:tabs>
        <w:ind w:left="216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71" w15:restartNumberingAfterBreak="0">
    <w:nsid w:val="2FAF1157"/>
    <w:multiLevelType w:val="hybridMultilevel"/>
    <w:tmpl w:val="D8C450EC"/>
    <w:lvl w:ilvl="0" w:tplc="040B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15:restartNumberingAfterBreak="0">
    <w:nsid w:val="2FBE4A67"/>
    <w:multiLevelType w:val="hybridMultilevel"/>
    <w:tmpl w:val="369A32FE"/>
    <w:lvl w:ilvl="0" w:tplc="72D6F75C">
      <w:start w:val="1"/>
      <w:numFmt w:val="decimal"/>
      <w:lvlText w:val="%1."/>
      <w:lvlJc w:val="left"/>
      <w:pPr>
        <w:tabs>
          <w:tab w:val="num" w:pos="720"/>
        </w:tabs>
        <w:ind w:left="720" w:hanging="360"/>
      </w:pPr>
      <w:rPr>
        <w:rFonts w:hint="default"/>
      </w:rPr>
    </w:lvl>
    <w:lvl w:ilvl="1" w:tplc="3C16A79C" w:tentative="1">
      <w:start w:val="1"/>
      <w:numFmt w:val="lowerLetter"/>
      <w:lvlText w:val="%2."/>
      <w:lvlJc w:val="left"/>
      <w:pPr>
        <w:tabs>
          <w:tab w:val="num" w:pos="1440"/>
        </w:tabs>
        <w:ind w:left="1440" w:hanging="360"/>
      </w:pPr>
    </w:lvl>
    <w:lvl w:ilvl="2" w:tplc="9D4CF710" w:tentative="1">
      <w:start w:val="1"/>
      <w:numFmt w:val="lowerRoman"/>
      <w:lvlText w:val="%3."/>
      <w:lvlJc w:val="right"/>
      <w:pPr>
        <w:tabs>
          <w:tab w:val="num" w:pos="2160"/>
        </w:tabs>
        <w:ind w:left="2160" w:hanging="180"/>
      </w:pPr>
    </w:lvl>
    <w:lvl w:ilvl="3" w:tplc="BB08CE14" w:tentative="1">
      <w:start w:val="1"/>
      <w:numFmt w:val="decimal"/>
      <w:lvlText w:val="%4."/>
      <w:lvlJc w:val="left"/>
      <w:pPr>
        <w:tabs>
          <w:tab w:val="num" w:pos="2880"/>
        </w:tabs>
        <w:ind w:left="2880" w:hanging="360"/>
      </w:pPr>
    </w:lvl>
    <w:lvl w:ilvl="4" w:tplc="8DEADCD8" w:tentative="1">
      <w:start w:val="1"/>
      <w:numFmt w:val="lowerLetter"/>
      <w:lvlText w:val="%5."/>
      <w:lvlJc w:val="left"/>
      <w:pPr>
        <w:tabs>
          <w:tab w:val="num" w:pos="3600"/>
        </w:tabs>
        <w:ind w:left="3600" w:hanging="360"/>
      </w:pPr>
    </w:lvl>
    <w:lvl w:ilvl="5" w:tplc="E1FE584A" w:tentative="1">
      <w:start w:val="1"/>
      <w:numFmt w:val="lowerRoman"/>
      <w:lvlText w:val="%6."/>
      <w:lvlJc w:val="right"/>
      <w:pPr>
        <w:tabs>
          <w:tab w:val="num" w:pos="4320"/>
        </w:tabs>
        <w:ind w:left="4320" w:hanging="180"/>
      </w:pPr>
    </w:lvl>
    <w:lvl w:ilvl="6" w:tplc="64E6525E" w:tentative="1">
      <w:start w:val="1"/>
      <w:numFmt w:val="decimal"/>
      <w:lvlText w:val="%7."/>
      <w:lvlJc w:val="left"/>
      <w:pPr>
        <w:tabs>
          <w:tab w:val="num" w:pos="5040"/>
        </w:tabs>
        <w:ind w:left="5040" w:hanging="360"/>
      </w:pPr>
    </w:lvl>
    <w:lvl w:ilvl="7" w:tplc="44C46A96" w:tentative="1">
      <w:start w:val="1"/>
      <w:numFmt w:val="lowerLetter"/>
      <w:lvlText w:val="%8."/>
      <w:lvlJc w:val="left"/>
      <w:pPr>
        <w:tabs>
          <w:tab w:val="num" w:pos="5760"/>
        </w:tabs>
        <w:ind w:left="5760" w:hanging="360"/>
      </w:pPr>
    </w:lvl>
    <w:lvl w:ilvl="8" w:tplc="5BDEC898" w:tentative="1">
      <w:start w:val="1"/>
      <w:numFmt w:val="lowerRoman"/>
      <w:lvlText w:val="%9."/>
      <w:lvlJc w:val="right"/>
      <w:pPr>
        <w:tabs>
          <w:tab w:val="num" w:pos="6480"/>
        </w:tabs>
        <w:ind w:left="6480" w:hanging="180"/>
      </w:pPr>
    </w:lvl>
  </w:abstractNum>
  <w:abstractNum w:abstractNumId="173" w15:restartNumberingAfterBreak="0">
    <w:nsid w:val="2FCF460B"/>
    <w:multiLevelType w:val="hybridMultilevel"/>
    <w:tmpl w:val="9AF403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4" w15:restartNumberingAfterBreak="0">
    <w:nsid w:val="303775F1"/>
    <w:multiLevelType w:val="multilevel"/>
    <w:tmpl w:val="C02E448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5" w15:restartNumberingAfterBreak="0">
    <w:nsid w:val="3065402E"/>
    <w:multiLevelType w:val="hybridMultilevel"/>
    <w:tmpl w:val="8ADA540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6" w15:restartNumberingAfterBreak="0">
    <w:nsid w:val="30957B89"/>
    <w:multiLevelType w:val="hybridMultilevel"/>
    <w:tmpl w:val="2AD225D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7" w15:restartNumberingAfterBreak="0">
    <w:nsid w:val="317B68DA"/>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8" w15:restartNumberingAfterBreak="0">
    <w:nsid w:val="3183215E"/>
    <w:multiLevelType w:val="hybridMultilevel"/>
    <w:tmpl w:val="101A2BA6"/>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79" w15:restartNumberingAfterBreak="0">
    <w:nsid w:val="31A835B5"/>
    <w:multiLevelType w:val="hybridMultilevel"/>
    <w:tmpl w:val="388A76D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0" w15:restartNumberingAfterBreak="0">
    <w:nsid w:val="31D16411"/>
    <w:multiLevelType w:val="hybridMultilevel"/>
    <w:tmpl w:val="F32A362E"/>
    <w:lvl w:ilvl="0" w:tplc="00C02FEA">
      <w:start w:val="1"/>
      <w:numFmt w:val="decimal"/>
      <w:lvlText w:val="%1."/>
      <w:lvlJc w:val="left"/>
      <w:pPr>
        <w:tabs>
          <w:tab w:val="num" w:pos="1080"/>
        </w:tabs>
        <w:ind w:left="1080" w:hanging="360"/>
      </w:pPr>
      <w:rPr>
        <w:strike w:val="0"/>
      </w:rPr>
    </w:lvl>
    <w:lvl w:ilvl="1" w:tplc="041D0019" w:tentative="1">
      <w:start w:val="1"/>
      <w:numFmt w:val="lowerLetter"/>
      <w:lvlText w:val="%2."/>
      <w:lvlJc w:val="left"/>
      <w:pPr>
        <w:tabs>
          <w:tab w:val="num" w:pos="1800"/>
        </w:tabs>
        <w:ind w:left="1800" w:hanging="360"/>
      </w:pPr>
    </w:lvl>
    <w:lvl w:ilvl="2" w:tplc="041D001B" w:tentative="1">
      <w:start w:val="1"/>
      <w:numFmt w:val="lowerRoman"/>
      <w:lvlText w:val="%3."/>
      <w:lvlJc w:val="right"/>
      <w:pPr>
        <w:tabs>
          <w:tab w:val="num" w:pos="2520"/>
        </w:tabs>
        <w:ind w:left="2520" w:hanging="180"/>
      </w:pPr>
    </w:lvl>
    <w:lvl w:ilvl="3" w:tplc="041D000F" w:tentative="1">
      <w:start w:val="1"/>
      <w:numFmt w:val="decimal"/>
      <w:lvlText w:val="%4."/>
      <w:lvlJc w:val="left"/>
      <w:pPr>
        <w:tabs>
          <w:tab w:val="num" w:pos="3240"/>
        </w:tabs>
        <w:ind w:left="3240" w:hanging="360"/>
      </w:pPr>
    </w:lvl>
    <w:lvl w:ilvl="4" w:tplc="041D0019" w:tentative="1">
      <w:start w:val="1"/>
      <w:numFmt w:val="lowerLetter"/>
      <w:lvlText w:val="%5."/>
      <w:lvlJc w:val="left"/>
      <w:pPr>
        <w:tabs>
          <w:tab w:val="num" w:pos="3960"/>
        </w:tabs>
        <w:ind w:left="3960" w:hanging="360"/>
      </w:pPr>
    </w:lvl>
    <w:lvl w:ilvl="5" w:tplc="041D001B" w:tentative="1">
      <w:start w:val="1"/>
      <w:numFmt w:val="lowerRoman"/>
      <w:lvlText w:val="%6."/>
      <w:lvlJc w:val="right"/>
      <w:pPr>
        <w:tabs>
          <w:tab w:val="num" w:pos="4680"/>
        </w:tabs>
        <w:ind w:left="4680" w:hanging="180"/>
      </w:pPr>
    </w:lvl>
    <w:lvl w:ilvl="6" w:tplc="041D000F" w:tentative="1">
      <w:start w:val="1"/>
      <w:numFmt w:val="decimal"/>
      <w:lvlText w:val="%7."/>
      <w:lvlJc w:val="left"/>
      <w:pPr>
        <w:tabs>
          <w:tab w:val="num" w:pos="5400"/>
        </w:tabs>
        <w:ind w:left="5400" w:hanging="360"/>
      </w:pPr>
    </w:lvl>
    <w:lvl w:ilvl="7" w:tplc="041D0019" w:tentative="1">
      <w:start w:val="1"/>
      <w:numFmt w:val="lowerLetter"/>
      <w:lvlText w:val="%8."/>
      <w:lvlJc w:val="left"/>
      <w:pPr>
        <w:tabs>
          <w:tab w:val="num" w:pos="6120"/>
        </w:tabs>
        <w:ind w:left="6120" w:hanging="360"/>
      </w:pPr>
    </w:lvl>
    <w:lvl w:ilvl="8" w:tplc="041D001B" w:tentative="1">
      <w:start w:val="1"/>
      <w:numFmt w:val="lowerRoman"/>
      <w:lvlText w:val="%9."/>
      <w:lvlJc w:val="right"/>
      <w:pPr>
        <w:tabs>
          <w:tab w:val="num" w:pos="6840"/>
        </w:tabs>
        <w:ind w:left="6840" w:hanging="180"/>
      </w:pPr>
    </w:lvl>
  </w:abstractNum>
  <w:abstractNum w:abstractNumId="181" w15:restartNumberingAfterBreak="0">
    <w:nsid w:val="31D45BCF"/>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2" w15:restartNumberingAfterBreak="0">
    <w:nsid w:val="31E43E9A"/>
    <w:multiLevelType w:val="hybridMultilevel"/>
    <w:tmpl w:val="CB38CB5E"/>
    <w:lvl w:ilvl="0" w:tplc="041D0003">
      <w:start w:val="1"/>
      <w:numFmt w:val="bullet"/>
      <w:lvlText w:val="o"/>
      <w:lvlJc w:val="left"/>
      <w:pPr>
        <w:ind w:left="718" w:hanging="360"/>
      </w:pPr>
      <w:rPr>
        <w:rFonts w:ascii="Courier New" w:hAnsi="Courier New" w:cs="Courier New" w:hint="default"/>
      </w:rPr>
    </w:lvl>
    <w:lvl w:ilvl="1" w:tplc="04060003" w:tentative="1">
      <w:start w:val="1"/>
      <w:numFmt w:val="bullet"/>
      <w:lvlText w:val="o"/>
      <w:lvlJc w:val="left"/>
      <w:pPr>
        <w:ind w:left="1438" w:hanging="360"/>
      </w:pPr>
      <w:rPr>
        <w:rFonts w:ascii="Courier New" w:hAnsi="Courier New" w:cs="Courier New" w:hint="default"/>
      </w:rPr>
    </w:lvl>
    <w:lvl w:ilvl="2" w:tplc="04060005" w:tentative="1">
      <w:start w:val="1"/>
      <w:numFmt w:val="bullet"/>
      <w:lvlText w:val=""/>
      <w:lvlJc w:val="left"/>
      <w:pPr>
        <w:ind w:left="2158" w:hanging="360"/>
      </w:pPr>
      <w:rPr>
        <w:rFonts w:ascii="Wingdings" w:hAnsi="Wingdings" w:hint="default"/>
      </w:rPr>
    </w:lvl>
    <w:lvl w:ilvl="3" w:tplc="04060001" w:tentative="1">
      <w:start w:val="1"/>
      <w:numFmt w:val="bullet"/>
      <w:lvlText w:val=""/>
      <w:lvlJc w:val="left"/>
      <w:pPr>
        <w:ind w:left="2878" w:hanging="360"/>
      </w:pPr>
      <w:rPr>
        <w:rFonts w:ascii="Symbol" w:hAnsi="Symbol" w:hint="default"/>
      </w:rPr>
    </w:lvl>
    <w:lvl w:ilvl="4" w:tplc="04060003" w:tentative="1">
      <w:start w:val="1"/>
      <w:numFmt w:val="bullet"/>
      <w:lvlText w:val="o"/>
      <w:lvlJc w:val="left"/>
      <w:pPr>
        <w:ind w:left="3598" w:hanging="360"/>
      </w:pPr>
      <w:rPr>
        <w:rFonts w:ascii="Courier New" w:hAnsi="Courier New" w:cs="Courier New" w:hint="default"/>
      </w:rPr>
    </w:lvl>
    <w:lvl w:ilvl="5" w:tplc="04060005" w:tentative="1">
      <w:start w:val="1"/>
      <w:numFmt w:val="bullet"/>
      <w:lvlText w:val=""/>
      <w:lvlJc w:val="left"/>
      <w:pPr>
        <w:ind w:left="4318" w:hanging="360"/>
      </w:pPr>
      <w:rPr>
        <w:rFonts w:ascii="Wingdings" w:hAnsi="Wingdings" w:hint="default"/>
      </w:rPr>
    </w:lvl>
    <w:lvl w:ilvl="6" w:tplc="04060001" w:tentative="1">
      <w:start w:val="1"/>
      <w:numFmt w:val="bullet"/>
      <w:lvlText w:val=""/>
      <w:lvlJc w:val="left"/>
      <w:pPr>
        <w:ind w:left="5038" w:hanging="360"/>
      </w:pPr>
      <w:rPr>
        <w:rFonts w:ascii="Symbol" w:hAnsi="Symbol" w:hint="default"/>
      </w:rPr>
    </w:lvl>
    <w:lvl w:ilvl="7" w:tplc="04060003" w:tentative="1">
      <w:start w:val="1"/>
      <w:numFmt w:val="bullet"/>
      <w:lvlText w:val="o"/>
      <w:lvlJc w:val="left"/>
      <w:pPr>
        <w:ind w:left="5758" w:hanging="360"/>
      </w:pPr>
      <w:rPr>
        <w:rFonts w:ascii="Courier New" w:hAnsi="Courier New" w:cs="Courier New" w:hint="default"/>
      </w:rPr>
    </w:lvl>
    <w:lvl w:ilvl="8" w:tplc="04060005" w:tentative="1">
      <w:start w:val="1"/>
      <w:numFmt w:val="bullet"/>
      <w:lvlText w:val=""/>
      <w:lvlJc w:val="left"/>
      <w:pPr>
        <w:ind w:left="6478" w:hanging="360"/>
      </w:pPr>
      <w:rPr>
        <w:rFonts w:ascii="Wingdings" w:hAnsi="Wingdings" w:hint="default"/>
      </w:rPr>
    </w:lvl>
  </w:abstractNum>
  <w:abstractNum w:abstractNumId="183" w15:restartNumberingAfterBreak="0">
    <w:nsid w:val="32785D15"/>
    <w:multiLevelType w:val="hybridMultilevel"/>
    <w:tmpl w:val="5AC0CB7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84" w15:restartNumberingAfterBreak="0">
    <w:nsid w:val="327B6542"/>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5" w15:restartNumberingAfterBreak="0">
    <w:nsid w:val="328149DA"/>
    <w:multiLevelType w:val="hybridMultilevel"/>
    <w:tmpl w:val="40C8A2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331F7156"/>
    <w:multiLevelType w:val="hybridMultilevel"/>
    <w:tmpl w:val="8B745A3E"/>
    <w:lvl w:ilvl="0" w:tplc="6C789304">
      <w:start w:val="1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7" w15:restartNumberingAfterBreak="0">
    <w:nsid w:val="33DA6CC5"/>
    <w:multiLevelType w:val="hybridMultilevel"/>
    <w:tmpl w:val="0A90B936"/>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8" w15:restartNumberingAfterBreak="0">
    <w:nsid w:val="33E7750E"/>
    <w:multiLevelType w:val="hybridMultilevel"/>
    <w:tmpl w:val="B106D2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9" w15:restartNumberingAfterBreak="0">
    <w:nsid w:val="341D6B1B"/>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345A148A"/>
    <w:multiLevelType w:val="hybridMultilevel"/>
    <w:tmpl w:val="5BC2B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1" w15:restartNumberingAfterBreak="0">
    <w:nsid w:val="348C108D"/>
    <w:multiLevelType w:val="hybridMultilevel"/>
    <w:tmpl w:val="397213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2" w15:restartNumberingAfterBreak="0">
    <w:nsid w:val="353E418A"/>
    <w:multiLevelType w:val="hybridMultilevel"/>
    <w:tmpl w:val="E6ACEEA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3" w15:restartNumberingAfterBreak="0">
    <w:nsid w:val="35677310"/>
    <w:multiLevelType w:val="singleLevel"/>
    <w:tmpl w:val="00000023"/>
    <w:lvl w:ilvl="0">
      <w:start w:val="1"/>
      <w:numFmt w:val="decimal"/>
      <w:lvlText w:val="%1."/>
      <w:lvlJc w:val="left"/>
      <w:pPr>
        <w:tabs>
          <w:tab w:val="num" w:pos="720"/>
        </w:tabs>
        <w:ind w:left="720" w:hanging="360"/>
      </w:pPr>
    </w:lvl>
  </w:abstractNum>
  <w:abstractNum w:abstractNumId="194" w15:restartNumberingAfterBreak="0">
    <w:nsid w:val="36134162"/>
    <w:multiLevelType w:val="hybridMultilevel"/>
    <w:tmpl w:val="9D52CAB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5" w15:restartNumberingAfterBreak="0">
    <w:nsid w:val="3756176D"/>
    <w:multiLevelType w:val="hybridMultilevel"/>
    <w:tmpl w:val="0A90B936"/>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6" w15:restartNumberingAfterBreak="0">
    <w:nsid w:val="37BE3BB6"/>
    <w:multiLevelType w:val="hybridMultilevel"/>
    <w:tmpl w:val="0108D74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97" w15:restartNumberingAfterBreak="0">
    <w:nsid w:val="37C533DD"/>
    <w:multiLevelType w:val="hybridMultilevel"/>
    <w:tmpl w:val="C7966FCA"/>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8" w15:restartNumberingAfterBreak="0">
    <w:nsid w:val="38246B6E"/>
    <w:multiLevelType w:val="singleLevel"/>
    <w:tmpl w:val="00000003"/>
    <w:lvl w:ilvl="0">
      <w:start w:val="1"/>
      <w:numFmt w:val="decimal"/>
      <w:lvlText w:val="%1."/>
      <w:lvlJc w:val="left"/>
      <w:pPr>
        <w:tabs>
          <w:tab w:val="num" w:pos="720"/>
        </w:tabs>
        <w:ind w:left="720" w:hanging="360"/>
      </w:pPr>
    </w:lvl>
  </w:abstractNum>
  <w:abstractNum w:abstractNumId="199" w15:restartNumberingAfterBreak="0">
    <w:nsid w:val="38486032"/>
    <w:multiLevelType w:val="hybridMultilevel"/>
    <w:tmpl w:val="97F4D9F2"/>
    <w:lvl w:ilvl="0" w:tplc="937805D2">
      <w:start w:val="2"/>
      <w:numFmt w:val="bullet"/>
      <w:lvlText w:val="-"/>
      <w:lvlJc w:val="left"/>
      <w:pPr>
        <w:ind w:left="1084" w:hanging="360"/>
      </w:pPr>
      <w:rPr>
        <w:rFonts w:ascii="Times New Roman" w:eastAsia="Times New Roman" w:hAnsi="Times New Roman" w:cs="Times New Roman" w:hint="default"/>
      </w:rPr>
    </w:lvl>
    <w:lvl w:ilvl="1" w:tplc="08090003" w:tentative="1">
      <w:start w:val="1"/>
      <w:numFmt w:val="bullet"/>
      <w:lvlText w:val="o"/>
      <w:lvlJc w:val="left"/>
      <w:pPr>
        <w:ind w:left="1804" w:hanging="360"/>
      </w:pPr>
      <w:rPr>
        <w:rFonts w:ascii="Courier New" w:hAnsi="Courier New" w:cs="Courier New" w:hint="default"/>
      </w:rPr>
    </w:lvl>
    <w:lvl w:ilvl="2" w:tplc="08090005" w:tentative="1">
      <w:start w:val="1"/>
      <w:numFmt w:val="bullet"/>
      <w:lvlText w:val=""/>
      <w:lvlJc w:val="left"/>
      <w:pPr>
        <w:ind w:left="2524" w:hanging="360"/>
      </w:pPr>
      <w:rPr>
        <w:rFonts w:ascii="Wingdings" w:hAnsi="Wingdings" w:hint="default"/>
      </w:rPr>
    </w:lvl>
    <w:lvl w:ilvl="3" w:tplc="08090001" w:tentative="1">
      <w:start w:val="1"/>
      <w:numFmt w:val="bullet"/>
      <w:lvlText w:val=""/>
      <w:lvlJc w:val="left"/>
      <w:pPr>
        <w:ind w:left="3244" w:hanging="360"/>
      </w:pPr>
      <w:rPr>
        <w:rFonts w:ascii="Symbol" w:hAnsi="Symbol" w:hint="default"/>
      </w:rPr>
    </w:lvl>
    <w:lvl w:ilvl="4" w:tplc="08090003" w:tentative="1">
      <w:start w:val="1"/>
      <w:numFmt w:val="bullet"/>
      <w:lvlText w:val="o"/>
      <w:lvlJc w:val="left"/>
      <w:pPr>
        <w:ind w:left="3964" w:hanging="360"/>
      </w:pPr>
      <w:rPr>
        <w:rFonts w:ascii="Courier New" w:hAnsi="Courier New" w:cs="Courier New" w:hint="default"/>
      </w:rPr>
    </w:lvl>
    <w:lvl w:ilvl="5" w:tplc="08090005" w:tentative="1">
      <w:start w:val="1"/>
      <w:numFmt w:val="bullet"/>
      <w:lvlText w:val=""/>
      <w:lvlJc w:val="left"/>
      <w:pPr>
        <w:ind w:left="4684" w:hanging="360"/>
      </w:pPr>
      <w:rPr>
        <w:rFonts w:ascii="Wingdings" w:hAnsi="Wingdings" w:hint="default"/>
      </w:rPr>
    </w:lvl>
    <w:lvl w:ilvl="6" w:tplc="08090001" w:tentative="1">
      <w:start w:val="1"/>
      <w:numFmt w:val="bullet"/>
      <w:lvlText w:val=""/>
      <w:lvlJc w:val="left"/>
      <w:pPr>
        <w:ind w:left="5404" w:hanging="360"/>
      </w:pPr>
      <w:rPr>
        <w:rFonts w:ascii="Symbol" w:hAnsi="Symbol" w:hint="default"/>
      </w:rPr>
    </w:lvl>
    <w:lvl w:ilvl="7" w:tplc="08090003" w:tentative="1">
      <w:start w:val="1"/>
      <w:numFmt w:val="bullet"/>
      <w:lvlText w:val="o"/>
      <w:lvlJc w:val="left"/>
      <w:pPr>
        <w:ind w:left="6124" w:hanging="360"/>
      </w:pPr>
      <w:rPr>
        <w:rFonts w:ascii="Courier New" w:hAnsi="Courier New" w:cs="Courier New" w:hint="default"/>
      </w:rPr>
    </w:lvl>
    <w:lvl w:ilvl="8" w:tplc="08090005" w:tentative="1">
      <w:start w:val="1"/>
      <w:numFmt w:val="bullet"/>
      <w:lvlText w:val=""/>
      <w:lvlJc w:val="left"/>
      <w:pPr>
        <w:ind w:left="6844" w:hanging="360"/>
      </w:pPr>
      <w:rPr>
        <w:rFonts w:ascii="Wingdings" w:hAnsi="Wingdings" w:hint="default"/>
      </w:rPr>
    </w:lvl>
  </w:abstractNum>
  <w:abstractNum w:abstractNumId="200" w15:restartNumberingAfterBreak="0">
    <w:nsid w:val="386A72F2"/>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01" w15:restartNumberingAfterBreak="0">
    <w:nsid w:val="386D7005"/>
    <w:multiLevelType w:val="hybridMultilevel"/>
    <w:tmpl w:val="8F88B5F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02" w15:restartNumberingAfterBreak="0">
    <w:nsid w:val="386F2FA3"/>
    <w:multiLevelType w:val="hybridMultilevel"/>
    <w:tmpl w:val="9F4A4DF8"/>
    <w:lvl w:ilvl="0" w:tplc="040B0001">
      <w:start w:val="1"/>
      <w:numFmt w:val="bullet"/>
      <w:lvlText w:val=""/>
      <w:lvlJc w:val="left"/>
      <w:pPr>
        <w:tabs>
          <w:tab w:val="num" w:pos="720"/>
        </w:tabs>
        <w:ind w:left="720" w:hanging="360"/>
      </w:pPr>
      <w:rPr>
        <w:rFonts w:ascii="Symbol" w:hAnsi="Symbol" w:hint="default"/>
      </w:rPr>
    </w:lvl>
    <w:lvl w:ilvl="1" w:tplc="040B0003" w:tentative="1">
      <w:start w:val="1"/>
      <w:numFmt w:val="bullet"/>
      <w:lvlText w:val="o"/>
      <w:lvlJc w:val="left"/>
      <w:pPr>
        <w:tabs>
          <w:tab w:val="num" w:pos="1440"/>
        </w:tabs>
        <w:ind w:left="1440" w:hanging="360"/>
      </w:pPr>
      <w:rPr>
        <w:rFonts w:ascii="Courier New" w:hAnsi="Courier New" w:cs="Courier New" w:hint="default"/>
      </w:rPr>
    </w:lvl>
    <w:lvl w:ilvl="2" w:tplc="040B0005" w:tentative="1">
      <w:start w:val="1"/>
      <w:numFmt w:val="bullet"/>
      <w:lvlText w:val=""/>
      <w:lvlJc w:val="left"/>
      <w:pPr>
        <w:tabs>
          <w:tab w:val="num" w:pos="2160"/>
        </w:tabs>
        <w:ind w:left="2160" w:hanging="360"/>
      </w:pPr>
      <w:rPr>
        <w:rFonts w:ascii="Wingdings" w:hAnsi="Wingdings" w:hint="default"/>
      </w:rPr>
    </w:lvl>
    <w:lvl w:ilvl="3" w:tplc="040B0001" w:tentative="1">
      <w:start w:val="1"/>
      <w:numFmt w:val="bullet"/>
      <w:lvlText w:val=""/>
      <w:lvlJc w:val="left"/>
      <w:pPr>
        <w:tabs>
          <w:tab w:val="num" w:pos="2880"/>
        </w:tabs>
        <w:ind w:left="2880" w:hanging="360"/>
      </w:pPr>
      <w:rPr>
        <w:rFonts w:ascii="Symbol" w:hAnsi="Symbol" w:hint="default"/>
      </w:rPr>
    </w:lvl>
    <w:lvl w:ilvl="4" w:tplc="040B0003" w:tentative="1">
      <w:start w:val="1"/>
      <w:numFmt w:val="bullet"/>
      <w:lvlText w:val="o"/>
      <w:lvlJc w:val="left"/>
      <w:pPr>
        <w:tabs>
          <w:tab w:val="num" w:pos="3600"/>
        </w:tabs>
        <w:ind w:left="3600" w:hanging="360"/>
      </w:pPr>
      <w:rPr>
        <w:rFonts w:ascii="Courier New" w:hAnsi="Courier New" w:cs="Courier New" w:hint="default"/>
      </w:rPr>
    </w:lvl>
    <w:lvl w:ilvl="5" w:tplc="040B0005" w:tentative="1">
      <w:start w:val="1"/>
      <w:numFmt w:val="bullet"/>
      <w:lvlText w:val=""/>
      <w:lvlJc w:val="left"/>
      <w:pPr>
        <w:tabs>
          <w:tab w:val="num" w:pos="4320"/>
        </w:tabs>
        <w:ind w:left="4320" w:hanging="360"/>
      </w:pPr>
      <w:rPr>
        <w:rFonts w:ascii="Wingdings" w:hAnsi="Wingdings" w:hint="default"/>
      </w:rPr>
    </w:lvl>
    <w:lvl w:ilvl="6" w:tplc="040B0001" w:tentative="1">
      <w:start w:val="1"/>
      <w:numFmt w:val="bullet"/>
      <w:lvlText w:val=""/>
      <w:lvlJc w:val="left"/>
      <w:pPr>
        <w:tabs>
          <w:tab w:val="num" w:pos="5040"/>
        </w:tabs>
        <w:ind w:left="5040" w:hanging="360"/>
      </w:pPr>
      <w:rPr>
        <w:rFonts w:ascii="Symbol" w:hAnsi="Symbol" w:hint="default"/>
      </w:rPr>
    </w:lvl>
    <w:lvl w:ilvl="7" w:tplc="040B0003" w:tentative="1">
      <w:start w:val="1"/>
      <w:numFmt w:val="bullet"/>
      <w:lvlText w:val="o"/>
      <w:lvlJc w:val="left"/>
      <w:pPr>
        <w:tabs>
          <w:tab w:val="num" w:pos="5760"/>
        </w:tabs>
        <w:ind w:left="5760" w:hanging="360"/>
      </w:pPr>
      <w:rPr>
        <w:rFonts w:ascii="Courier New" w:hAnsi="Courier New" w:cs="Courier New" w:hint="default"/>
      </w:rPr>
    </w:lvl>
    <w:lvl w:ilvl="8" w:tplc="040B0005" w:tentative="1">
      <w:start w:val="1"/>
      <w:numFmt w:val="bullet"/>
      <w:lvlText w:val=""/>
      <w:lvlJc w:val="left"/>
      <w:pPr>
        <w:tabs>
          <w:tab w:val="num" w:pos="6480"/>
        </w:tabs>
        <w:ind w:left="6480" w:hanging="360"/>
      </w:pPr>
      <w:rPr>
        <w:rFonts w:ascii="Wingdings" w:hAnsi="Wingdings" w:hint="default"/>
      </w:rPr>
    </w:lvl>
  </w:abstractNum>
  <w:abstractNum w:abstractNumId="203" w15:restartNumberingAfterBreak="0">
    <w:nsid w:val="38BE0A4C"/>
    <w:multiLevelType w:val="singleLevel"/>
    <w:tmpl w:val="00000014"/>
    <w:lvl w:ilvl="0">
      <w:start w:val="1"/>
      <w:numFmt w:val="decimal"/>
      <w:lvlText w:val="%1."/>
      <w:lvlJc w:val="left"/>
      <w:pPr>
        <w:tabs>
          <w:tab w:val="num" w:pos="720"/>
        </w:tabs>
        <w:ind w:left="720" w:hanging="360"/>
      </w:pPr>
    </w:lvl>
  </w:abstractNum>
  <w:abstractNum w:abstractNumId="204" w15:restartNumberingAfterBreak="0">
    <w:nsid w:val="394262D6"/>
    <w:multiLevelType w:val="hybridMultilevel"/>
    <w:tmpl w:val="05BC4CE2"/>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05" w15:restartNumberingAfterBreak="0">
    <w:nsid w:val="399A7A5F"/>
    <w:multiLevelType w:val="hybridMultilevel"/>
    <w:tmpl w:val="C400EC50"/>
    <w:lvl w:ilvl="0" w:tplc="040B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6" w15:restartNumberingAfterBreak="0">
    <w:nsid w:val="399E177D"/>
    <w:multiLevelType w:val="hybridMultilevel"/>
    <w:tmpl w:val="A73E9282"/>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7" w15:restartNumberingAfterBreak="0">
    <w:nsid w:val="39AE7E50"/>
    <w:multiLevelType w:val="hybridMultilevel"/>
    <w:tmpl w:val="1572F48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8" w15:restartNumberingAfterBreak="0">
    <w:nsid w:val="39D1386A"/>
    <w:multiLevelType w:val="hybridMultilevel"/>
    <w:tmpl w:val="05BC4CE2"/>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09" w15:restartNumberingAfterBreak="0">
    <w:nsid w:val="3A0A4341"/>
    <w:multiLevelType w:val="hybridMultilevel"/>
    <w:tmpl w:val="17A2FEA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0" w15:restartNumberingAfterBreak="0">
    <w:nsid w:val="3AFF165A"/>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1" w15:restartNumberingAfterBreak="0">
    <w:nsid w:val="3B0C723E"/>
    <w:multiLevelType w:val="hybridMultilevel"/>
    <w:tmpl w:val="B3B6F622"/>
    <w:lvl w:ilvl="0" w:tplc="99ACC444">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2" w15:restartNumberingAfterBreak="0">
    <w:nsid w:val="3B0D1CF8"/>
    <w:multiLevelType w:val="hybridMultilevel"/>
    <w:tmpl w:val="1E646B72"/>
    <w:lvl w:ilvl="0" w:tplc="42C4BCA8">
      <w:start w:val="1"/>
      <w:numFmt w:val="decimal"/>
      <w:lvlText w:val="%1."/>
      <w:lvlJc w:val="left"/>
      <w:pPr>
        <w:ind w:left="690" w:hanging="360"/>
      </w:pPr>
      <w:rPr>
        <w:rFonts w:hint="default"/>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13" w15:restartNumberingAfterBreak="0">
    <w:nsid w:val="3BAE34FD"/>
    <w:multiLevelType w:val="hybridMultilevel"/>
    <w:tmpl w:val="344EF6D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4" w15:restartNumberingAfterBreak="0">
    <w:nsid w:val="3C0F22E9"/>
    <w:multiLevelType w:val="hybridMultilevel"/>
    <w:tmpl w:val="6186B972"/>
    <w:lvl w:ilvl="0" w:tplc="FDF42D76">
      <w:start w:val="1"/>
      <w:numFmt w:val="decimal"/>
      <w:pStyle w:val="ListBullet3"/>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5" w15:restartNumberingAfterBreak="0">
    <w:nsid w:val="3C415225"/>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16" w15:restartNumberingAfterBreak="0">
    <w:nsid w:val="3C431386"/>
    <w:multiLevelType w:val="hybridMultilevel"/>
    <w:tmpl w:val="72D2562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7" w15:restartNumberingAfterBreak="0">
    <w:nsid w:val="3C4D0D7B"/>
    <w:multiLevelType w:val="hybridMultilevel"/>
    <w:tmpl w:val="E73EEFB6"/>
    <w:lvl w:ilvl="0" w:tplc="99ACC444">
      <w:start w:val="1"/>
      <w:numFmt w:val="decimal"/>
      <w:lvlText w:val="%1."/>
      <w:lvlJc w:val="left"/>
      <w:pPr>
        <w:ind w:left="720" w:hanging="360"/>
      </w:pPr>
      <w:rPr>
        <w:rFonts w:hint="default"/>
        <w:b w:val="0"/>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8" w15:restartNumberingAfterBreak="0">
    <w:nsid w:val="3C5665AB"/>
    <w:multiLevelType w:val="hybridMultilevel"/>
    <w:tmpl w:val="3AEA7584"/>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9" w15:restartNumberingAfterBreak="0">
    <w:nsid w:val="3C832458"/>
    <w:multiLevelType w:val="hybridMultilevel"/>
    <w:tmpl w:val="9EE088CA"/>
    <w:lvl w:ilvl="0" w:tplc="90827374">
      <w:start w:val="1"/>
      <w:numFmt w:val="lowerLetter"/>
      <w:lvlText w:val="%1)"/>
      <w:lvlJc w:val="left"/>
      <w:pPr>
        <w:ind w:left="1080" w:hanging="360"/>
      </w:pPr>
      <w:rPr>
        <w:rFonts w:hint="default"/>
      </w:rPr>
    </w:lvl>
    <w:lvl w:ilvl="1" w:tplc="251E525A">
      <w:start w:val="1"/>
      <w:numFmt w:val="decimal"/>
      <w:lvlText w:val="%2."/>
      <w:lvlJc w:val="left"/>
      <w:pPr>
        <w:ind w:left="1800" w:hanging="360"/>
      </w:pPr>
      <w:rPr>
        <w:rFonts w:hint="default"/>
      </w:rPr>
    </w:lvl>
    <w:lvl w:ilvl="2" w:tplc="040B001B" w:tentative="1">
      <w:start w:val="1"/>
      <w:numFmt w:val="lowerRoman"/>
      <w:lvlText w:val="%3."/>
      <w:lvlJc w:val="right"/>
      <w:pPr>
        <w:ind w:left="2520" w:hanging="180"/>
      </w:pPr>
    </w:lvl>
    <w:lvl w:ilvl="3" w:tplc="040B000F" w:tentative="1">
      <w:start w:val="1"/>
      <w:numFmt w:val="decimal"/>
      <w:lvlText w:val="%4."/>
      <w:lvlJc w:val="left"/>
      <w:pPr>
        <w:ind w:left="3240" w:hanging="360"/>
      </w:pPr>
    </w:lvl>
    <w:lvl w:ilvl="4" w:tplc="040B0019" w:tentative="1">
      <w:start w:val="1"/>
      <w:numFmt w:val="lowerLetter"/>
      <w:lvlText w:val="%5."/>
      <w:lvlJc w:val="left"/>
      <w:pPr>
        <w:ind w:left="3960" w:hanging="360"/>
      </w:pPr>
    </w:lvl>
    <w:lvl w:ilvl="5" w:tplc="040B001B" w:tentative="1">
      <w:start w:val="1"/>
      <w:numFmt w:val="lowerRoman"/>
      <w:lvlText w:val="%6."/>
      <w:lvlJc w:val="right"/>
      <w:pPr>
        <w:ind w:left="4680" w:hanging="180"/>
      </w:pPr>
    </w:lvl>
    <w:lvl w:ilvl="6" w:tplc="040B000F" w:tentative="1">
      <w:start w:val="1"/>
      <w:numFmt w:val="decimal"/>
      <w:lvlText w:val="%7."/>
      <w:lvlJc w:val="left"/>
      <w:pPr>
        <w:ind w:left="5400" w:hanging="360"/>
      </w:pPr>
    </w:lvl>
    <w:lvl w:ilvl="7" w:tplc="040B0019" w:tentative="1">
      <w:start w:val="1"/>
      <w:numFmt w:val="lowerLetter"/>
      <w:lvlText w:val="%8."/>
      <w:lvlJc w:val="left"/>
      <w:pPr>
        <w:ind w:left="6120" w:hanging="360"/>
      </w:pPr>
    </w:lvl>
    <w:lvl w:ilvl="8" w:tplc="040B001B" w:tentative="1">
      <w:start w:val="1"/>
      <w:numFmt w:val="lowerRoman"/>
      <w:lvlText w:val="%9."/>
      <w:lvlJc w:val="right"/>
      <w:pPr>
        <w:ind w:left="6840" w:hanging="180"/>
      </w:pPr>
    </w:lvl>
  </w:abstractNum>
  <w:abstractNum w:abstractNumId="220" w15:restartNumberingAfterBreak="0">
    <w:nsid w:val="3CA2531D"/>
    <w:multiLevelType w:val="multilevel"/>
    <w:tmpl w:val="97845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1" w15:restartNumberingAfterBreak="0">
    <w:nsid w:val="3CBB048B"/>
    <w:multiLevelType w:val="hybridMultilevel"/>
    <w:tmpl w:val="4FC6E73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2" w15:restartNumberingAfterBreak="0">
    <w:nsid w:val="3D3C7A39"/>
    <w:multiLevelType w:val="hybridMultilevel"/>
    <w:tmpl w:val="7FBCE970"/>
    <w:lvl w:ilvl="0" w:tplc="6D6EB886">
      <w:start w:val="4"/>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23" w15:restartNumberingAfterBreak="0">
    <w:nsid w:val="3DB576A7"/>
    <w:multiLevelType w:val="hybridMultilevel"/>
    <w:tmpl w:val="DF7650B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4" w15:restartNumberingAfterBreak="0">
    <w:nsid w:val="3DEE0E8E"/>
    <w:multiLevelType w:val="hybridMultilevel"/>
    <w:tmpl w:val="B106D2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3E2F528B"/>
    <w:multiLevelType w:val="hybridMultilevel"/>
    <w:tmpl w:val="E782EF2E"/>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6" w15:restartNumberingAfterBreak="0">
    <w:nsid w:val="3E312C5B"/>
    <w:multiLevelType w:val="hybridMultilevel"/>
    <w:tmpl w:val="976CAF64"/>
    <w:lvl w:ilvl="0" w:tplc="4C604C1E">
      <w:start w:val="1"/>
      <w:numFmt w:val="bullet"/>
      <w:lvlText w:val=""/>
      <w:lvlJc w:val="left"/>
      <w:pPr>
        <w:tabs>
          <w:tab w:val="num" w:pos="720"/>
        </w:tabs>
        <w:ind w:left="720" w:hanging="360"/>
      </w:pPr>
      <w:rPr>
        <w:rFonts w:ascii="Symbol" w:hAnsi="Symbol" w:hint="default"/>
      </w:rPr>
    </w:lvl>
    <w:lvl w:ilvl="1" w:tplc="7A0EDDE0" w:tentative="1">
      <w:start w:val="1"/>
      <w:numFmt w:val="bullet"/>
      <w:lvlText w:val="o"/>
      <w:lvlJc w:val="left"/>
      <w:pPr>
        <w:tabs>
          <w:tab w:val="num" w:pos="1440"/>
        </w:tabs>
        <w:ind w:left="1440" w:hanging="360"/>
      </w:pPr>
      <w:rPr>
        <w:rFonts w:ascii="Courier New" w:hAnsi="Courier New" w:hint="default"/>
      </w:rPr>
    </w:lvl>
    <w:lvl w:ilvl="2" w:tplc="71B0FAD2" w:tentative="1">
      <w:start w:val="1"/>
      <w:numFmt w:val="bullet"/>
      <w:lvlText w:val=""/>
      <w:lvlJc w:val="left"/>
      <w:pPr>
        <w:tabs>
          <w:tab w:val="num" w:pos="2160"/>
        </w:tabs>
        <w:ind w:left="2160" w:hanging="360"/>
      </w:pPr>
      <w:rPr>
        <w:rFonts w:ascii="Wingdings" w:hAnsi="Wingdings" w:hint="default"/>
      </w:rPr>
    </w:lvl>
    <w:lvl w:ilvl="3" w:tplc="163EC826" w:tentative="1">
      <w:start w:val="1"/>
      <w:numFmt w:val="bullet"/>
      <w:lvlText w:val=""/>
      <w:lvlJc w:val="left"/>
      <w:pPr>
        <w:tabs>
          <w:tab w:val="num" w:pos="2880"/>
        </w:tabs>
        <w:ind w:left="2880" w:hanging="360"/>
      </w:pPr>
      <w:rPr>
        <w:rFonts w:ascii="Symbol" w:hAnsi="Symbol" w:hint="default"/>
      </w:rPr>
    </w:lvl>
    <w:lvl w:ilvl="4" w:tplc="F132BAA6" w:tentative="1">
      <w:start w:val="1"/>
      <w:numFmt w:val="bullet"/>
      <w:lvlText w:val="o"/>
      <w:lvlJc w:val="left"/>
      <w:pPr>
        <w:tabs>
          <w:tab w:val="num" w:pos="3600"/>
        </w:tabs>
        <w:ind w:left="3600" w:hanging="360"/>
      </w:pPr>
      <w:rPr>
        <w:rFonts w:ascii="Courier New" w:hAnsi="Courier New" w:hint="default"/>
      </w:rPr>
    </w:lvl>
    <w:lvl w:ilvl="5" w:tplc="038416EC" w:tentative="1">
      <w:start w:val="1"/>
      <w:numFmt w:val="bullet"/>
      <w:lvlText w:val=""/>
      <w:lvlJc w:val="left"/>
      <w:pPr>
        <w:tabs>
          <w:tab w:val="num" w:pos="4320"/>
        </w:tabs>
        <w:ind w:left="4320" w:hanging="360"/>
      </w:pPr>
      <w:rPr>
        <w:rFonts w:ascii="Wingdings" w:hAnsi="Wingdings" w:hint="default"/>
      </w:rPr>
    </w:lvl>
    <w:lvl w:ilvl="6" w:tplc="CC66F3F4" w:tentative="1">
      <w:start w:val="1"/>
      <w:numFmt w:val="bullet"/>
      <w:lvlText w:val=""/>
      <w:lvlJc w:val="left"/>
      <w:pPr>
        <w:tabs>
          <w:tab w:val="num" w:pos="5040"/>
        </w:tabs>
        <w:ind w:left="5040" w:hanging="360"/>
      </w:pPr>
      <w:rPr>
        <w:rFonts w:ascii="Symbol" w:hAnsi="Symbol" w:hint="default"/>
      </w:rPr>
    </w:lvl>
    <w:lvl w:ilvl="7" w:tplc="658417DA" w:tentative="1">
      <w:start w:val="1"/>
      <w:numFmt w:val="bullet"/>
      <w:lvlText w:val="o"/>
      <w:lvlJc w:val="left"/>
      <w:pPr>
        <w:tabs>
          <w:tab w:val="num" w:pos="5760"/>
        </w:tabs>
        <w:ind w:left="5760" w:hanging="360"/>
      </w:pPr>
      <w:rPr>
        <w:rFonts w:ascii="Courier New" w:hAnsi="Courier New" w:hint="default"/>
      </w:rPr>
    </w:lvl>
    <w:lvl w:ilvl="8" w:tplc="6840EB7C" w:tentative="1">
      <w:start w:val="1"/>
      <w:numFmt w:val="bullet"/>
      <w:lvlText w:val=""/>
      <w:lvlJc w:val="left"/>
      <w:pPr>
        <w:tabs>
          <w:tab w:val="num" w:pos="6480"/>
        </w:tabs>
        <w:ind w:left="6480" w:hanging="360"/>
      </w:pPr>
      <w:rPr>
        <w:rFonts w:ascii="Wingdings" w:hAnsi="Wingdings" w:hint="default"/>
      </w:rPr>
    </w:lvl>
  </w:abstractNum>
  <w:abstractNum w:abstractNumId="227" w15:restartNumberingAfterBreak="0">
    <w:nsid w:val="3E947DF4"/>
    <w:multiLevelType w:val="hybridMultilevel"/>
    <w:tmpl w:val="1C30C19A"/>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8" w15:restartNumberingAfterBreak="0">
    <w:nsid w:val="3F295124"/>
    <w:multiLevelType w:val="hybridMultilevel"/>
    <w:tmpl w:val="07C2EEDA"/>
    <w:lvl w:ilvl="0" w:tplc="99ACC444">
      <w:start w:val="1"/>
      <w:numFmt w:val="decimal"/>
      <w:lvlText w:val="%1."/>
      <w:lvlJc w:val="left"/>
      <w:pPr>
        <w:ind w:left="720" w:hanging="360"/>
      </w:pPr>
      <w:rPr>
        <w:rFonts w:hint="default"/>
        <w:b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9" w15:restartNumberingAfterBreak="0">
    <w:nsid w:val="3F9D29DA"/>
    <w:multiLevelType w:val="hybridMultilevel"/>
    <w:tmpl w:val="06E6EB1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30" w15:restartNumberingAfterBreak="0">
    <w:nsid w:val="402D3CA9"/>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31" w15:restartNumberingAfterBreak="0">
    <w:nsid w:val="40AC3FD3"/>
    <w:multiLevelType w:val="hybridMultilevel"/>
    <w:tmpl w:val="FC1EB1F0"/>
    <w:lvl w:ilvl="0" w:tplc="0000002D">
      <w:start w:val="1"/>
      <w:numFmt w:val="decimal"/>
      <w:lvlText w:val="%1."/>
      <w:lvlJc w:val="left"/>
      <w:pPr>
        <w:tabs>
          <w:tab w:val="num" w:pos="1079"/>
        </w:tabs>
        <w:ind w:left="1079" w:hanging="360"/>
      </w:pPr>
    </w:lvl>
    <w:lvl w:ilvl="1" w:tplc="041D0019" w:tentative="1">
      <w:start w:val="1"/>
      <w:numFmt w:val="lowerLetter"/>
      <w:lvlText w:val="%2."/>
      <w:lvlJc w:val="left"/>
      <w:pPr>
        <w:ind w:left="1799" w:hanging="360"/>
      </w:pPr>
    </w:lvl>
    <w:lvl w:ilvl="2" w:tplc="041D001B" w:tentative="1">
      <w:start w:val="1"/>
      <w:numFmt w:val="lowerRoman"/>
      <w:lvlText w:val="%3."/>
      <w:lvlJc w:val="right"/>
      <w:pPr>
        <w:ind w:left="2519" w:hanging="180"/>
      </w:pPr>
    </w:lvl>
    <w:lvl w:ilvl="3" w:tplc="041D000F" w:tentative="1">
      <w:start w:val="1"/>
      <w:numFmt w:val="decimal"/>
      <w:lvlText w:val="%4."/>
      <w:lvlJc w:val="left"/>
      <w:pPr>
        <w:ind w:left="3239" w:hanging="360"/>
      </w:pPr>
    </w:lvl>
    <w:lvl w:ilvl="4" w:tplc="041D0019" w:tentative="1">
      <w:start w:val="1"/>
      <w:numFmt w:val="lowerLetter"/>
      <w:lvlText w:val="%5."/>
      <w:lvlJc w:val="left"/>
      <w:pPr>
        <w:ind w:left="3959" w:hanging="360"/>
      </w:pPr>
    </w:lvl>
    <w:lvl w:ilvl="5" w:tplc="041D001B" w:tentative="1">
      <w:start w:val="1"/>
      <w:numFmt w:val="lowerRoman"/>
      <w:lvlText w:val="%6."/>
      <w:lvlJc w:val="right"/>
      <w:pPr>
        <w:ind w:left="4679" w:hanging="180"/>
      </w:pPr>
    </w:lvl>
    <w:lvl w:ilvl="6" w:tplc="041D000F" w:tentative="1">
      <w:start w:val="1"/>
      <w:numFmt w:val="decimal"/>
      <w:lvlText w:val="%7."/>
      <w:lvlJc w:val="left"/>
      <w:pPr>
        <w:ind w:left="5399" w:hanging="360"/>
      </w:pPr>
    </w:lvl>
    <w:lvl w:ilvl="7" w:tplc="041D0019" w:tentative="1">
      <w:start w:val="1"/>
      <w:numFmt w:val="lowerLetter"/>
      <w:lvlText w:val="%8."/>
      <w:lvlJc w:val="left"/>
      <w:pPr>
        <w:ind w:left="6119" w:hanging="360"/>
      </w:pPr>
    </w:lvl>
    <w:lvl w:ilvl="8" w:tplc="041D001B" w:tentative="1">
      <w:start w:val="1"/>
      <w:numFmt w:val="lowerRoman"/>
      <w:lvlText w:val="%9."/>
      <w:lvlJc w:val="right"/>
      <w:pPr>
        <w:ind w:left="6839" w:hanging="180"/>
      </w:pPr>
    </w:lvl>
  </w:abstractNum>
  <w:abstractNum w:abstractNumId="232" w15:restartNumberingAfterBreak="0">
    <w:nsid w:val="40D024AA"/>
    <w:multiLevelType w:val="hybridMultilevel"/>
    <w:tmpl w:val="ABD8138E"/>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3" w15:restartNumberingAfterBreak="0">
    <w:nsid w:val="411A4969"/>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34" w15:restartNumberingAfterBreak="0">
    <w:nsid w:val="41E371B4"/>
    <w:multiLevelType w:val="hybridMultilevel"/>
    <w:tmpl w:val="A8544702"/>
    <w:lvl w:ilvl="0" w:tplc="04060001">
      <w:start w:val="1"/>
      <w:numFmt w:val="bullet"/>
      <w:lvlText w:val=""/>
      <w:lvlJc w:val="left"/>
      <w:pPr>
        <w:tabs>
          <w:tab w:val="num" w:pos="1138"/>
        </w:tabs>
        <w:ind w:left="1138" w:hanging="360"/>
      </w:pPr>
      <w:rPr>
        <w:rFonts w:ascii="Symbol" w:hAnsi="Symbol" w:hint="default"/>
      </w:rPr>
    </w:lvl>
    <w:lvl w:ilvl="1" w:tplc="04140003">
      <w:start w:val="1"/>
      <w:numFmt w:val="bullet"/>
      <w:lvlText w:val="o"/>
      <w:lvlJc w:val="left"/>
      <w:pPr>
        <w:tabs>
          <w:tab w:val="num" w:pos="1858"/>
        </w:tabs>
        <w:ind w:left="1858" w:hanging="360"/>
      </w:pPr>
      <w:rPr>
        <w:rFonts w:ascii="Courier New" w:hAnsi="Courier New" w:cs="Courier New" w:hint="default"/>
      </w:rPr>
    </w:lvl>
    <w:lvl w:ilvl="2" w:tplc="04140005" w:tentative="1">
      <w:start w:val="1"/>
      <w:numFmt w:val="bullet"/>
      <w:lvlText w:val=""/>
      <w:lvlJc w:val="left"/>
      <w:pPr>
        <w:tabs>
          <w:tab w:val="num" w:pos="2578"/>
        </w:tabs>
        <w:ind w:left="2578" w:hanging="360"/>
      </w:pPr>
      <w:rPr>
        <w:rFonts w:ascii="Wingdings" w:hAnsi="Wingdings" w:hint="default"/>
      </w:rPr>
    </w:lvl>
    <w:lvl w:ilvl="3" w:tplc="04140001" w:tentative="1">
      <w:start w:val="1"/>
      <w:numFmt w:val="bullet"/>
      <w:lvlText w:val=""/>
      <w:lvlJc w:val="left"/>
      <w:pPr>
        <w:tabs>
          <w:tab w:val="num" w:pos="3298"/>
        </w:tabs>
        <w:ind w:left="3298" w:hanging="360"/>
      </w:pPr>
      <w:rPr>
        <w:rFonts w:ascii="Symbol" w:hAnsi="Symbol" w:hint="default"/>
      </w:rPr>
    </w:lvl>
    <w:lvl w:ilvl="4" w:tplc="04140003" w:tentative="1">
      <w:start w:val="1"/>
      <w:numFmt w:val="bullet"/>
      <w:lvlText w:val="o"/>
      <w:lvlJc w:val="left"/>
      <w:pPr>
        <w:tabs>
          <w:tab w:val="num" w:pos="4018"/>
        </w:tabs>
        <w:ind w:left="4018" w:hanging="360"/>
      </w:pPr>
      <w:rPr>
        <w:rFonts w:ascii="Courier New" w:hAnsi="Courier New" w:cs="Courier New" w:hint="default"/>
      </w:rPr>
    </w:lvl>
    <w:lvl w:ilvl="5" w:tplc="04140005" w:tentative="1">
      <w:start w:val="1"/>
      <w:numFmt w:val="bullet"/>
      <w:lvlText w:val=""/>
      <w:lvlJc w:val="left"/>
      <w:pPr>
        <w:tabs>
          <w:tab w:val="num" w:pos="4738"/>
        </w:tabs>
        <w:ind w:left="4738" w:hanging="360"/>
      </w:pPr>
      <w:rPr>
        <w:rFonts w:ascii="Wingdings" w:hAnsi="Wingdings" w:hint="default"/>
      </w:rPr>
    </w:lvl>
    <w:lvl w:ilvl="6" w:tplc="04140001" w:tentative="1">
      <w:start w:val="1"/>
      <w:numFmt w:val="bullet"/>
      <w:lvlText w:val=""/>
      <w:lvlJc w:val="left"/>
      <w:pPr>
        <w:tabs>
          <w:tab w:val="num" w:pos="5458"/>
        </w:tabs>
        <w:ind w:left="5458" w:hanging="360"/>
      </w:pPr>
      <w:rPr>
        <w:rFonts w:ascii="Symbol" w:hAnsi="Symbol" w:hint="default"/>
      </w:rPr>
    </w:lvl>
    <w:lvl w:ilvl="7" w:tplc="04140003" w:tentative="1">
      <w:start w:val="1"/>
      <w:numFmt w:val="bullet"/>
      <w:lvlText w:val="o"/>
      <w:lvlJc w:val="left"/>
      <w:pPr>
        <w:tabs>
          <w:tab w:val="num" w:pos="6178"/>
        </w:tabs>
        <w:ind w:left="6178" w:hanging="360"/>
      </w:pPr>
      <w:rPr>
        <w:rFonts w:ascii="Courier New" w:hAnsi="Courier New" w:cs="Courier New" w:hint="default"/>
      </w:rPr>
    </w:lvl>
    <w:lvl w:ilvl="8" w:tplc="04140005" w:tentative="1">
      <w:start w:val="1"/>
      <w:numFmt w:val="bullet"/>
      <w:lvlText w:val=""/>
      <w:lvlJc w:val="left"/>
      <w:pPr>
        <w:tabs>
          <w:tab w:val="num" w:pos="6898"/>
        </w:tabs>
        <w:ind w:left="6898" w:hanging="360"/>
      </w:pPr>
      <w:rPr>
        <w:rFonts w:ascii="Wingdings" w:hAnsi="Wingdings" w:hint="default"/>
      </w:rPr>
    </w:lvl>
  </w:abstractNum>
  <w:abstractNum w:abstractNumId="235" w15:restartNumberingAfterBreak="0">
    <w:nsid w:val="424C1C1F"/>
    <w:multiLevelType w:val="hybridMultilevel"/>
    <w:tmpl w:val="2018A23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6" w15:restartNumberingAfterBreak="0">
    <w:nsid w:val="4260295C"/>
    <w:multiLevelType w:val="hybridMultilevel"/>
    <w:tmpl w:val="B99C4A2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37" w15:restartNumberingAfterBreak="0">
    <w:nsid w:val="42E50C50"/>
    <w:multiLevelType w:val="singleLevel"/>
    <w:tmpl w:val="00000020"/>
    <w:lvl w:ilvl="0">
      <w:start w:val="1"/>
      <w:numFmt w:val="decimal"/>
      <w:lvlText w:val="%1."/>
      <w:lvlJc w:val="left"/>
      <w:pPr>
        <w:tabs>
          <w:tab w:val="num" w:pos="720"/>
        </w:tabs>
        <w:ind w:left="720" w:hanging="360"/>
      </w:pPr>
    </w:lvl>
  </w:abstractNum>
  <w:abstractNum w:abstractNumId="238" w15:restartNumberingAfterBreak="0">
    <w:nsid w:val="431A7664"/>
    <w:multiLevelType w:val="hybridMultilevel"/>
    <w:tmpl w:val="7084F776"/>
    <w:lvl w:ilvl="0" w:tplc="6C789304">
      <w:start w:val="12"/>
      <w:numFmt w:val="bullet"/>
      <w:lvlText w:val="-"/>
      <w:lvlJc w:val="left"/>
      <w:pPr>
        <w:ind w:left="720" w:hanging="360"/>
      </w:pPr>
      <w:rPr>
        <w:rFonts w:ascii="Times New Roman" w:eastAsia="Times New Roman" w:hAnsi="Times New Roman" w:cs="Times New Roman" w:hint="default"/>
      </w:rPr>
    </w:lvl>
    <w:lvl w:ilvl="1" w:tplc="0406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9" w15:restartNumberingAfterBreak="0">
    <w:nsid w:val="43E03A06"/>
    <w:multiLevelType w:val="hybridMultilevel"/>
    <w:tmpl w:val="BB08BD6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0" w15:restartNumberingAfterBreak="0">
    <w:nsid w:val="43E27511"/>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1" w15:restartNumberingAfterBreak="0">
    <w:nsid w:val="43EF784F"/>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2" w15:restartNumberingAfterBreak="0">
    <w:nsid w:val="442D2694"/>
    <w:multiLevelType w:val="hybridMultilevel"/>
    <w:tmpl w:val="B3B6F622"/>
    <w:lvl w:ilvl="0" w:tplc="99ACC444">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3" w15:restartNumberingAfterBreak="0">
    <w:nsid w:val="45620EC2"/>
    <w:multiLevelType w:val="hybridMultilevel"/>
    <w:tmpl w:val="BC7A312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4" w15:restartNumberingAfterBreak="0">
    <w:nsid w:val="46520174"/>
    <w:multiLevelType w:val="hybridMultilevel"/>
    <w:tmpl w:val="CB9E1BA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5" w15:restartNumberingAfterBreak="0">
    <w:nsid w:val="469509AA"/>
    <w:multiLevelType w:val="hybridMultilevel"/>
    <w:tmpl w:val="FC1EB1F0"/>
    <w:lvl w:ilvl="0" w:tplc="0000002D">
      <w:start w:val="1"/>
      <w:numFmt w:val="decimal"/>
      <w:lvlText w:val="%1."/>
      <w:lvlJc w:val="left"/>
      <w:pPr>
        <w:tabs>
          <w:tab w:val="num" w:pos="1079"/>
        </w:tabs>
        <w:ind w:left="1079" w:hanging="360"/>
      </w:pPr>
    </w:lvl>
    <w:lvl w:ilvl="1" w:tplc="041D0019" w:tentative="1">
      <w:start w:val="1"/>
      <w:numFmt w:val="lowerLetter"/>
      <w:lvlText w:val="%2."/>
      <w:lvlJc w:val="left"/>
      <w:pPr>
        <w:ind w:left="1799" w:hanging="360"/>
      </w:pPr>
    </w:lvl>
    <w:lvl w:ilvl="2" w:tplc="041D001B" w:tentative="1">
      <w:start w:val="1"/>
      <w:numFmt w:val="lowerRoman"/>
      <w:lvlText w:val="%3."/>
      <w:lvlJc w:val="right"/>
      <w:pPr>
        <w:ind w:left="2519" w:hanging="180"/>
      </w:pPr>
    </w:lvl>
    <w:lvl w:ilvl="3" w:tplc="041D000F" w:tentative="1">
      <w:start w:val="1"/>
      <w:numFmt w:val="decimal"/>
      <w:lvlText w:val="%4."/>
      <w:lvlJc w:val="left"/>
      <w:pPr>
        <w:ind w:left="3239" w:hanging="360"/>
      </w:pPr>
    </w:lvl>
    <w:lvl w:ilvl="4" w:tplc="041D0019" w:tentative="1">
      <w:start w:val="1"/>
      <w:numFmt w:val="lowerLetter"/>
      <w:lvlText w:val="%5."/>
      <w:lvlJc w:val="left"/>
      <w:pPr>
        <w:ind w:left="3959" w:hanging="360"/>
      </w:pPr>
    </w:lvl>
    <w:lvl w:ilvl="5" w:tplc="041D001B" w:tentative="1">
      <w:start w:val="1"/>
      <w:numFmt w:val="lowerRoman"/>
      <w:lvlText w:val="%6."/>
      <w:lvlJc w:val="right"/>
      <w:pPr>
        <w:ind w:left="4679" w:hanging="180"/>
      </w:pPr>
    </w:lvl>
    <w:lvl w:ilvl="6" w:tplc="041D000F" w:tentative="1">
      <w:start w:val="1"/>
      <w:numFmt w:val="decimal"/>
      <w:lvlText w:val="%7."/>
      <w:lvlJc w:val="left"/>
      <w:pPr>
        <w:ind w:left="5399" w:hanging="360"/>
      </w:pPr>
    </w:lvl>
    <w:lvl w:ilvl="7" w:tplc="041D0019" w:tentative="1">
      <w:start w:val="1"/>
      <w:numFmt w:val="lowerLetter"/>
      <w:lvlText w:val="%8."/>
      <w:lvlJc w:val="left"/>
      <w:pPr>
        <w:ind w:left="6119" w:hanging="360"/>
      </w:pPr>
    </w:lvl>
    <w:lvl w:ilvl="8" w:tplc="041D001B" w:tentative="1">
      <w:start w:val="1"/>
      <w:numFmt w:val="lowerRoman"/>
      <w:lvlText w:val="%9."/>
      <w:lvlJc w:val="right"/>
      <w:pPr>
        <w:ind w:left="6839" w:hanging="180"/>
      </w:pPr>
    </w:lvl>
  </w:abstractNum>
  <w:abstractNum w:abstractNumId="246" w15:restartNumberingAfterBreak="0">
    <w:nsid w:val="46B84BE7"/>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7" w15:restartNumberingAfterBreak="0">
    <w:nsid w:val="46CE2242"/>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8" w15:restartNumberingAfterBreak="0">
    <w:nsid w:val="46D759FB"/>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9" w15:restartNumberingAfterBreak="0">
    <w:nsid w:val="46E20102"/>
    <w:multiLevelType w:val="hybridMultilevel"/>
    <w:tmpl w:val="379E3318"/>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50" w15:restartNumberingAfterBreak="0">
    <w:nsid w:val="470C64C0"/>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51" w15:restartNumberingAfterBreak="0">
    <w:nsid w:val="47403817"/>
    <w:multiLevelType w:val="hybridMultilevel"/>
    <w:tmpl w:val="0F347B44"/>
    <w:lvl w:ilvl="0" w:tplc="0000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52" w15:restartNumberingAfterBreak="0">
    <w:nsid w:val="4744379A"/>
    <w:multiLevelType w:val="hybridMultilevel"/>
    <w:tmpl w:val="19DE9A4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53" w15:restartNumberingAfterBreak="0">
    <w:nsid w:val="47D27EF4"/>
    <w:multiLevelType w:val="hybridMultilevel"/>
    <w:tmpl w:val="F79A8AA2"/>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54" w15:restartNumberingAfterBreak="0">
    <w:nsid w:val="49021EBB"/>
    <w:multiLevelType w:val="hybridMultilevel"/>
    <w:tmpl w:val="4FA86B0E"/>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255" w15:restartNumberingAfterBreak="0">
    <w:nsid w:val="49987DDC"/>
    <w:multiLevelType w:val="hybridMultilevel"/>
    <w:tmpl w:val="C988E98E"/>
    <w:lvl w:ilvl="0" w:tplc="193ED41C">
      <w:start w:val="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6" w15:restartNumberingAfterBreak="0">
    <w:nsid w:val="49F040D6"/>
    <w:multiLevelType w:val="hybridMultilevel"/>
    <w:tmpl w:val="31AE5530"/>
    <w:lvl w:ilvl="0" w:tplc="040B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7" w15:restartNumberingAfterBreak="0">
    <w:nsid w:val="4A62657A"/>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58" w15:restartNumberingAfterBreak="0">
    <w:nsid w:val="4ABE1550"/>
    <w:multiLevelType w:val="hybridMultilevel"/>
    <w:tmpl w:val="C70227AA"/>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59" w15:restartNumberingAfterBreak="0">
    <w:nsid w:val="4B176BC0"/>
    <w:multiLevelType w:val="hybridMultilevel"/>
    <w:tmpl w:val="E73EEFB6"/>
    <w:lvl w:ilvl="0" w:tplc="99ACC444">
      <w:start w:val="1"/>
      <w:numFmt w:val="decimal"/>
      <w:lvlText w:val="%1."/>
      <w:lvlJc w:val="left"/>
      <w:pPr>
        <w:ind w:left="720" w:hanging="360"/>
      </w:pPr>
      <w:rPr>
        <w:rFonts w:hint="default"/>
        <w:b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0" w15:restartNumberingAfterBreak="0">
    <w:nsid w:val="4BB63C2A"/>
    <w:multiLevelType w:val="hybridMultilevel"/>
    <w:tmpl w:val="A3A09FC2"/>
    <w:lvl w:ilvl="0" w:tplc="AF700754">
      <w:start w:val="1"/>
      <w:numFmt w:val="decimal"/>
      <w:lvlText w:val="%1."/>
      <w:lvlJc w:val="left"/>
      <w:pPr>
        <w:tabs>
          <w:tab w:val="num" w:pos="720"/>
        </w:tabs>
        <w:ind w:left="720" w:hanging="360"/>
      </w:pPr>
    </w:lvl>
    <w:lvl w:ilvl="1" w:tplc="6B9CA100">
      <w:start w:val="1"/>
      <w:numFmt w:val="lowerLetter"/>
      <w:lvlText w:val="%2."/>
      <w:lvlJc w:val="left"/>
      <w:pPr>
        <w:tabs>
          <w:tab w:val="num" w:pos="1440"/>
        </w:tabs>
        <w:ind w:left="1440" w:hanging="360"/>
      </w:pPr>
    </w:lvl>
    <w:lvl w:ilvl="2" w:tplc="21D44038" w:tentative="1">
      <w:start w:val="1"/>
      <w:numFmt w:val="lowerRoman"/>
      <w:lvlText w:val="%3."/>
      <w:lvlJc w:val="right"/>
      <w:pPr>
        <w:tabs>
          <w:tab w:val="num" w:pos="2160"/>
        </w:tabs>
        <w:ind w:left="2160" w:hanging="180"/>
      </w:pPr>
    </w:lvl>
    <w:lvl w:ilvl="3" w:tplc="1A72E0FA" w:tentative="1">
      <w:start w:val="1"/>
      <w:numFmt w:val="decimal"/>
      <w:lvlText w:val="%4."/>
      <w:lvlJc w:val="left"/>
      <w:pPr>
        <w:tabs>
          <w:tab w:val="num" w:pos="2880"/>
        </w:tabs>
        <w:ind w:left="2880" w:hanging="360"/>
      </w:pPr>
    </w:lvl>
    <w:lvl w:ilvl="4" w:tplc="86A01E14" w:tentative="1">
      <w:start w:val="1"/>
      <w:numFmt w:val="lowerLetter"/>
      <w:lvlText w:val="%5."/>
      <w:lvlJc w:val="left"/>
      <w:pPr>
        <w:tabs>
          <w:tab w:val="num" w:pos="3600"/>
        </w:tabs>
        <w:ind w:left="3600" w:hanging="360"/>
      </w:pPr>
    </w:lvl>
    <w:lvl w:ilvl="5" w:tplc="4172444E" w:tentative="1">
      <w:start w:val="1"/>
      <w:numFmt w:val="lowerRoman"/>
      <w:lvlText w:val="%6."/>
      <w:lvlJc w:val="right"/>
      <w:pPr>
        <w:tabs>
          <w:tab w:val="num" w:pos="4320"/>
        </w:tabs>
        <w:ind w:left="4320" w:hanging="180"/>
      </w:pPr>
    </w:lvl>
    <w:lvl w:ilvl="6" w:tplc="CDF84B16" w:tentative="1">
      <w:start w:val="1"/>
      <w:numFmt w:val="decimal"/>
      <w:lvlText w:val="%7."/>
      <w:lvlJc w:val="left"/>
      <w:pPr>
        <w:tabs>
          <w:tab w:val="num" w:pos="5040"/>
        </w:tabs>
        <w:ind w:left="5040" w:hanging="360"/>
      </w:pPr>
    </w:lvl>
    <w:lvl w:ilvl="7" w:tplc="FB72D9AC" w:tentative="1">
      <w:start w:val="1"/>
      <w:numFmt w:val="lowerLetter"/>
      <w:lvlText w:val="%8."/>
      <w:lvlJc w:val="left"/>
      <w:pPr>
        <w:tabs>
          <w:tab w:val="num" w:pos="5760"/>
        </w:tabs>
        <w:ind w:left="5760" w:hanging="360"/>
      </w:pPr>
    </w:lvl>
    <w:lvl w:ilvl="8" w:tplc="28E8978A" w:tentative="1">
      <w:start w:val="1"/>
      <w:numFmt w:val="lowerRoman"/>
      <w:lvlText w:val="%9."/>
      <w:lvlJc w:val="right"/>
      <w:pPr>
        <w:tabs>
          <w:tab w:val="num" w:pos="6480"/>
        </w:tabs>
        <w:ind w:left="6480" w:hanging="180"/>
      </w:pPr>
    </w:lvl>
  </w:abstractNum>
  <w:abstractNum w:abstractNumId="261" w15:restartNumberingAfterBreak="0">
    <w:nsid w:val="4C1B5CF2"/>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2" w15:restartNumberingAfterBreak="0">
    <w:nsid w:val="4C3E19B9"/>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3" w15:restartNumberingAfterBreak="0">
    <w:nsid w:val="4C4B164B"/>
    <w:multiLevelType w:val="hybridMultilevel"/>
    <w:tmpl w:val="0108D74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4" w15:restartNumberingAfterBreak="0">
    <w:nsid w:val="4C8851FA"/>
    <w:multiLevelType w:val="hybridMultilevel"/>
    <w:tmpl w:val="642C7A8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65" w15:restartNumberingAfterBreak="0">
    <w:nsid w:val="4CB16496"/>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6" w15:restartNumberingAfterBreak="0">
    <w:nsid w:val="4CD83EAE"/>
    <w:multiLevelType w:val="hybridMultilevel"/>
    <w:tmpl w:val="C69AAFA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67" w15:restartNumberingAfterBreak="0">
    <w:nsid w:val="4D503FB8"/>
    <w:multiLevelType w:val="hybridMultilevel"/>
    <w:tmpl w:val="8E7A405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8" w15:restartNumberingAfterBreak="0">
    <w:nsid w:val="4D7C540C"/>
    <w:multiLevelType w:val="hybridMultilevel"/>
    <w:tmpl w:val="BF523088"/>
    <w:lvl w:ilvl="0" w:tplc="3F68F788">
      <w:start w:val="1"/>
      <w:numFmt w:val="bullet"/>
      <w:lvlText w:val=""/>
      <w:lvlJc w:val="left"/>
      <w:pPr>
        <w:tabs>
          <w:tab w:val="num" w:pos="2907"/>
        </w:tabs>
        <w:ind w:left="2907" w:hanging="2907"/>
      </w:pPr>
      <w:rPr>
        <w:rFonts w:ascii="Wingdings" w:eastAsia="Times New Roman" w:hAnsi="Wingdings" w:cs="Times New Roman" w:hint="default"/>
      </w:rPr>
    </w:lvl>
    <w:lvl w:ilvl="1" w:tplc="041D0003" w:tentative="1">
      <w:start w:val="1"/>
      <w:numFmt w:val="bullet"/>
      <w:lvlText w:val="o"/>
      <w:lvlJc w:val="left"/>
      <w:pPr>
        <w:tabs>
          <w:tab w:val="num" w:pos="873"/>
        </w:tabs>
        <w:ind w:left="873" w:hanging="360"/>
      </w:pPr>
      <w:rPr>
        <w:rFonts w:ascii="Courier New" w:hAnsi="Courier New" w:cs="Courier New" w:hint="default"/>
      </w:rPr>
    </w:lvl>
    <w:lvl w:ilvl="2" w:tplc="041D0005" w:tentative="1">
      <w:start w:val="1"/>
      <w:numFmt w:val="bullet"/>
      <w:lvlText w:val=""/>
      <w:lvlJc w:val="left"/>
      <w:pPr>
        <w:tabs>
          <w:tab w:val="num" w:pos="1593"/>
        </w:tabs>
        <w:ind w:left="1593" w:hanging="360"/>
      </w:pPr>
      <w:rPr>
        <w:rFonts w:ascii="Wingdings" w:hAnsi="Wingdings" w:hint="default"/>
      </w:rPr>
    </w:lvl>
    <w:lvl w:ilvl="3" w:tplc="041D0001" w:tentative="1">
      <w:start w:val="1"/>
      <w:numFmt w:val="bullet"/>
      <w:lvlText w:val=""/>
      <w:lvlJc w:val="left"/>
      <w:pPr>
        <w:tabs>
          <w:tab w:val="num" w:pos="2313"/>
        </w:tabs>
        <w:ind w:left="2313" w:hanging="360"/>
      </w:pPr>
      <w:rPr>
        <w:rFonts w:ascii="Symbol" w:hAnsi="Symbol" w:hint="default"/>
      </w:rPr>
    </w:lvl>
    <w:lvl w:ilvl="4" w:tplc="041D0003" w:tentative="1">
      <w:start w:val="1"/>
      <w:numFmt w:val="bullet"/>
      <w:lvlText w:val="o"/>
      <w:lvlJc w:val="left"/>
      <w:pPr>
        <w:tabs>
          <w:tab w:val="num" w:pos="3033"/>
        </w:tabs>
        <w:ind w:left="3033" w:hanging="360"/>
      </w:pPr>
      <w:rPr>
        <w:rFonts w:ascii="Courier New" w:hAnsi="Courier New" w:cs="Courier New" w:hint="default"/>
      </w:rPr>
    </w:lvl>
    <w:lvl w:ilvl="5" w:tplc="041D0005" w:tentative="1">
      <w:start w:val="1"/>
      <w:numFmt w:val="bullet"/>
      <w:lvlText w:val=""/>
      <w:lvlJc w:val="left"/>
      <w:pPr>
        <w:tabs>
          <w:tab w:val="num" w:pos="3753"/>
        </w:tabs>
        <w:ind w:left="3753" w:hanging="360"/>
      </w:pPr>
      <w:rPr>
        <w:rFonts w:ascii="Wingdings" w:hAnsi="Wingdings" w:hint="default"/>
      </w:rPr>
    </w:lvl>
    <w:lvl w:ilvl="6" w:tplc="041D0001" w:tentative="1">
      <w:start w:val="1"/>
      <w:numFmt w:val="bullet"/>
      <w:lvlText w:val=""/>
      <w:lvlJc w:val="left"/>
      <w:pPr>
        <w:tabs>
          <w:tab w:val="num" w:pos="4473"/>
        </w:tabs>
        <w:ind w:left="4473" w:hanging="360"/>
      </w:pPr>
      <w:rPr>
        <w:rFonts w:ascii="Symbol" w:hAnsi="Symbol" w:hint="default"/>
      </w:rPr>
    </w:lvl>
    <w:lvl w:ilvl="7" w:tplc="041D0003" w:tentative="1">
      <w:start w:val="1"/>
      <w:numFmt w:val="bullet"/>
      <w:lvlText w:val="o"/>
      <w:lvlJc w:val="left"/>
      <w:pPr>
        <w:tabs>
          <w:tab w:val="num" w:pos="5193"/>
        </w:tabs>
        <w:ind w:left="5193" w:hanging="360"/>
      </w:pPr>
      <w:rPr>
        <w:rFonts w:ascii="Courier New" w:hAnsi="Courier New" w:cs="Courier New" w:hint="default"/>
      </w:rPr>
    </w:lvl>
    <w:lvl w:ilvl="8" w:tplc="041D0005" w:tentative="1">
      <w:start w:val="1"/>
      <w:numFmt w:val="bullet"/>
      <w:lvlText w:val=""/>
      <w:lvlJc w:val="left"/>
      <w:pPr>
        <w:tabs>
          <w:tab w:val="num" w:pos="5913"/>
        </w:tabs>
        <w:ind w:left="5913" w:hanging="360"/>
      </w:pPr>
      <w:rPr>
        <w:rFonts w:ascii="Wingdings" w:hAnsi="Wingdings" w:hint="default"/>
      </w:rPr>
    </w:lvl>
  </w:abstractNum>
  <w:abstractNum w:abstractNumId="269" w15:restartNumberingAfterBreak="0">
    <w:nsid w:val="4E247556"/>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70" w15:restartNumberingAfterBreak="0">
    <w:nsid w:val="4F274579"/>
    <w:multiLevelType w:val="hybridMultilevel"/>
    <w:tmpl w:val="69405A88"/>
    <w:lvl w:ilvl="0" w:tplc="267812F4">
      <w:start w:val="6"/>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1" w15:restartNumberingAfterBreak="0">
    <w:nsid w:val="4F2E4F9E"/>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2" w15:restartNumberingAfterBreak="0">
    <w:nsid w:val="4FB76210"/>
    <w:multiLevelType w:val="singleLevel"/>
    <w:tmpl w:val="0000001E"/>
    <w:lvl w:ilvl="0">
      <w:start w:val="1"/>
      <w:numFmt w:val="decimal"/>
      <w:lvlText w:val="%1."/>
      <w:lvlJc w:val="left"/>
      <w:pPr>
        <w:tabs>
          <w:tab w:val="num" w:pos="720"/>
        </w:tabs>
        <w:ind w:left="720" w:hanging="360"/>
      </w:pPr>
    </w:lvl>
  </w:abstractNum>
  <w:abstractNum w:abstractNumId="273" w15:restartNumberingAfterBreak="0">
    <w:nsid w:val="506D33C1"/>
    <w:multiLevelType w:val="hybridMultilevel"/>
    <w:tmpl w:val="3EE66014"/>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74" w15:restartNumberingAfterBreak="0">
    <w:nsid w:val="508539E2"/>
    <w:multiLevelType w:val="hybridMultilevel"/>
    <w:tmpl w:val="AE463318"/>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75" w15:restartNumberingAfterBreak="0">
    <w:nsid w:val="50D25611"/>
    <w:multiLevelType w:val="hybridMultilevel"/>
    <w:tmpl w:val="5D261176"/>
    <w:lvl w:ilvl="0" w:tplc="C35408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6" w15:restartNumberingAfterBreak="0">
    <w:nsid w:val="50D70FA7"/>
    <w:multiLevelType w:val="hybridMultilevel"/>
    <w:tmpl w:val="EBE681F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77" w15:restartNumberingAfterBreak="0">
    <w:nsid w:val="513A60E5"/>
    <w:multiLevelType w:val="hybridMultilevel"/>
    <w:tmpl w:val="F6F26074"/>
    <w:lvl w:ilvl="0" w:tplc="00000014">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78" w15:restartNumberingAfterBreak="0">
    <w:nsid w:val="51974175"/>
    <w:multiLevelType w:val="singleLevel"/>
    <w:tmpl w:val="00000008"/>
    <w:lvl w:ilvl="0">
      <w:start w:val="1"/>
      <w:numFmt w:val="decimal"/>
      <w:lvlText w:val="%1."/>
      <w:lvlJc w:val="left"/>
      <w:pPr>
        <w:tabs>
          <w:tab w:val="num" w:pos="720"/>
        </w:tabs>
        <w:ind w:left="720" w:hanging="360"/>
      </w:pPr>
    </w:lvl>
  </w:abstractNum>
  <w:abstractNum w:abstractNumId="279" w15:restartNumberingAfterBreak="0">
    <w:nsid w:val="51A15E9D"/>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0" w15:restartNumberingAfterBreak="0">
    <w:nsid w:val="523A46DF"/>
    <w:multiLevelType w:val="hybridMultilevel"/>
    <w:tmpl w:val="06E6EB1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1" w15:restartNumberingAfterBreak="0">
    <w:nsid w:val="527F18E3"/>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282" w15:restartNumberingAfterBreak="0">
    <w:nsid w:val="532E574A"/>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3" w15:restartNumberingAfterBreak="0">
    <w:nsid w:val="533444A0"/>
    <w:multiLevelType w:val="hybridMultilevel"/>
    <w:tmpl w:val="F38275A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4" w15:restartNumberingAfterBreak="0">
    <w:nsid w:val="53DB3FF7"/>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5" w15:restartNumberingAfterBreak="0">
    <w:nsid w:val="541161E2"/>
    <w:multiLevelType w:val="hybridMultilevel"/>
    <w:tmpl w:val="E806C35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86" w15:restartNumberingAfterBreak="0">
    <w:nsid w:val="542F52E8"/>
    <w:multiLevelType w:val="hybridMultilevel"/>
    <w:tmpl w:val="4FC6E73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7" w15:restartNumberingAfterBreak="0">
    <w:nsid w:val="546D2460"/>
    <w:multiLevelType w:val="hybridMultilevel"/>
    <w:tmpl w:val="5064877A"/>
    <w:lvl w:ilvl="0" w:tplc="041D0011">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88" w15:restartNumberingAfterBreak="0">
    <w:nsid w:val="55044852"/>
    <w:multiLevelType w:val="hybridMultilevel"/>
    <w:tmpl w:val="8F0C555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9" w15:restartNumberingAfterBreak="0">
    <w:nsid w:val="554F1011"/>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90" w15:restartNumberingAfterBreak="0">
    <w:nsid w:val="559D31D1"/>
    <w:multiLevelType w:val="hybridMultilevel"/>
    <w:tmpl w:val="C1B23AE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91" w15:restartNumberingAfterBreak="0">
    <w:nsid w:val="56000D84"/>
    <w:multiLevelType w:val="hybridMultilevel"/>
    <w:tmpl w:val="A3A2F86E"/>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2" w15:restartNumberingAfterBreak="0">
    <w:nsid w:val="566F3920"/>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93" w15:restartNumberingAfterBreak="0">
    <w:nsid w:val="568D28FC"/>
    <w:multiLevelType w:val="hybridMultilevel"/>
    <w:tmpl w:val="31B41B2C"/>
    <w:lvl w:ilvl="0" w:tplc="040B0017">
      <w:start w:val="1"/>
      <w:numFmt w:val="lowerLetter"/>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94" w15:restartNumberingAfterBreak="0">
    <w:nsid w:val="56A533C9"/>
    <w:multiLevelType w:val="singleLevel"/>
    <w:tmpl w:val="00000014"/>
    <w:lvl w:ilvl="0">
      <w:start w:val="1"/>
      <w:numFmt w:val="decimal"/>
      <w:lvlText w:val="%1."/>
      <w:lvlJc w:val="left"/>
      <w:pPr>
        <w:tabs>
          <w:tab w:val="num" w:pos="720"/>
        </w:tabs>
        <w:ind w:left="720" w:hanging="360"/>
      </w:pPr>
    </w:lvl>
  </w:abstractNum>
  <w:abstractNum w:abstractNumId="295" w15:restartNumberingAfterBreak="0">
    <w:nsid w:val="56D31F3B"/>
    <w:multiLevelType w:val="hybridMultilevel"/>
    <w:tmpl w:val="18E45F02"/>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6" w15:restartNumberingAfterBreak="0">
    <w:nsid w:val="570825B4"/>
    <w:multiLevelType w:val="hybridMultilevel"/>
    <w:tmpl w:val="5AC0CB7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97" w15:restartNumberingAfterBreak="0">
    <w:nsid w:val="57924E01"/>
    <w:multiLevelType w:val="singleLevel"/>
    <w:tmpl w:val="00000020"/>
    <w:lvl w:ilvl="0">
      <w:start w:val="1"/>
      <w:numFmt w:val="decimal"/>
      <w:lvlText w:val="%1."/>
      <w:lvlJc w:val="left"/>
      <w:pPr>
        <w:tabs>
          <w:tab w:val="num" w:pos="720"/>
        </w:tabs>
        <w:ind w:left="720" w:hanging="360"/>
      </w:pPr>
    </w:lvl>
  </w:abstractNum>
  <w:abstractNum w:abstractNumId="298" w15:restartNumberingAfterBreak="0">
    <w:nsid w:val="581612ED"/>
    <w:multiLevelType w:val="hybridMultilevel"/>
    <w:tmpl w:val="6F0802B6"/>
    <w:lvl w:ilvl="0" w:tplc="040B0001">
      <w:start w:val="1"/>
      <w:numFmt w:val="bullet"/>
      <w:lvlText w:val=""/>
      <w:lvlJc w:val="left"/>
      <w:pPr>
        <w:tabs>
          <w:tab w:val="num" w:pos="720"/>
        </w:tabs>
        <w:ind w:left="720" w:hanging="360"/>
      </w:pPr>
      <w:rPr>
        <w:rFonts w:ascii="Symbol" w:hAnsi="Symbol" w:hint="default"/>
      </w:rPr>
    </w:lvl>
    <w:lvl w:ilvl="1" w:tplc="040B0003" w:tentative="1">
      <w:start w:val="1"/>
      <w:numFmt w:val="bullet"/>
      <w:lvlText w:val="o"/>
      <w:lvlJc w:val="left"/>
      <w:pPr>
        <w:tabs>
          <w:tab w:val="num" w:pos="1440"/>
        </w:tabs>
        <w:ind w:left="1440" w:hanging="360"/>
      </w:pPr>
      <w:rPr>
        <w:rFonts w:ascii="Courier New" w:hAnsi="Courier New" w:cs="Courier New" w:hint="default"/>
      </w:rPr>
    </w:lvl>
    <w:lvl w:ilvl="2" w:tplc="040B0005" w:tentative="1">
      <w:start w:val="1"/>
      <w:numFmt w:val="bullet"/>
      <w:lvlText w:val=""/>
      <w:lvlJc w:val="left"/>
      <w:pPr>
        <w:tabs>
          <w:tab w:val="num" w:pos="2160"/>
        </w:tabs>
        <w:ind w:left="2160" w:hanging="360"/>
      </w:pPr>
      <w:rPr>
        <w:rFonts w:ascii="Wingdings" w:hAnsi="Wingdings" w:hint="default"/>
      </w:rPr>
    </w:lvl>
    <w:lvl w:ilvl="3" w:tplc="040B0001" w:tentative="1">
      <w:start w:val="1"/>
      <w:numFmt w:val="bullet"/>
      <w:lvlText w:val=""/>
      <w:lvlJc w:val="left"/>
      <w:pPr>
        <w:tabs>
          <w:tab w:val="num" w:pos="2880"/>
        </w:tabs>
        <w:ind w:left="2880" w:hanging="360"/>
      </w:pPr>
      <w:rPr>
        <w:rFonts w:ascii="Symbol" w:hAnsi="Symbol" w:hint="default"/>
      </w:rPr>
    </w:lvl>
    <w:lvl w:ilvl="4" w:tplc="040B0003" w:tentative="1">
      <w:start w:val="1"/>
      <w:numFmt w:val="bullet"/>
      <w:lvlText w:val="o"/>
      <w:lvlJc w:val="left"/>
      <w:pPr>
        <w:tabs>
          <w:tab w:val="num" w:pos="3600"/>
        </w:tabs>
        <w:ind w:left="3600" w:hanging="360"/>
      </w:pPr>
      <w:rPr>
        <w:rFonts w:ascii="Courier New" w:hAnsi="Courier New" w:cs="Courier New" w:hint="default"/>
      </w:rPr>
    </w:lvl>
    <w:lvl w:ilvl="5" w:tplc="040B0005" w:tentative="1">
      <w:start w:val="1"/>
      <w:numFmt w:val="bullet"/>
      <w:lvlText w:val=""/>
      <w:lvlJc w:val="left"/>
      <w:pPr>
        <w:tabs>
          <w:tab w:val="num" w:pos="4320"/>
        </w:tabs>
        <w:ind w:left="4320" w:hanging="360"/>
      </w:pPr>
      <w:rPr>
        <w:rFonts w:ascii="Wingdings" w:hAnsi="Wingdings" w:hint="default"/>
      </w:rPr>
    </w:lvl>
    <w:lvl w:ilvl="6" w:tplc="040B0001" w:tentative="1">
      <w:start w:val="1"/>
      <w:numFmt w:val="bullet"/>
      <w:lvlText w:val=""/>
      <w:lvlJc w:val="left"/>
      <w:pPr>
        <w:tabs>
          <w:tab w:val="num" w:pos="5040"/>
        </w:tabs>
        <w:ind w:left="5040" w:hanging="360"/>
      </w:pPr>
      <w:rPr>
        <w:rFonts w:ascii="Symbol" w:hAnsi="Symbol" w:hint="default"/>
      </w:rPr>
    </w:lvl>
    <w:lvl w:ilvl="7" w:tplc="040B0003" w:tentative="1">
      <w:start w:val="1"/>
      <w:numFmt w:val="bullet"/>
      <w:lvlText w:val="o"/>
      <w:lvlJc w:val="left"/>
      <w:pPr>
        <w:tabs>
          <w:tab w:val="num" w:pos="5760"/>
        </w:tabs>
        <w:ind w:left="5760" w:hanging="360"/>
      </w:pPr>
      <w:rPr>
        <w:rFonts w:ascii="Courier New" w:hAnsi="Courier New" w:cs="Courier New" w:hint="default"/>
      </w:rPr>
    </w:lvl>
    <w:lvl w:ilvl="8" w:tplc="040B0005" w:tentative="1">
      <w:start w:val="1"/>
      <w:numFmt w:val="bullet"/>
      <w:lvlText w:val=""/>
      <w:lvlJc w:val="left"/>
      <w:pPr>
        <w:tabs>
          <w:tab w:val="num" w:pos="6480"/>
        </w:tabs>
        <w:ind w:left="6480" w:hanging="360"/>
      </w:pPr>
      <w:rPr>
        <w:rFonts w:ascii="Wingdings" w:hAnsi="Wingdings" w:hint="default"/>
      </w:rPr>
    </w:lvl>
  </w:abstractNum>
  <w:abstractNum w:abstractNumId="299" w15:restartNumberingAfterBreak="0">
    <w:nsid w:val="58626F3F"/>
    <w:multiLevelType w:val="hybridMultilevel"/>
    <w:tmpl w:val="3ADECA18"/>
    <w:lvl w:ilvl="0" w:tplc="AF04A65A">
      <w:start w:val="1"/>
      <w:numFmt w:val="decimal"/>
      <w:lvlText w:val="%1."/>
      <w:lvlJc w:val="left"/>
      <w:pPr>
        <w:tabs>
          <w:tab w:val="num" w:pos="360"/>
        </w:tabs>
        <w:ind w:left="360" w:hanging="360"/>
      </w:pPr>
      <w:rPr>
        <w:rFonts w:ascii="Times New Roman" w:eastAsia="Times New Roman" w:hAnsi="Times New Roman" w:cs="Times New Roman"/>
      </w:rPr>
    </w:lvl>
    <w:lvl w:ilvl="1" w:tplc="04140019">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300" w15:restartNumberingAfterBreak="0">
    <w:nsid w:val="586574B3"/>
    <w:multiLevelType w:val="singleLevel"/>
    <w:tmpl w:val="00000014"/>
    <w:lvl w:ilvl="0">
      <w:start w:val="1"/>
      <w:numFmt w:val="decimal"/>
      <w:lvlText w:val="%1."/>
      <w:lvlJc w:val="left"/>
      <w:pPr>
        <w:tabs>
          <w:tab w:val="num" w:pos="720"/>
        </w:tabs>
        <w:ind w:left="720" w:hanging="360"/>
      </w:pPr>
    </w:lvl>
  </w:abstractNum>
  <w:abstractNum w:abstractNumId="301" w15:restartNumberingAfterBreak="0">
    <w:nsid w:val="58F62683"/>
    <w:multiLevelType w:val="hybridMultilevel"/>
    <w:tmpl w:val="C1B23AE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02" w15:restartNumberingAfterBreak="0">
    <w:nsid w:val="590B3141"/>
    <w:multiLevelType w:val="hybridMultilevel"/>
    <w:tmpl w:val="84285A04"/>
    <w:lvl w:ilvl="0" w:tplc="72D6F75C">
      <w:start w:val="1"/>
      <w:numFmt w:val="decimal"/>
      <w:lvlText w:val="%1."/>
      <w:lvlJc w:val="left"/>
      <w:pPr>
        <w:tabs>
          <w:tab w:val="num" w:pos="720"/>
        </w:tabs>
        <w:ind w:left="720" w:hanging="360"/>
      </w:pPr>
      <w:rPr>
        <w:rFonts w:hint="default"/>
      </w:rPr>
    </w:lvl>
    <w:lvl w:ilvl="1" w:tplc="3C16A79C" w:tentative="1">
      <w:start w:val="1"/>
      <w:numFmt w:val="lowerLetter"/>
      <w:lvlText w:val="%2."/>
      <w:lvlJc w:val="left"/>
      <w:pPr>
        <w:tabs>
          <w:tab w:val="num" w:pos="1440"/>
        </w:tabs>
        <w:ind w:left="1440" w:hanging="360"/>
      </w:pPr>
    </w:lvl>
    <w:lvl w:ilvl="2" w:tplc="9D4CF710" w:tentative="1">
      <w:start w:val="1"/>
      <w:numFmt w:val="lowerRoman"/>
      <w:lvlText w:val="%3."/>
      <w:lvlJc w:val="right"/>
      <w:pPr>
        <w:tabs>
          <w:tab w:val="num" w:pos="2160"/>
        </w:tabs>
        <w:ind w:left="2160" w:hanging="180"/>
      </w:pPr>
    </w:lvl>
    <w:lvl w:ilvl="3" w:tplc="BB08CE14" w:tentative="1">
      <w:start w:val="1"/>
      <w:numFmt w:val="decimal"/>
      <w:lvlText w:val="%4."/>
      <w:lvlJc w:val="left"/>
      <w:pPr>
        <w:tabs>
          <w:tab w:val="num" w:pos="2880"/>
        </w:tabs>
        <w:ind w:left="2880" w:hanging="360"/>
      </w:pPr>
    </w:lvl>
    <w:lvl w:ilvl="4" w:tplc="8DEADCD8" w:tentative="1">
      <w:start w:val="1"/>
      <w:numFmt w:val="lowerLetter"/>
      <w:lvlText w:val="%5."/>
      <w:lvlJc w:val="left"/>
      <w:pPr>
        <w:tabs>
          <w:tab w:val="num" w:pos="3600"/>
        </w:tabs>
        <w:ind w:left="3600" w:hanging="360"/>
      </w:pPr>
    </w:lvl>
    <w:lvl w:ilvl="5" w:tplc="E1FE584A" w:tentative="1">
      <w:start w:val="1"/>
      <w:numFmt w:val="lowerRoman"/>
      <w:lvlText w:val="%6."/>
      <w:lvlJc w:val="right"/>
      <w:pPr>
        <w:tabs>
          <w:tab w:val="num" w:pos="4320"/>
        </w:tabs>
        <w:ind w:left="4320" w:hanging="180"/>
      </w:pPr>
    </w:lvl>
    <w:lvl w:ilvl="6" w:tplc="64E6525E" w:tentative="1">
      <w:start w:val="1"/>
      <w:numFmt w:val="decimal"/>
      <w:lvlText w:val="%7."/>
      <w:lvlJc w:val="left"/>
      <w:pPr>
        <w:tabs>
          <w:tab w:val="num" w:pos="5040"/>
        </w:tabs>
        <w:ind w:left="5040" w:hanging="360"/>
      </w:pPr>
    </w:lvl>
    <w:lvl w:ilvl="7" w:tplc="44C46A96" w:tentative="1">
      <w:start w:val="1"/>
      <w:numFmt w:val="lowerLetter"/>
      <w:lvlText w:val="%8."/>
      <w:lvlJc w:val="left"/>
      <w:pPr>
        <w:tabs>
          <w:tab w:val="num" w:pos="5760"/>
        </w:tabs>
        <w:ind w:left="5760" w:hanging="360"/>
      </w:pPr>
    </w:lvl>
    <w:lvl w:ilvl="8" w:tplc="5BDEC898" w:tentative="1">
      <w:start w:val="1"/>
      <w:numFmt w:val="lowerRoman"/>
      <w:lvlText w:val="%9."/>
      <w:lvlJc w:val="right"/>
      <w:pPr>
        <w:tabs>
          <w:tab w:val="num" w:pos="6480"/>
        </w:tabs>
        <w:ind w:left="6480" w:hanging="180"/>
      </w:pPr>
    </w:lvl>
  </w:abstractNum>
  <w:abstractNum w:abstractNumId="303" w15:restartNumberingAfterBreak="0">
    <w:nsid w:val="59B706D6"/>
    <w:multiLevelType w:val="hybridMultilevel"/>
    <w:tmpl w:val="DE8EA32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4" w15:restartNumberingAfterBreak="0">
    <w:nsid w:val="59C22FA2"/>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5" w15:restartNumberingAfterBreak="0">
    <w:nsid w:val="59D33636"/>
    <w:multiLevelType w:val="singleLevel"/>
    <w:tmpl w:val="00000014"/>
    <w:lvl w:ilvl="0">
      <w:start w:val="1"/>
      <w:numFmt w:val="decimal"/>
      <w:lvlText w:val="%1."/>
      <w:lvlJc w:val="left"/>
      <w:pPr>
        <w:tabs>
          <w:tab w:val="num" w:pos="720"/>
        </w:tabs>
        <w:ind w:left="720" w:hanging="360"/>
      </w:pPr>
    </w:lvl>
  </w:abstractNum>
  <w:abstractNum w:abstractNumId="306" w15:restartNumberingAfterBreak="0">
    <w:nsid w:val="59FA145A"/>
    <w:multiLevelType w:val="hybridMultilevel"/>
    <w:tmpl w:val="C89CC24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7" w15:restartNumberingAfterBreak="0">
    <w:nsid w:val="5A6655F0"/>
    <w:multiLevelType w:val="hybridMultilevel"/>
    <w:tmpl w:val="19844B7A"/>
    <w:lvl w:ilvl="0" w:tplc="F234741A">
      <w:start w:val="1"/>
      <w:numFmt w:val="decimal"/>
      <w:lvlText w:val="%1."/>
      <w:lvlJc w:val="left"/>
      <w:pPr>
        <w:tabs>
          <w:tab w:val="num" w:pos="720"/>
        </w:tabs>
        <w:ind w:left="720" w:hanging="360"/>
      </w:pPr>
      <w:rPr>
        <w:rFonts w:hint="default"/>
        <w:strike w:val="0"/>
      </w:rPr>
    </w:lvl>
    <w:lvl w:ilvl="1" w:tplc="47A8607A" w:tentative="1">
      <w:start w:val="1"/>
      <w:numFmt w:val="lowerLetter"/>
      <w:lvlText w:val="%2."/>
      <w:lvlJc w:val="left"/>
      <w:pPr>
        <w:tabs>
          <w:tab w:val="num" w:pos="1440"/>
        </w:tabs>
        <w:ind w:left="1440" w:hanging="360"/>
      </w:pPr>
    </w:lvl>
    <w:lvl w:ilvl="2" w:tplc="8608497C" w:tentative="1">
      <w:start w:val="1"/>
      <w:numFmt w:val="lowerRoman"/>
      <w:lvlText w:val="%3."/>
      <w:lvlJc w:val="right"/>
      <w:pPr>
        <w:tabs>
          <w:tab w:val="num" w:pos="2160"/>
        </w:tabs>
        <w:ind w:left="2160" w:hanging="180"/>
      </w:pPr>
    </w:lvl>
    <w:lvl w:ilvl="3" w:tplc="7ACEB374" w:tentative="1">
      <w:start w:val="1"/>
      <w:numFmt w:val="decimal"/>
      <w:lvlText w:val="%4."/>
      <w:lvlJc w:val="left"/>
      <w:pPr>
        <w:tabs>
          <w:tab w:val="num" w:pos="2880"/>
        </w:tabs>
        <w:ind w:left="2880" w:hanging="360"/>
      </w:pPr>
    </w:lvl>
    <w:lvl w:ilvl="4" w:tplc="189EAD78" w:tentative="1">
      <w:start w:val="1"/>
      <w:numFmt w:val="lowerLetter"/>
      <w:lvlText w:val="%5."/>
      <w:lvlJc w:val="left"/>
      <w:pPr>
        <w:tabs>
          <w:tab w:val="num" w:pos="3600"/>
        </w:tabs>
        <w:ind w:left="3600" w:hanging="360"/>
      </w:pPr>
    </w:lvl>
    <w:lvl w:ilvl="5" w:tplc="7F542550" w:tentative="1">
      <w:start w:val="1"/>
      <w:numFmt w:val="lowerRoman"/>
      <w:lvlText w:val="%6."/>
      <w:lvlJc w:val="right"/>
      <w:pPr>
        <w:tabs>
          <w:tab w:val="num" w:pos="4320"/>
        </w:tabs>
        <w:ind w:left="4320" w:hanging="180"/>
      </w:pPr>
    </w:lvl>
    <w:lvl w:ilvl="6" w:tplc="AF5A86A4" w:tentative="1">
      <w:start w:val="1"/>
      <w:numFmt w:val="decimal"/>
      <w:lvlText w:val="%7."/>
      <w:lvlJc w:val="left"/>
      <w:pPr>
        <w:tabs>
          <w:tab w:val="num" w:pos="5040"/>
        </w:tabs>
        <w:ind w:left="5040" w:hanging="360"/>
      </w:pPr>
    </w:lvl>
    <w:lvl w:ilvl="7" w:tplc="E35E30E4" w:tentative="1">
      <w:start w:val="1"/>
      <w:numFmt w:val="lowerLetter"/>
      <w:lvlText w:val="%8."/>
      <w:lvlJc w:val="left"/>
      <w:pPr>
        <w:tabs>
          <w:tab w:val="num" w:pos="5760"/>
        </w:tabs>
        <w:ind w:left="5760" w:hanging="360"/>
      </w:pPr>
    </w:lvl>
    <w:lvl w:ilvl="8" w:tplc="02F2638E" w:tentative="1">
      <w:start w:val="1"/>
      <w:numFmt w:val="lowerRoman"/>
      <w:lvlText w:val="%9."/>
      <w:lvlJc w:val="right"/>
      <w:pPr>
        <w:tabs>
          <w:tab w:val="num" w:pos="6480"/>
        </w:tabs>
        <w:ind w:left="6480" w:hanging="180"/>
      </w:pPr>
    </w:lvl>
  </w:abstractNum>
  <w:abstractNum w:abstractNumId="308" w15:restartNumberingAfterBreak="0">
    <w:nsid w:val="5B092435"/>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9" w15:restartNumberingAfterBreak="0">
    <w:nsid w:val="5B5F24C6"/>
    <w:multiLevelType w:val="hybridMultilevel"/>
    <w:tmpl w:val="F19C7F6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0" w15:restartNumberingAfterBreak="0">
    <w:nsid w:val="5B7E3761"/>
    <w:multiLevelType w:val="hybridMultilevel"/>
    <w:tmpl w:val="2842D622"/>
    <w:lvl w:ilvl="0" w:tplc="041D0001">
      <w:start w:val="1"/>
      <w:numFmt w:val="bullet"/>
      <w:lvlText w:val=""/>
      <w:lvlJc w:val="left"/>
      <w:pPr>
        <w:ind w:left="756" w:hanging="360"/>
      </w:pPr>
      <w:rPr>
        <w:rFonts w:ascii="Symbol" w:hAnsi="Symbol" w:hint="default"/>
      </w:rPr>
    </w:lvl>
    <w:lvl w:ilvl="1" w:tplc="041D0003" w:tentative="1">
      <w:start w:val="1"/>
      <w:numFmt w:val="bullet"/>
      <w:lvlText w:val="o"/>
      <w:lvlJc w:val="left"/>
      <w:pPr>
        <w:ind w:left="1476" w:hanging="360"/>
      </w:pPr>
      <w:rPr>
        <w:rFonts w:ascii="Courier New" w:hAnsi="Courier New" w:cs="Courier New" w:hint="default"/>
      </w:rPr>
    </w:lvl>
    <w:lvl w:ilvl="2" w:tplc="041D0005" w:tentative="1">
      <w:start w:val="1"/>
      <w:numFmt w:val="bullet"/>
      <w:lvlText w:val=""/>
      <w:lvlJc w:val="left"/>
      <w:pPr>
        <w:ind w:left="2196" w:hanging="360"/>
      </w:pPr>
      <w:rPr>
        <w:rFonts w:ascii="Wingdings" w:hAnsi="Wingdings" w:hint="default"/>
      </w:rPr>
    </w:lvl>
    <w:lvl w:ilvl="3" w:tplc="041D0001" w:tentative="1">
      <w:start w:val="1"/>
      <w:numFmt w:val="bullet"/>
      <w:lvlText w:val=""/>
      <w:lvlJc w:val="left"/>
      <w:pPr>
        <w:ind w:left="2916" w:hanging="360"/>
      </w:pPr>
      <w:rPr>
        <w:rFonts w:ascii="Symbol" w:hAnsi="Symbol" w:hint="default"/>
      </w:rPr>
    </w:lvl>
    <w:lvl w:ilvl="4" w:tplc="041D0003" w:tentative="1">
      <w:start w:val="1"/>
      <w:numFmt w:val="bullet"/>
      <w:lvlText w:val="o"/>
      <w:lvlJc w:val="left"/>
      <w:pPr>
        <w:ind w:left="3636" w:hanging="360"/>
      </w:pPr>
      <w:rPr>
        <w:rFonts w:ascii="Courier New" w:hAnsi="Courier New" w:cs="Courier New" w:hint="default"/>
      </w:rPr>
    </w:lvl>
    <w:lvl w:ilvl="5" w:tplc="041D0005" w:tentative="1">
      <w:start w:val="1"/>
      <w:numFmt w:val="bullet"/>
      <w:lvlText w:val=""/>
      <w:lvlJc w:val="left"/>
      <w:pPr>
        <w:ind w:left="4356" w:hanging="360"/>
      </w:pPr>
      <w:rPr>
        <w:rFonts w:ascii="Wingdings" w:hAnsi="Wingdings" w:hint="default"/>
      </w:rPr>
    </w:lvl>
    <w:lvl w:ilvl="6" w:tplc="041D0001" w:tentative="1">
      <w:start w:val="1"/>
      <w:numFmt w:val="bullet"/>
      <w:lvlText w:val=""/>
      <w:lvlJc w:val="left"/>
      <w:pPr>
        <w:ind w:left="5076" w:hanging="360"/>
      </w:pPr>
      <w:rPr>
        <w:rFonts w:ascii="Symbol" w:hAnsi="Symbol" w:hint="default"/>
      </w:rPr>
    </w:lvl>
    <w:lvl w:ilvl="7" w:tplc="041D0003" w:tentative="1">
      <w:start w:val="1"/>
      <w:numFmt w:val="bullet"/>
      <w:lvlText w:val="o"/>
      <w:lvlJc w:val="left"/>
      <w:pPr>
        <w:ind w:left="5796" w:hanging="360"/>
      </w:pPr>
      <w:rPr>
        <w:rFonts w:ascii="Courier New" w:hAnsi="Courier New" w:cs="Courier New" w:hint="default"/>
      </w:rPr>
    </w:lvl>
    <w:lvl w:ilvl="8" w:tplc="041D0005" w:tentative="1">
      <w:start w:val="1"/>
      <w:numFmt w:val="bullet"/>
      <w:lvlText w:val=""/>
      <w:lvlJc w:val="left"/>
      <w:pPr>
        <w:ind w:left="6516" w:hanging="360"/>
      </w:pPr>
      <w:rPr>
        <w:rFonts w:ascii="Wingdings" w:hAnsi="Wingdings" w:hint="default"/>
      </w:rPr>
    </w:lvl>
  </w:abstractNum>
  <w:abstractNum w:abstractNumId="311" w15:restartNumberingAfterBreak="0">
    <w:nsid w:val="5B8B3572"/>
    <w:multiLevelType w:val="hybridMultilevel"/>
    <w:tmpl w:val="FA5EA9E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2" w15:restartNumberingAfterBreak="0">
    <w:nsid w:val="5C031CBE"/>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13" w15:restartNumberingAfterBreak="0">
    <w:nsid w:val="5C1C6112"/>
    <w:multiLevelType w:val="hybridMultilevel"/>
    <w:tmpl w:val="6BE485A8"/>
    <w:lvl w:ilvl="0" w:tplc="674432F4">
      <w:start w:val="1"/>
      <w:numFmt w:val="decimal"/>
      <w:lvlText w:val="%1."/>
      <w:lvlJc w:val="left"/>
      <w:pPr>
        <w:tabs>
          <w:tab w:val="num" w:pos="720"/>
        </w:tabs>
        <w:ind w:left="720" w:hanging="360"/>
      </w:pPr>
    </w:lvl>
    <w:lvl w:ilvl="1" w:tplc="1F6E4670" w:tentative="1">
      <w:start w:val="1"/>
      <w:numFmt w:val="lowerLetter"/>
      <w:lvlText w:val="%2."/>
      <w:lvlJc w:val="left"/>
      <w:pPr>
        <w:tabs>
          <w:tab w:val="num" w:pos="1440"/>
        </w:tabs>
        <w:ind w:left="1440" w:hanging="360"/>
      </w:pPr>
    </w:lvl>
    <w:lvl w:ilvl="2" w:tplc="C1E06950" w:tentative="1">
      <w:start w:val="1"/>
      <w:numFmt w:val="lowerRoman"/>
      <w:lvlText w:val="%3."/>
      <w:lvlJc w:val="right"/>
      <w:pPr>
        <w:tabs>
          <w:tab w:val="num" w:pos="2160"/>
        </w:tabs>
        <w:ind w:left="2160" w:hanging="180"/>
      </w:pPr>
    </w:lvl>
    <w:lvl w:ilvl="3" w:tplc="7982CDC8" w:tentative="1">
      <w:start w:val="1"/>
      <w:numFmt w:val="decimal"/>
      <w:lvlText w:val="%4."/>
      <w:lvlJc w:val="left"/>
      <w:pPr>
        <w:tabs>
          <w:tab w:val="num" w:pos="2880"/>
        </w:tabs>
        <w:ind w:left="2880" w:hanging="360"/>
      </w:pPr>
    </w:lvl>
    <w:lvl w:ilvl="4" w:tplc="1ED886A8" w:tentative="1">
      <w:start w:val="1"/>
      <w:numFmt w:val="lowerLetter"/>
      <w:lvlText w:val="%5."/>
      <w:lvlJc w:val="left"/>
      <w:pPr>
        <w:tabs>
          <w:tab w:val="num" w:pos="3600"/>
        </w:tabs>
        <w:ind w:left="3600" w:hanging="360"/>
      </w:pPr>
    </w:lvl>
    <w:lvl w:ilvl="5" w:tplc="6700DFBA" w:tentative="1">
      <w:start w:val="1"/>
      <w:numFmt w:val="lowerRoman"/>
      <w:lvlText w:val="%6."/>
      <w:lvlJc w:val="right"/>
      <w:pPr>
        <w:tabs>
          <w:tab w:val="num" w:pos="4320"/>
        </w:tabs>
        <w:ind w:left="4320" w:hanging="180"/>
      </w:pPr>
    </w:lvl>
    <w:lvl w:ilvl="6" w:tplc="985C90AA" w:tentative="1">
      <w:start w:val="1"/>
      <w:numFmt w:val="decimal"/>
      <w:lvlText w:val="%7."/>
      <w:lvlJc w:val="left"/>
      <w:pPr>
        <w:tabs>
          <w:tab w:val="num" w:pos="5040"/>
        </w:tabs>
        <w:ind w:left="5040" w:hanging="360"/>
      </w:pPr>
    </w:lvl>
    <w:lvl w:ilvl="7" w:tplc="2B42E1BC" w:tentative="1">
      <w:start w:val="1"/>
      <w:numFmt w:val="lowerLetter"/>
      <w:lvlText w:val="%8."/>
      <w:lvlJc w:val="left"/>
      <w:pPr>
        <w:tabs>
          <w:tab w:val="num" w:pos="5760"/>
        </w:tabs>
        <w:ind w:left="5760" w:hanging="360"/>
      </w:pPr>
    </w:lvl>
    <w:lvl w:ilvl="8" w:tplc="65EA53EE" w:tentative="1">
      <w:start w:val="1"/>
      <w:numFmt w:val="lowerRoman"/>
      <w:lvlText w:val="%9."/>
      <w:lvlJc w:val="right"/>
      <w:pPr>
        <w:tabs>
          <w:tab w:val="num" w:pos="6480"/>
        </w:tabs>
        <w:ind w:left="6480" w:hanging="180"/>
      </w:pPr>
    </w:lvl>
  </w:abstractNum>
  <w:abstractNum w:abstractNumId="314" w15:restartNumberingAfterBreak="0">
    <w:nsid w:val="5CDC36A3"/>
    <w:multiLevelType w:val="hybridMultilevel"/>
    <w:tmpl w:val="6B88BFA8"/>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5" w15:restartNumberingAfterBreak="0">
    <w:nsid w:val="5DC17508"/>
    <w:multiLevelType w:val="hybridMultilevel"/>
    <w:tmpl w:val="27B6ECF8"/>
    <w:lvl w:ilvl="0" w:tplc="B87C064E">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16" w15:restartNumberingAfterBreak="0">
    <w:nsid w:val="5E023337"/>
    <w:multiLevelType w:val="hybridMultilevel"/>
    <w:tmpl w:val="57C20C1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7" w15:restartNumberingAfterBreak="0">
    <w:nsid w:val="5E872DE4"/>
    <w:multiLevelType w:val="hybridMultilevel"/>
    <w:tmpl w:val="826A7F1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8" w15:restartNumberingAfterBreak="0">
    <w:nsid w:val="5EA05A90"/>
    <w:multiLevelType w:val="hybridMultilevel"/>
    <w:tmpl w:val="40D6C39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9" w15:restartNumberingAfterBreak="0">
    <w:nsid w:val="5ECE4BF6"/>
    <w:multiLevelType w:val="hybridMultilevel"/>
    <w:tmpl w:val="299C94A4"/>
    <w:lvl w:ilvl="0" w:tplc="05A28CF6">
      <w:start w:val="1"/>
      <w:numFmt w:val="bullet"/>
      <w:lvlText w:val=""/>
      <w:lvlJc w:val="left"/>
      <w:pPr>
        <w:tabs>
          <w:tab w:val="num" w:pos="720"/>
        </w:tabs>
        <w:ind w:left="720" w:hanging="360"/>
      </w:pPr>
      <w:rPr>
        <w:rFonts w:ascii="Symbol" w:hAnsi="Symbol" w:hint="default"/>
        <w:lang w:val="en-US"/>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20" w15:restartNumberingAfterBreak="0">
    <w:nsid w:val="60311294"/>
    <w:multiLevelType w:val="multilevel"/>
    <w:tmpl w:val="C02E448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1" w15:restartNumberingAfterBreak="0">
    <w:nsid w:val="605B5973"/>
    <w:multiLevelType w:val="hybridMultilevel"/>
    <w:tmpl w:val="10249EB8"/>
    <w:lvl w:ilvl="0" w:tplc="040B000F">
      <w:start w:val="1"/>
      <w:numFmt w:val="decimal"/>
      <w:lvlText w:val="%1."/>
      <w:lvlJc w:val="left"/>
      <w:pPr>
        <w:tabs>
          <w:tab w:val="num" w:pos="720"/>
        </w:tabs>
        <w:ind w:left="720" w:hanging="360"/>
      </w:p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22" w15:restartNumberingAfterBreak="0">
    <w:nsid w:val="60643812"/>
    <w:multiLevelType w:val="hybridMultilevel"/>
    <w:tmpl w:val="E56ACDA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23" w15:restartNumberingAfterBreak="0">
    <w:nsid w:val="606C49F1"/>
    <w:multiLevelType w:val="hybridMultilevel"/>
    <w:tmpl w:val="CD6A1B7E"/>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24" w15:restartNumberingAfterBreak="0">
    <w:nsid w:val="60724270"/>
    <w:multiLevelType w:val="hybridMultilevel"/>
    <w:tmpl w:val="F5624B0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25" w15:restartNumberingAfterBreak="0">
    <w:nsid w:val="60A734DC"/>
    <w:multiLevelType w:val="hybridMultilevel"/>
    <w:tmpl w:val="1A4A02D8"/>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26" w15:restartNumberingAfterBreak="0">
    <w:nsid w:val="614E2E04"/>
    <w:multiLevelType w:val="multilevel"/>
    <w:tmpl w:val="14FAF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7" w15:restartNumberingAfterBreak="0">
    <w:nsid w:val="619A1F02"/>
    <w:multiLevelType w:val="hybridMultilevel"/>
    <w:tmpl w:val="14D81F96"/>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8" w15:restartNumberingAfterBreak="0">
    <w:nsid w:val="619B3BB0"/>
    <w:multiLevelType w:val="singleLevel"/>
    <w:tmpl w:val="00000003"/>
    <w:lvl w:ilvl="0">
      <w:start w:val="1"/>
      <w:numFmt w:val="decimal"/>
      <w:lvlText w:val="%1."/>
      <w:lvlJc w:val="left"/>
      <w:pPr>
        <w:tabs>
          <w:tab w:val="num" w:pos="720"/>
        </w:tabs>
        <w:ind w:left="720" w:hanging="360"/>
      </w:pPr>
    </w:lvl>
  </w:abstractNum>
  <w:abstractNum w:abstractNumId="329" w15:restartNumberingAfterBreak="0">
    <w:nsid w:val="61F12D1A"/>
    <w:multiLevelType w:val="hybridMultilevel"/>
    <w:tmpl w:val="C338B012"/>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30" w15:restartNumberingAfterBreak="0">
    <w:nsid w:val="62A81625"/>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31" w15:restartNumberingAfterBreak="0">
    <w:nsid w:val="6420647B"/>
    <w:multiLevelType w:val="hybridMultilevel"/>
    <w:tmpl w:val="34EEE38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2" w15:restartNumberingAfterBreak="0">
    <w:nsid w:val="64E57EBC"/>
    <w:multiLevelType w:val="hybridMultilevel"/>
    <w:tmpl w:val="78860B5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33" w15:restartNumberingAfterBreak="0">
    <w:nsid w:val="650E15E0"/>
    <w:multiLevelType w:val="hybridMultilevel"/>
    <w:tmpl w:val="10249EB8"/>
    <w:lvl w:ilvl="0" w:tplc="040B000F">
      <w:start w:val="1"/>
      <w:numFmt w:val="decimal"/>
      <w:lvlText w:val="%1."/>
      <w:lvlJc w:val="left"/>
      <w:pPr>
        <w:tabs>
          <w:tab w:val="num" w:pos="720"/>
        </w:tabs>
        <w:ind w:left="720" w:hanging="360"/>
      </w:p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34" w15:restartNumberingAfterBreak="0">
    <w:nsid w:val="653A20FC"/>
    <w:multiLevelType w:val="hybridMultilevel"/>
    <w:tmpl w:val="1E94967E"/>
    <w:lvl w:ilvl="0" w:tplc="0409000F">
      <w:start w:val="1"/>
      <w:numFmt w:val="decimal"/>
      <w:lvlText w:val="%1."/>
      <w:lvlJc w:val="left"/>
      <w:pPr>
        <w:tabs>
          <w:tab w:val="num" w:pos="720"/>
        </w:tabs>
        <w:ind w:left="720" w:hanging="360"/>
      </w:pPr>
      <w:rPr>
        <w:rFonts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35" w15:restartNumberingAfterBreak="0">
    <w:nsid w:val="65B92E6B"/>
    <w:multiLevelType w:val="hybridMultilevel"/>
    <w:tmpl w:val="DE7A7820"/>
    <w:lvl w:ilvl="0" w:tplc="05FCECD4">
      <w:start w:val="1"/>
      <w:numFmt w:val="decimal"/>
      <w:lvlText w:val="%1."/>
      <w:lvlJc w:val="left"/>
      <w:pPr>
        <w:tabs>
          <w:tab w:val="num" w:pos="720"/>
        </w:tabs>
        <w:ind w:left="720" w:hanging="360"/>
      </w:pPr>
    </w:lvl>
    <w:lvl w:ilvl="1" w:tplc="21C4ADDC" w:tentative="1">
      <w:start w:val="1"/>
      <w:numFmt w:val="lowerLetter"/>
      <w:lvlText w:val="%2."/>
      <w:lvlJc w:val="left"/>
      <w:pPr>
        <w:tabs>
          <w:tab w:val="num" w:pos="1440"/>
        </w:tabs>
        <w:ind w:left="1440" w:hanging="360"/>
      </w:pPr>
    </w:lvl>
    <w:lvl w:ilvl="2" w:tplc="5554FB8A" w:tentative="1">
      <w:start w:val="1"/>
      <w:numFmt w:val="lowerRoman"/>
      <w:lvlText w:val="%3."/>
      <w:lvlJc w:val="right"/>
      <w:pPr>
        <w:tabs>
          <w:tab w:val="num" w:pos="2160"/>
        </w:tabs>
        <w:ind w:left="2160" w:hanging="180"/>
      </w:pPr>
    </w:lvl>
    <w:lvl w:ilvl="3" w:tplc="8CBCA24E" w:tentative="1">
      <w:start w:val="1"/>
      <w:numFmt w:val="decimal"/>
      <w:lvlText w:val="%4."/>
      <w:lvlJc w:val="left"/>
      <w:pPr>
        <w:tabs>
          <w:tab w:val="num" w:pos="2880"/>
        </w:tabs>
        <w:ind w:left="2880" w:hanging="360"/>
      </w:pPr>
    </w:lvl>
    <w:lvl w:ilvl="4" w:tplc="FEB61D0A" w:tentative="1">
      <w:start w:val="1"/>
      <w:numFmt w:val="lowerLetter"/>
      <w:lvlText w:val="%5."/>
      <w:lvlJc w:val="left"/>
      <w:pPr>
        <w:tabs>
          <w:tab w:val="num" w:pos="3600"/>
        </w:tabs>
        <w:ind w:left="3600" w:hanging="360"/>
      </w:pPr>
    </w:lvl>
    <w:lvl w:ilvl="5" w:tplc="54AE275E" w:tentative="1">
      <w:start w:val="1"/>
      <w:numFmt w:val="lowerRoman"/>
      <w:lvlText w:val="%6."/>
      <w:lvlJc w:val="right"/>
      <w:pPr>
        <w:tabs>
          <w:tab w:val="num" w:pos="4320"/>
        </w:tabs>
        <w:ind w:left="4320" w:hanging="180"/>
      </w:pPr>
    </w:lvl>
    <w:lvl w:ilvl="6" w:tplc="9ED84B0E" w:tentative="1">
      <w:start w:val="1"/>
      <w:numFmt w:val="decimal"/>
      <w:lvlText w:val="%7."/>
      <w:lvlJc w:val="left"/>
      <w:pPr>
        <w:tabs>
          <w:tab w:val="num" w:pos="5040"/>
        </w:tabs>
        <w:ind w:left="5040" w:hanging="360"/>
      </w:pPr>
    </w:lvl>
    <w:lvl w:ilvl="7" w:tplc="B1522C4E" w:tentative="1">
      <w:start w:val="1"/>
      <w:numFmt w:val="lowerLetter"/>
      <w:lvlText w:val="%8."/>
      <w:lvlJc w:val="left"/>
      <w:pPr>
        <w:tabs>
          <w:tab w:val="num" w:pos="5760"/>
        </w:tabs>
        <w:ind w:left="5760" w:hanging="360"/>
      </w:pPr>
    </w:lvl>
    <w:lvl w:ilvl="8" w:tplc="02502218" w:tentative="1">
      <w:start w:val="1"/>
      <w:numFmt w:val="lowerRoman"/>
      <w:lvlText w:val="%9."/>
      <w:lvlJc w:val="right"/>
      <w:pPr>
        <w:tabs>
          <w:tab w:val="num" w:pos="6480"/>
        </w:tabs>
        <w:ind w:left="6480" w:hanging="180"/>
      </w:pPr>
    </w:lvl>
  </w:abstractNum>
  <w:abstractNum w:abstractNumId="336" w15:restartNumberingAfterBreak="0">
    <w:nsid w:val="66713D72"/>
    <w:multiLevelType w:val="hybridMultilevel"/>
    <w:tmpl w:val="E920FA90"/>
    <w:lvl w:ilvl="0" w:tplc="041D000F">
      <w:start w:val="1"/>
      <w:numFmt w:val="decimal"/>
      <w:lvlText w:val="%1."/>
      <w:lvlJc w:val="left"/>
      <w:pPr>
        <w:tabs>
          <w:tab w:val="num" w:pos="714"/>
        </w:tabs>
        <w:ind w:left="714"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37" w15:restartNumberingAfterBreak="0">
    <w:nsid w:val="669F1C1C"/>
    <w:multiLevelType w:val="hybridMultilevel"/>
    <w:tmpl w:val="C0227EE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38" w15:restartNumberingAfterBreak="0">
    <w:nsid w:val="679C2A91"/>
    <w:multiLevelType w:val="hybridMultilevel"/>
    <w:tmpl w:val="93048C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9" w15:restartNumberingAfterBreak="0">
    <w:nsid w:val="67AE565B"/>
    <w:multiLevelType w:val="hybridMultilevel"/>
    <w:tmpl w:val="35E2A484"/>
    <w:lvl w:ilvl="0" w:tplc="040B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40" w15:restartNumberingAfterBreak="0">
    <w:nsid w:val="67FF6E15"/>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41" w15:restartNumberingAfterBreak="0">
    <w:nsid w:val="68002682"/>
    <w:multiLevelType w:val="hybridMultilevel"/>
    <w:tmpl w:val="4DDEC7E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2" w15:restartNumberingAfterBreak="0">
    <w:nsid w:val="68334016"/>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43" w15:restartNumberingAfterBreak="0">
    <w:nsid w:val="688A5140"/>
    <w:multiLevelType w:val="hybridMultilevel"/>
    <w:tmpl w:val="B7D87F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4" w15:restartNumberingAfterBreak="0">
    <w:nsid w:val="68927999"/>
    <w:multiLevelType w:val="hybridMultilevel"/>
    <w:tmpl w:val="50EA8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5" w15:restartNumberingAfterBreak="0">
    <w:nsid w:val="68BA68D6"/>
    <w:multiLevelType w:val="singleLevel"/>
    <w:tmpl w:val="00000030"/>
    <w:lvl w:ilvl="0">
      <w:start w:val="1"/>
      <w:numFmt w:val="decimal"/>
      <w:lvlText w:val="%1."/>
      <w:lvlJc w:val="left"/>
      <w:pPr>
        <w:tabs>
          <w:tab w:val="num" w:pos="720"/>
        </w:tabs>
        <w:ind w:left="720" w:hanging="360"/>
      </w:pPr>
    </w:lvl>
  </w:abstractNum>
  <w:abstractNum w:abstractNumId="346" w15:restartNumberingAfterBreak="0">
    <w:nsid w:val="69245A39"/>
    <w:multiLevelType w:val="hybridMultilevel"/>
    <w:tmpl w:val="FE860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7" w15:restartNumberingAfterBreak="0">
    <w:nsid w:val="69342E15"/>
    <w:multiLevelType w:val="singleLevel"/>
    <w:tmpl w:val="00000014"/>
    <w:lvl w:ilvl="0">
      <w:start w:val="1"/>
      <w:numFmt w:val="decimal"/>
      <w:lvlText w:val="%1."/>
      <w:lvlJc w:val="left"/>
      <w:pPr>
        <w:tabs>
          <w:tab w:val="num" w:pos="720"/>
        </w:tabs>
        <w:ind w:left="720" w:hanging="360"/>
      </w:pPr>
    </w:lvl>
  </w:abstractNum>
  <w:abstractNum w:abstractNumId="348" w15:restartNumberingAfterBreak="0">
    <w:nsid w:val="69472983"/>
    <w:multiLevelType w:val="multilevel"/>
    <w:tmpl w:val="6B702748"/>
    <w:lvl w:ilvl="0">
      <w:start w:val="2"/>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9" w15:restartNumberingAfterBreak="0">
    <w:nsid w:val="6AB56B3E"/>
    <w:multiLevelType w:val="hybridMultilevel"/>
    <w:tmpl w:val="13DA13E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0" w15:restartNumberingAfterBreak="0">
    <w:nsid w:val="6AE63CB1"/>
    <w:multiLevelType w:val="singleLevel"/>
    <w:tmpl w:val="00000020"/>
    <w:lvl w:ilvl="0">
      <w:start w:val="1"/>
      <w:numFmt w:val="decimal"/>
      <w:lvlText w:val="%1."/>
      <w:lvlJc w:val="left"/>
      <w:pPr>
        <w:tabs>
          <w:tab w:val="num" w:pos="720"/>
        </w:tabs>
        <w:ind w:left="720" w:hanging="360"/>
      </w:pPr>
    </w:lvl>
  </w:abstractNum>
  <w:abstractNum w:abstractNumId="351" w15:restartNumberingAfterBreak="0">
    <w:nsid w:val="6AFA40B7"/>
    <w:multiLevelType w:val="hybridMultilevel"/>
    <w:tmpl w:val="63AC12EC"/>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52" w15:restartNumberingAfterBreak="0">
    <w:nsid w:val="6BFB5DB1"/>
    <w:multiLevelType w:val="hybridMultilevel"/>
    <w:tmpl w:val="C0E6DFDA"/>
    <w:lvl w:ilvl="0" w:tplc="0414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53" w15:restartNumberingAfterBreak="0">
    <w:nsid w:val="6C31563A"/>
    <w:multiLevelType w:val="hybridMultilevel"/>
    <w:tmpl w:val="2E3059E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54" w15:restartNumberingAfterBreak="0">
    <w:nsid w:val="6C746A0E"/>
    <w:multiLevelType w:val="hybridMultilevel"/>
    <w:tmpl w:val="B04E4820"/>
    <w:lvl w:ilvl="0" w:tplc="458C727C">
      <w:start w:val="1"/>
      <w:numFmt w:val="bullet"/>
      <w:lvlText w:val=""/>
      <w:lvlJc w:val="left"/>
      <w:pPr>
        <w:tabs>
          <w:tab w:val="num" w:pos="720"/>
        </w:tabs>
        <w:ind w:left="720" w:hanging="360"/>
      </w:pPr>
      <w:rPr>
        <w:rFonts w:ascii="Symbol" w:hAnsi="Symbol" w:hint="default"/>
        <w:color w:val="auto"/>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355" w15:restartNumberingAfterBreak="0">
    <w:nsid w:val="6CED0761"/>
    <w:multiLevelType w:val="hybridMultilevel"/>
    <w:tmpl w:val="2756835E"/>
    <w:lvl w:ilvl="0" w:tplc="C84CC9E0">
      <w:start w:val="1"/>
      <w:numFmt w:val="decimal"/>
      <w:lvlText w:val="%1."/>
      <w:lvlJc w:val="left"/>
      <w:pPr>
        <w:tabs>
          <w:tab w:val="num" w:pos="362"/>
        </w:tabs>
        <w:ind w:left="362" w:hanging="360"/>
      </w:pPr>
      <w:rPr>
        <w:rFonts w:hint="default"/>
      </w:rPr>
    </w:lvl>
    <w:lvl w:ilvl="1" w:tplc="041D0019" w:tentative="1">
      <w:start w:val="1"/>
      <w:numFmt w:val="lowerLetter"/>
      <w:lvlText w:val="%2."/>
      <w:lvlJc w:val="left"/>
      <w:pPr>
        <w:tabs>
          <w:tab w:val="num" w:pos="1082"/>
        </w:tabs>
        <w:ind w:left="1082" w:hanging="360"/>
      </w:pPr>
    </w:lvl>
    <w:lvl w:ilvl="2" w:tplc="041D001B" w:tentative="1">
      <w:start w:val="1"/>
      <w:numFmt w:val="lowerRoman"/>
      <w:lvlText w:val="%3."/>
      <w:lvlJc w:val="right"/>
      <w:pPr>
        <w:tabs>
          <w:tab w:val="num" w:pos="1802"/>
        </w:tabs>
        <w:ind w:left="1802" w:hanging="180"/>
      </w:pPr>
    </w:lvl>
    <w:lvl w:ilvl="3" w:tplc="041D000F" w:tentative="1">
      <w:start w:val="1"/>
      <w:numFmt w:val="decimal"/>
      <w:lvlText w:val="%4."/>
      <w:lvlJc w:val="left"/>
      <w:pPr>
        <w:tabs>
          <w:tab w:val="num" w:pos="2522"/>
        </w:tabs>
        <w:ind w:left="2522" w:hanging="360"/>
      </w:pPr>
    </w:lvl>
    <w:lvl w:ilvl="4" w:tplc="041D0019" w:tentative="1">
      <w:start w:val="1"/>
      <w:numFmt w:val="lowerLetter"/>
      <w:lvlText w:val="%5."/>
      <w:lvlJc w:val="left"/>
      <w:pPr>
        <w:tabs>
          <w:tab w:val="num" w:pos="3242"/>
        </w:tabs>
        <w:ind w:left="3242" w:hanging="360"/>
      </w:pPr>
    </w:lvl>
    <w:lvl w:ilvl="5" w:tplc="041D001B" w:tentative="1">
      <w:start w:val="1"/>
      <w:numFmt w:val="lowerRoman"/>
      <w:lvlText w:val="%6."/>
      <w:lvlJc w:val="right"/>
      <w:pPr>
        <w:tabs>
          <w:tab w:val="num" w:pos="3962"/>
        </w:tabs>
        <w:ind w:left="3962" w:hanging="180"/>
      </w:pPr>
    </w:lvl>
    <w:lvl w:ilvl="6" w:tplc="041D000F" w:tentative="1">
      <w:start w:val="1"/>
      <w:numFmt w:val="decimal"/>
      <w:lvlText w:val="%7."/>
      <w:lvlJc w:val="left"/>
      <w:pPr>
        <w:tabs>
          <w:tab w:val="num" w:pos="4682"/>
        </w:tabs>
        <w:ind w:left="4682" w:hanging="360"/>
      </w:pPr>
    </w:lvl>
    <w:lvl w:ilvl="7" w:tplc="041D0019" w:tentative="1">
      <w:start w:val="1"/>
      <w:numFmt w:val="lowerLetter"/>
      <w:lvlText w:val="%8."/>
      <w:lvlJc w:val="left"/>
      <w:pPr>
        <w:tabs>
          <w:tab w:val="num" w:pos="5402"/>
        </w:tabs>
        <w:ind w:left="5402" w:hanging="360"/>
      </w:pPr>
    </w:lvl>
    <w:lvl w:ilvl="8" w:tplc="041D001B" w:tentative="1">
      <w:start w:val="1"/>
      <w:numFmt w:val="lowerRoman"/>
      <w:lvlText w:val="%9."/>
      <w:lvlJc w:val="right"/>
      <w:pPr>
        <w:tabs>
          <w:tab w:val="num" w:pos="6122"/>
        </w:tabs>
        <w:ind w:left="6122" w:hanging="180"/>
      </w:pPr>
    </w:lvl>
  </w:abstractNum>
  <w:abstractNum w:abstractNumId="356" w15:restartNumberingAfterBreak="0">
    <w:nsid w:val="6D4414C1"/>
    <w:multiLevelType w:val="hybridMultilevel"/>
    <w:tmpl w:val="CA9691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7" w15:restartNumberingAfterBreak="0">
    <w:nsid w:val="6E7D7867"/>
    <w:multiLevelType w:val="hybridMultilevel"/>
    <w:tmpl w:val="BC1E519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58" w15:restartNumberingAfterBreak="0">
    <w:nsid w:val="7012346A"/>
    <w:multiLevelType w:val="hybridMultilevel"/>
    <w:tmpl w:val="2C9E1444"/>
    <w:lvl w:ilvl="0" w:tplc="041D0001">
      <w:start w:val="1"/>
      <w:numFmt w:val="decimal"/>
      <w:lvlText w:val="%1."/>
      <w:lvlJc w:val="left"/>
      <w:pPr>
        <w:tabs>
          <w:tab w:val="num" w:pos="718"/>
        </w:tabs>
        <w:ind w:left="718" w:hanging="360"/>
      </w:pPr>
      <w:rPr>
        <w:rFonts w:hint="default"/>
      </w:rPr>
    </w:lvl>
    <w:lvl w:ilvl="1" w:tplc="041D0003" w:tentative="1">
      <w:start w:val="1"/>
      <w:numFmt w:val="lowerLetter"/>
      <w:lvlText w:val="%2."/>
      <w:lvlJc w:val="left"/>
      <w:pPr>
        <w:tabs>
          <w:tab w:val="num" w:pos="1438"/>
        </w:tabs>
        <w:ind w:left="1438" w:hanging="360"/>
      </w:pPr>
    </w:lvl>
    <w:lvl w:ilvl="2" w:tplc="041D0005" w:tentative="1">
      <w:start w:val="1"/>
      <w:numFmt w:val="lowerRoman"/>
      <w:lvlText w:val="%3."/>
      <w:lvlJc w:val="right"/>
      <w:pPr>
        <w:tabs>
          <w:tab w:val="num" w:pos="2158"/>
        </w:tabs>
        <w:ind w:left="2158" w:hanging="180"/>
      </w:pPr>
    </w:lvl>
    <w:lvl w:ilvl="3" w:tplc="041D0001" w:tentative="1">
      <w:start w:val="1"/>
      <w:numFmt w:val="decimal"/>
      <w:lvlText w:val="%4."/>
      <w:lvlJc w:val="left"/>
      <w:pPr>
        <w:tabs>
          <w:tab w:val="num" w:pos="2878"/>
        </w:tabs>
        <w:ind w:left="2878" w:hanging="360"/>
      </w:pPr>
    </w:lvl>
    <w:lvl w:ilvl="4" w:tplc="041D0003" w:tentative="1">
      <w:start w:val="1"/>
      <w:numFmt w:val="lowerLetter"/>
      <w:lvlText w:val="%5."/>
      <w:lvlJc w:val="left"/>
      <w:pPr>
        <w:tabs>
          <w:tab w:val="num" w:pos="3598"/>
        </w:tabs>
        <w:ind w:left="3598" w:hanging="360"/>
      </w:pPr>
    </w:lvl>
    <w:lvl w:ilvl="5" w:tplc="041D0005" w:tentative="1">
      <w:start w:val="1"/>
      <w:numFmt w:val="lowerRoman"/>
      <w:lvlText w:val="%6."/>
      <w:lvlJc w:val="right"/>
      <w:pPr>
        <w:tabs>
          <w:tab w:val="num" w:pos="4318"/>
        </w:tabs>
        <w:ind w:left="4318" w:hanging="180"/>
      </w:pPr>
    </w:lvl>
    <w:lvl w:ilvl="6" w:tplc="041D0001" w:tentative="1">
      <w:start w:val="1"/>
      <w:numFmt w:val="decimal"/>
      <w:lvlText w:val="%7."/>
      <w:lvlJc w:val="left"/>
      <w:pPr>
        <w:tabs>
          <w:tab w:val="num" w:pos="5038"/>
        </w:tabs>
        <w:ind w:left="5038" w:hanging="360"/>
      </w:pPr>
    </w:lvl>
    <w:lvl w:ilvl="7" w:tplc="041D0003" w:tentative="1">
      <w:start w:val="1"/>
      <w:numFmt w:val="lowerLetter"/>
      <w:lvlText w:val="%8."/>
      <w:lvlJc w:val="left"/>
      <w:pPr>
        <w:tabs>
          <w:tab w:val="num" w:pos="5758"/>
        </w:tabs>
        <w:ind w:left="5758" w:hanging="360"/>
      </w:pPr>
    </w:lvl>
    <w:lvl w:ilvl="8" w:tplc="041D0005" w:tentative="1">
      <w:start w:val="1"/>
      <w:numFmt w:val="lowerRoman"/>
      <w:lvlText w:val="%9."/>
      <w:lvlJc w:val="right"/>
      <w:pPr>
        <w:tabs>
          <w:tab w:val="num" w:pos="6478"/>
        </w:tabs>
        <w:ind w:left="6478" w:hanging="180"/>
      </w:pPr>
    </w:lvl>
  </w:abstractNum>
  <w:abstractNum w:abstractNumId="359" w15:restartNumberingAfterBreak="0">
    <w:nsid w:val="7023411E"/>
    <w:multiLevelType w:val="singleLevel"/>
    <w:tmpl w:val="00000020"/>
    <w:lvl w:ilvl="0">
      <w:start w:val="1"/>
      <w:numFmt w:val="decimal"/>
      <w:lvlText w:val="%1."/>
      <w:lvlJc w:val="left"/>
      <w:pPr>
        <w:tabs>
          <w:tab w:val="num" w:pos="720"/>
        </w:tabs>
        <w:ind w:left="720" w:hanging="360"/>
      </w:pPr>
    </w:lvl>
  </w:abstractNum>
  <w:abstractNum w:abstractNumId="360" w15:restartNumberingAfterBreak="0">
    <w:nsid w:val="707F0FCB"/>
    <w:multiLevelType w:val="hybridMultilevel"/>
    <w:tmpl w:val="25FEC3C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1" w15:restartNumberingAfterBreak="0">
    <w:nsid w:val="709302D2"/>
    <w:multiLevelType w:val="hybridMultilevel"/>
    <w:tmpl w:val="BA361C10"/>
    <w:lvl w:ilvl="0" w:tplc="72D6F75C">
      <w:start w:val="1"/>
      <w:numFmt w:val="decimal"/>
      <w:lvlText w:val="%1."/>
      <w:lvlJc w:val="left"/>
      <w:pPr>
        <w:tabs>
          <w:tab w:val="num" w:pos="720"/>
        </w:tabs>
        <w:ind w:left="720" w:hanging="360"/>
      </w:pPr>
      <w:rPr>
        <w:rFonts w:hint="default"/>
      </w:rPr>
    </w:lvl>
    <w:lvl w:ilvl="1" w:tplc="3C16A79C" w:tentative="1">
      <w:start w:val="1"/>
      <w:numFmt w:val="lowerLetter"/>
      <w:lvlText w:val="%2."/>
      <w:lvlJc w:val="left"/>
      <w:pPr>
        <w:tabs>
          <w:tab w:val="num" w:pos="1440"/>
        </w:tabs>
        <w:ind w:left="1440" w:hanging="360"/>
      </w:pPr>
    </w:lvl>
    <w:lvl w:ilvl="2" w:tplc="9D4CF710" w:tentative="1">
      <w:start w:val="1"/>
      <w:numFmt w:val="lowerRoman"/>
      <w:lvlText w:val="%3."/>
      <w:lvlJc w:val="right"/>
      <w:pPr>
        <w:tabs>
          <w:tab w:val="num" w:pos="2160"/>
        </w:tabs>
        <w:ind w:left="2160" w:hanging="180"/>
      </w:pPr>
    </w:lvl>
    <w:lvl w:ilvl="3" w:tplc="BB08CE14" w:tentative="1">
      <w:start w:val="1"/>
      <w:numFmt w:val="decimal"/>
      <w:lvlText w:val="%4."/>
      <w:lvlJc w:val="left"/>
      <w:pPr>
        <w:tabs>
          <w:tab w:val="num" w:pos="2880"/>
        </w:tabs>
        <w:ind w:left="2880" w:hanging="360"/>
      </w:pPr>
    </w:lvl>
    <w:lvl w:ilvl="4" w:tplc="8DEADCD8" w:tentative="1">
      <w:start w:val="1"/>
      <w:numFmt w:val="lowerLetter"/>
      <w:lvlText w:val="%5."/>
      <w:lvlJc w:val="left"/>
      <w:pPr>
        <w:tabs>
          <w:tab w:val="num" w:pos="3600"/>
        </w:tabs>
        <w:ind w:left="3600" w:hanging="360"/>
      </w:pPr>
    </w:lvl>
    <w:lvl w:ilvl="5" w:tplc="E1FE584A" w:tentative="1">
      <w:start w:val="1"/>
      <w:numFmt w:val="lowerRoman"/>
      <w:lvlText w:val="%6."/>
      <w:lvlJc w:val="right"/>
      <w:pPr>
        <w:tabs>
          <w:tab w:val="num" w:pos="4320"/>
        </w:tabs>
        <w:ind w:left="4320" w:hanging="180"/>
      </w:pPr>
    </w:lvl>
    <w:lvl w:ilvl="6" w:tplc="64E6525E" w:tentative="1">
      <w:start w:val="1"/>
      <w:numFmt w:val="decimal"/>
      <w:lvlText w:val="%7."/>
      <w:lvlJc w:val="left"/>
      <w:pPr>
        <w:tabs>
          <w:tab w:val="num" w:pos="5040"/>
        </w:tabs>
        <w:ind w:left="5040" w:hanging="360"/>
      </w:pPr>
    </w:lvl>
    <w:lvl w:ilvl="7" w:tplc="44C46A96" w:tentative="1">
      <w:start w:val="1"/>
      <w:numFmt w:val="lowerLetter"/>
      <w:lvlText w:val="%8."/>
      <w:lvlJc w:val="left"/>
      <w:pPr>
        <w:tabs>
          <w:tab w:val="num" w:pos="5760"/>
        </w:tabs>
        <w:ind w:left="5760" w:hanging="360"/>
      </w:pPr>
    </w:lvl>
    <w:lvl w:ilvl="8" w:tplc="5BDEC898" w:tentative="1">
      <w:start w:val="1"/>
      <w:numFmt w:val="lowerRoman"/>
      <w:lvlText w:val="%9."/>
      <w:lvlJc w:val="right"/>
      <w:pPr>
        <w:tabs>
          <w:tab w:val="num" w:pos="6480"/>
        </w:tabs>
        <w:ind w:left="6480" w:hanging="180"/>
      </w:pPr>
    </w:lvl>
  </w:abstractNum>
  <w:abstractNum w:abstractNumId="362" w15:restartNumberingAfterBreak="0">
    <w:nsid w:val="70F373AB"/>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63" w15:restartNumberingAfterBreak="0">
    <w:nsid w:val="70FB1CDF"/>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4" w15:restartNumberingAfterBreak="0">
    <w:nsid w:val="714C4568"/>
    <w:multiLevelType w:val="singleLevel"/>
    <w:tmpl w:val="0000001F"/>
    <w:lvl w:ilvl="0">
      <w:start w:val="1"/>
      <w:numFmt w:val="decimal"/>
      <w:lvlText w:val="%1."/>
      <w:lvlJc w:val="left"/>
      <w:pPr>
        <w:tabs>
          <w:tab w:val="num" w:pos="720"/>
        </w:tabs>
        <w:ind w:left="720" w:hanging="360"/>
      </w:pPr>
    </w:lvl>
  </w:abstractNum>
  <w:abstractNum w:abstractNumId="365" w15:restartNumberingAfterBreak="0">
    <w:nsid w:val="714D7841"/>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6" w15:restartNumberingAfterBreak="0">
    <w:nsid w:val="715D5EBD"/>
    <w:multiLevelType w:val="hybridMultilevel"/>
    <w:tmpl w:val="B3F4326E"/>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7" w15:restartNumberingAfterBreak="0">
    <w:nsid w:val="71674A74"/>
    <w:multiLevelType w:val="singleLevel"/>
    <w:tmpl w:val="00000003"/>
    <w:lvl w:ilvl="0">
      <w:start w:val="1"/>
      <w:numFmt w:val="decimal"/>
      <w:lvlText w:val="%1."/>
      <w:lvlJc w:val="left"/>
      <w:pPr>
        <w:tabs>
          <w:tab w:val="num" w:pos="720"/>
        </w:tabs>
        <w:ind w:left="720" w:hanging="360"/>
      </w:pPr>
    </w:lvl>
  </w:abstractNum>
  <w:abstractNum w:abstractNumId="368" w15:restartNumberingAfterBreak="0">
    <w:nsid w:val="71B215FD"/>
    <w:multiLevelType w:val="hybridMultilevel"/>
    <w:tmpl w:val="DCC4F88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9" w15:restartNumberingAfterBreak="0">
    <w:nsid w:val="72DC3E26"/>
    <w:multiLevelType w:val="singleLevel"/>
    <w:tmpl w:val="3938627E"/>
    <w:lvl w:ilvl="0">
      <w:start w:val="1"/>
      <w:numFmt w:val="decimal"/>
      <w:lvlText w:val="%1."/>
      <w:lvlJc w:val="left"/>
      <w:pPr>
        <w:tabs>
          <w:tab w:val="num" w:pos="720"/>
        </w:tabs>
        <w:ind w:left="720" w:hanging="360"/>
      </w:pPr>
      <w:rPr>
        <w:b w:val="0"/>
      </w:rPr>
    </w:lvl>
  </w:abstractNum>
  <w:abstractNum w:abstractNumId="370" w15:restartNumberingAfterBreak="0">
    <w:nsid w:val="735C5EA8"/>
    <w:multiLevelType w:val="hybridMultilevel"/>
    <w:tmpl w:val="46B4CBF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71" w15:restartNumberingAfterBreak="0">
    <w:nsid w:val="736954B6"/>
    <w:multiLevelType w:val="singleLevel"/>
    <w:tmpl w:val="00000014"/>
    <w:lvl w:ilvl="0">
      <w:start w:val="1"/>
      <w:numFmt w:val="decimal"/>
      <w:lvlText w:val="%1."/>
      <w:lvlJc w:val="left"/>
      <w:pPr>
        <w:tabs>
          <w:tab w:val="num" w:pos="720"/>
        </w:tabs>
        <w:ind w:left="720" w:hanging="360"/>
      </w:pPr>
    </w:lvl>
  </w:abstractNum>
  <w:abstractNum w:abstractNumId="372" w15:restartNumberingAfterBreak="0">
    <w:nsid w:val="74040F40"/>
    <w:multiLevelType w:val="hybridMultilevel"/>
    <w:tmpl w:val="EC5E8040"/>
    <w:lvl w:ilvl="0" w:tplc="22A4534C">
      <w:start w:val="6"/>
      <w:numFmt w:val="bullet"/>
      <w:lvlText w:val="-"/>
      <w:lvlJc w:val="left"/>
      <w:pPr>
        <w:ind w:left="1080" w:hanging="360"/>
      </w:pPr>
      <w:rPr>
        <w:rFonts w:ascii="Times New Roman" w:eastAsia="Times New Roman"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3" w15:restartNumberingAfterBreak="0">
    <w:nsid w:val="742E6719"/>
    <w:multiLevelType w:val="hybridMultilevel"/>
    <w:tmpl w:val="73EA536E"/>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374" w15:restartNumberingAfterBreak="0">
    <w:nsid w:val="74374429"/>
    <w:multiLevelType w:val="hybridMultilevel"/>
    <w:tmpl w:val="4D1EFF76"/>
    <w:lvl w:ilvl="0" w:tplc="8DA42E0C">
      <w:numFmt w:val="bullet"/>
      <w:lvlText w:val="-"/>
      <w:lvlJc w:val="left"/>
      <w:pPr>
        <w:ind w:left="735" w:hanging="360"/>
      </w:pPr>
      <w:rPr>
        <w:rFonts w:ascii="Calibri" w:eastAsiaTheme="minorHAnsi" w:hAnsi="Calibri" w:cs="Calibri" w:hint="default"/>
      </w:rPr>
    </w:lvl>
    <w:lvl w:ilvl="1" w:tplc="04060003" w:tentative="1">
      <w:start w:val="1"/>
      <w:numFmt w:val="bullet"/>
      <w:lvlText w:val="o"/>
      <w:lvlJc w:val="left"/>
      <w:pPr>
        <w:ind w:left="1455" w:hanging="360"/>
      </w:pPr>
      <w:rPr>
        <w:rFonts w:ascii="Courier New" w:hAnsi="Courier New" w:cs="Courier New" w:hint="default"/>
      </w:rPr>
    </w:lvl>
    <w:lvl w:ilvl="2" w:tplc="04060005" w:tentative="1">
      <w:start w:val="1"/>
      <w:numFmt w:val="bullet"/>
      <w:lvlText w:val=""/>
      <w:lvlJc w:val="left"/>
      <w:pPr>
        <w:ind w:left="2175" w:hanging="360"/>
      </w:pPr>
      <w:rPr>
        <w:rFonts w:ascii="Wingdings" w:hAnsi="Wingdings" w:hint="default"/>
      </w:rPr>
    </w:lvl>
    <w:lvl w:ilvl="3" w:tplc="04060001" w:tentative="1">
      <w:start w:val="1"/>
      <w:numFmt w:val="bullet"/>
      <w:lvlText w:val=""/>
      <w:lvlJc w:val="left"/>
      <w:pPr>
        <w:ind w:left="2895" w:hanging="360"/>
      </w:pPr>
      <w:rPr>
        <w:rFonts w:ascii="Symbol" w:hAnsi="Symbol" w:hint="default"/>
      </w:rPr>
    </w:lvl>
    <w:lvl w:ilvl="4" w:tplc="04060003" w:tentative="1">
      <w:start w:val="1"/>
      <w:numFmt w:val="bullet"/>
      <w:lvlText w:val="o"/>
      <w:lvlJc w:val="left"/>
      <w:pPr>
        <w:ind w:left="3615" w:hanging="360"/>
      </w:pPr>
      <w:rPr>
        <w:rFonts w:ascii="Courier New" w:hAnsi="Courier New" w:cs="Courier New" w:hint="default"/>
      </w:rPr>
    </w:lvl>
    <w:lvl w:ilvl="5" w:tplc="04060005" w:tentative="1">
      <w:start w:val="1"/>
      <w:numFmt w:val="bullet"/>
      <w:lvlText w:val=""/>
      <w:lvlJc w:val="left"/>
      <w:pPr>
        <w:ind w:left="4335" w:hanging="360"/>
      </w:pPr>
      <w:rPr>
        <w:rFonts w:ascii="Wingdings" w:hAnsi="Wingdings" w:hint="default"/>
      </w:rPr>
    </w:lvl>
    <w:lvl w:ilvl="6" w:tplc="04060001" w:tentative="1">
      <w:start w:val="1"/>
      <w:numFmt w:val="bullet"/>
      <w:lvlText w:val=""/>
      <w:lvlJc w:val="left"/>
      <w:pPr>
        <w:ind w:left="5055" w:hanging="360"/>
      </w:pPr>
      <w:rPr>
        <w:rFonts w:ascii="Symbol" w:hAnsi="Symbol" w:hint="default"/>
      </w:rPr>
    </w:lvl>
    <w:lvl w:ilvl="7" w:tplc="04060003" w:tentative="1">
      <w:start w:val="1"/>
      <w:numFmt w:val="bullet"/>
      <w:lvlText w:val="o"/>
      <w:lvlJc w:val="left"/>
      <w:pPr>
        <w:ind w:left="5775" w:hanging="360"/>
      </w:pPr>
      <w:rPr>
        <w:rFonts w:ascii="Courier New" w:hAnsi="Courier New" w:cs="Courier New" w:hint="default"/>
      </w:rPr>
    </w:lvl>
    <w:lvl w:ilvl="8" w:tplc="04060005" w:tentative="1">
      <w:start w:val="1"/>
      <w:numFmt w:val="bullet"/>
      <w:lvlText w:val=""/>
      <w:lvlJc w:val="left"/>
      <w:pPr>
        <w:ind w:left="6495" w:hanging="360"/>
      </w:pPr>
      <w:rPr>
        <w:rFonts w:ascii="Wingdings" w:hAnsi="Wingdings" w:hint="default"/>
      </w:rPr>
    </w:lvl>
  </w:abstractNum>
  <w:abstractNum w:abstractNumId="375" w15:restartNumberingAfterBreak="0">
    <w:nsid w:val="74C20734"/>
    <w:multiLevelType w:val="hybridMultilevel"/>
    <w:tmpl w:val="E794AE52"/>
    <w:lvl w:ilvl="0" w:tplc="040B000F">
      <w:start w:val="1"/>
      <w:numFmt w:val="decimal"/>
      <w:lvlText w:val="%1."/>
      <w:lvlJc w:val="left"/>
      <w:pPr>
        <w:tabs>
          <w:tab w:val="num" w:pos="720"/>
        </w:tabs>
        <w:ind w:left="720" w:hanging="360"/>
      </w:pPr>
      <w:rPr>
        <w:rFonts w:hint="default"/>
      </w:rPr>
    </w:lvl>
    <w:lvl w:ilvl="1" w:tplc="040B0019">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76" w15:restartNumberingAfterBreak="0">
    <w:nsid w:val="75547240"/>
    <w:multiLevelType w:val="hybridMultilevel"/>
    <w:tmpl w:val="A818465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7" w15:restartNumberingAfterBreak="0">
    <w:nsid w:val="756A3660"/>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78" w15:restartNumberingAfterBreak="0">
    <w:nsid w:val="75865807"/>
    <w:multiLevelType w:val="hybridMultilevel"/>
    <w:tmpl w:val="9EBC37B2"/>
    <w:lvl w:ilvl="0" w:tplc="B0B6E962">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9" w15:restartNumberingAfterBreak="0">
    <w:nsid w:val="75B7519D"/>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380" w15:restartNumberingAfterBreak="0">
    <w:nsid w:val="76A025AB"/>
    <w:multiLevelType w:val="hybridMultilevel"/>
    <w:tmpl w:val="442C98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1" w15:restartNumberingAfterBreak="0">
    <w:nsid w:val="76B37041"/>
    <w:multiLevelType w:val="hybridMultilevel"/>
    <w:tmpl w:val="BA4EDE6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82" w15:restartNumberingAfterBreak="0">
    <w:nsid w:val="76BE1FC2"/>
    <w:multiLevelType w:val="hybridMultilevel"/>
    <w:tmpl w:val="4CD4DDD4"/>
    <w:lvl w:ilvl="0" w:tplc="55E2512A">
      <w:start w:val="1"/>
      <w:numFmt w:val="lowerRoman"/>
      <w:lvlText w:val="(%1)"/>
      <w:lvlJc w:val="left"/>
      <w:pPr>
        <w:tabs>
          <w:tab w:val="num" w:pos="1080"/>
        </w:tabs>
        <w:ind w:left="1080" w:hanging="720"/>
      </w:pPr>
      <w:rPr>
        <w:rFonts w:hint="default"/>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383" w15:restartNumberingAfterBreak="0">
    <w:nsid w:val="76F2745C"/>
    <w:multiLevelType w:val="hybridMultilevel"/>
    <w:tmpl w:val="AC70C9DA"/>
    <w:lvl w:ilvl="0" w:tplc="C8DA059C">
      <w:start w:val="13"/>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4" w15:restartNumberingAfterBreak="0">
    <w:nsid w:val="777B7129"/>
    <w:multiLevelType w:val="hybridMultilevel"/>
    <w:tmpl w:val="7144DAB8"/>
    <w:lvl w:ilvl="0" w:tplc="20FA668C">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85" w15:restartNumberingAfterBreak="0">
    <w:nsid w:val="77960702"/>
    <w:multiLevelType w:val="hybridMultilevel"/>
    <w:tmpl w:val="80942D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6" w15:restartNumberingAfterBreak="0">
    <w:nsid w:val="77CA40D3"/>
    <w:multiLevelType w:val="hybridMultilevel"/>
    <w:tmpl w:val="A984B4F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87" w15:restartNumberingAfterBreak="0">
    <w:nsid w:val="77CA4CE1"/>
    <w:multiLevelType w:val="hybridMultilevel"/>
    <w:tmpl w:val="C70227AA"/>
    <w:lvl w:ilvl="0" w:tplc="041D000F">
      <w:start w:val="1"/>
      <w:numFmt w:val="decimal"/>
      <w:lvlText w:val="%1."/>
      <w:lvlJc w:val="left"/>
      <w:pPr>
        <w:tabs>
          <w:tab w:val="num" w:pos="360"/>
        </w:tabs>
        <w:ind w:left="360" w:hanging="360"/>
      </w:pPr>
    </w:lvl>
    <w:lvl w:ilvl="1" w:tplc="04140019">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388" w15:restartNumberingAfterBreak="0">
    <w:nsid w:val="788B3208"/>
    <w:multiLevelType w:val="hybridMultilevel"/>
    <w:tmpl w:val="1F36B6FA"/>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89" w15:restartNumberingAfterBreak="0">
    <w:nsid w:val="78900091"/>
    <w:multiLevelType w:val="hybridMultilevel"/>
    <w:tmpl w:val="A16E76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0" w15:restartNumberingAfterBreak="0">
    <w:nsid w:val="79047139"/>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91" w15:restartNumberingAfterBreak="0">
    <w:nsid w:val="7955101F"/>
    <w:multiLevelType w:val="singleLevel"/>
    <w:tmpl w:val="00000020"/>
    <w:lvl w:ilvl="0">
      <w:start w:val="1"/>
      <w:numFmt w:val="decimal"/>
      <w:lvlText w:val="%1."/>
      <w:lvlJc w:val="left"/>
      <w:pPr>
        <w:tabs>
          <w:tab w:val="num" w:pos="720"/>
        </w:tabs>
        <w:ind w:left="720" w:hanging="360"/>
      </w:pPr>
    </w:lvl>
  </w:abstractNum>
  <w:abstractNum w:abstractNumId="392" w15:restartNumberingAfterBreak="0">
    <w:nsid w:val="79B84D1B"/>
    <w:multiLevelType w:val="hybridMultilevel"/>
    <w:tmpl w:val="C1B23AE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93" w15:restartNumberingAfterBreak="0">
    <w:nsid w:val="79B90E5F"/>
    <w:multiLevelType w:val="hybridMultilevel"/>
    <w:tmpl w:val="C80026AC"/>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94" w15:restartNumberingAfterBreak="0">
    <w:nsid w:val="79ED4F1B"/>
    <w:multiLevelType w:val="singleLevel"/>
    <w:tmpl w:val="0000000F"/>
    <w:lvl w:ilvl="0">
      <w:start w:val="1"/>
      <w:numFmt w:val="decimal"/>
      <w:lvlText w:val="%1."/>
      <w:lvlJc w:val="left"/>
      <w:pPr>
        <w:tabs>
          <w:tab w:val="num" w:pos="720"/>
        </w:tabs>
        <w:ind w:left="720" w:hanging="360"/>
      </w:pPr>
    </w:lvl>
  </w:abstractNum>
  <w:abstractNum w:abstractNumId="395" w15:restartNumberingAfterBreak="0">
    <w:nsid w:val="7A641A46"/>
    <w:multiLevelType w:val="hybridMultilevel"/>
    <w:tmpl w:val="5A4ED37E"/>
    <w:lvl w:ilvl="0" w:tplc="04140003">
      <w:start w:val="1"/>
      <w:numFmt w:val="bullet"/>
      <w:lvlText w:val="o"/>
      <w:lvlJc w:val="left"/>
      <w:pPr>
        <w:tabs>
          <w:tab w:val="num" w:pos="1138"/>
        </w:tabs>
        <w:ind w:left="1138" w:hanging="360"/>
      </w:pPr>
      <w:rPr>
        <w:rFonts w:ascii="Courier New" w:hAnsi="Courier New" w:cs="Courier New" w:hint="default"/>
      </w:rPr>
    </w:lvl>
    <w:lvl w:ilvl="1" w:tplc="04140003">
      <w:start w:val="1"/>
      <w:numFmt w:val="bullet"/>
      <w:lvlText w:val="o"/>
      <w:lvlJc w:val="left"/>
      <w:pPr>
        <w:tabs>
          <w:tab w:val="num" w:pos="1858"/>
        </w:tabs>
        <w:ind w:left="1858" w:hanging="360"/>
      </w:pPr>
      <w:rPr>
        <w:rFonts w:ascii="Courier New" w:hAnsi="Courier New" w:cs="Courier New" w:hint="default"/>
      </w:rPr>
    </w:lvl>
    <w:lvl w:ilvl="2" w:tplc="04140005" w:tentative="1">
      <w:start w:val="1"/>
      <w:numFmt w:val="bullet"/>
      <w:lvlText w:val=""/>
      <w:lvlJc w:val="left"/>
      <w:pPr>
        <w:tabs>
          <w:tab w:val="num" w:pos="2578"/>
        </w:tabs>
        <w:ind w:left="2578" w:hanging="360"/>
      </w:pPr>
      <w:rPr>
        <w:rFonts w:ascii="Wingdings" w:hAnsi="Wingdings" w:hint="default"/>
      </w:rPr>
    </w:lvl>
    <w:lvl w:ilvl="3" w:tplc="04140001" w:tentative="1">
      <w:start w:val="1"/>
      <w:numFmt w:val="bullet"/>
      <w:lvlText w:val=""/>
      <w:lvlJc w:val="left"/>
      <w:pPr>
        <w:tabs>
          <w:tab w:val="num" w:pos="3298"/>
        </w:tabs>
        <w:ind w:left="3298" w:hanging="360"/>
      </w:pPr>
      <w:rPr>
        <w:rFonts w:ascii="Symbol" w:hAnsi="Symbol" w:hint="default"/>
      </w:rPr>
    </w:lvl>
    <w:lvl w:ilvl="4" w:tplc="04140003" w:tentative="1">
      <w:start w:val="1"/>
      <w:numFmt w:val="bullet"/>
      <w:lvlText w:val="o"/>
      <w:lvlJc w:val="left"/>
      <w:pPr>
        <w:tabs>
          <w:tab w:val="num" w:pos="4018"/>
        </w:tabs>
        <w:ind w:left="4018" w:hanging="360"/>
      </w:pPr>
      <w:rPr>
        <w:rFonts w:ascii="Courier New" w:hAnsi="Courier New" w:cs="Courier New" w:hint="default"/>
      </w:rPr>
    </w:lvl>
    <w:lvl w:ilvl="5" w:tplc="04140005" w:tentative="1">
      <w:start w:val="1"/>
      <w:numFmt w:val="bullet"/>
      <w:lvlText w:val=""/>
      <w:lvlJc w:val="left"/>
      <w:pPr>
        <w:tabs>
          <w:tab w:val="num" w:pos="4738"/>
        </w:tabs>
        <w:ind w:left="4738" w:hanging="360"/>
      </w:pPr>
      <w:rPr>
        <w:rFonts w:ascii="Wingdings" w:hAnsi="Wingdings" w:hint="default"/>
      </w:rPr>
    </w:lvl>
    <w:lvl w:ilvl="6" w:tplc="04140001" w:tentative="1">
      <w:start w:val="1"/>
      <w:numFmt w:val="bullet"/>
      <w:lvlText w:val=""/>
      <w:lvlJc w:val="left"/>
      <w:pPr>
        <w:tabs>
          <w:tab w:val="num" w:pos="5458"/>
        </w:tabs>
        <w:ind w:left="5458" w:hanging="360"/>
      </w:pPr>
      <w:rPr>
        <w:rFonts w:ascii="Symbol" w:hAnsi="Symbol" w:hint="default"/>
      </w:rPr>
    </w:lvl>
    <w:lvl w:ilvl="7" w:tplc="04140003" w:tentative="1">
      <w:start w:val="1"/>
      <w:numFmt w:val="bullet"/>
      <w:lvlText w:val="o"/>
      <w:lvlJc w:val="left"/>
      <w:pPr>
        <w:tabs>
          <w:tab w:val="num" w:pos="6178"/>
        </w:tabs>
        <w:ind w:left="6178" w:hanging="360"/>
      </w:pPr>
      <w:rPr>
        <w:rFonts w:ascii="Courier New" w:hAnsi="Courier New" w:cs="Courier New" w:hint="default"/>
      </w:rPr>
    </w:lvl>
    <w:lvl w:ilvl="8" w:tplc="04140005" w:tentative="1">
      <w:start w:val="1"/>
      <w:numFmt w:val="bullet"/>
      <w:lvlText w:val=""/>
      <w:lvlJc w:val="left"/>
      <w:pPr>
        <w:tabs>
          <w:tab w:val="num" w:pos="6898"/>
        </w:tabs>
        <w:ind w:left="6898" w:hanging="360"/>
      </w:pPr>
      <w:rPr>
        <w:rFonts w:ascii="Wingdings" w:hAnsi="Wingdings" w:hint="default"/>
      </w:rPr>
    </w:lvl>
  </w:abstractNum>
  <w:abstractNum w:abstractNumId="396" w15:restartNumberingAfterBreak="0">
    <w:nsid w:val="7AC539CB"/>
    <w:multiLevelType w:val="hybridMultilevel"/>
    <w:tmpl w:val="A20646AC"/>
    <w:lvl w:ilvl="0" w:tplc="041D0019">
      <w:start w:val="1"/>
      <w:numFmt w:val="lowerLetter"/>
      <w:lvlText w:val="%1."/>
      <w:lvlJc w:val="left"/>
      <w:pPr>
        <w:tabs>
          <w:tab w:val="num" w:pos="1440"/>
        </w:tabs>
        <w:ind w:left="144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97" w15:restartNumberingAfterBreak="0">
    <w:nsid w:val="7AEE3D28"/>
    <w:multiLevelType w:val="hybridMultilevel"/>
    <w:tmpl w:val="C922C02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98" w15:restartNumberingAfterBreak="0">
    <w:nsid w:val="7AEE4E00"/>
    <w:multiLevelType w:val="hybridMultilevel"/>
    <w:tmpl w:val="5AC6C2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9" w15:restartNumberingAfterBreak="0">
    <w:nsid w:val="7AFB48F0"/>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00" w15:restartNumberingAfterBreak="0">
    <w:nsid w:val="7B1A651D"/>
    <w:multiLevelType w:val="hybridMultilevel"/>
    <w:tmpl w:val="1902BD32"/>
    <w:lvl w:ilvl="0" w:tplc="A1DA9C20">
      <w:numFmt w:val="bullet"/>
      <w:lvlText w:val="-"/>
      <w:lvlJc w:val="left"/>
      <w:pPr>
        <w:tabs>
          <w:tab w:val="num" w:pos="1080"/>
        </w:tabs>
        <w:ind w:left="1080" w:hanging="360"/>
      </w:pPr>
      <w:rPr>
        <w:rFonts w:ascii="TimesNewRomanPSMT" w:eastAsia="Times New Roman" w:hAnsi="TimesNewRomanPSMT" w:cs="TimesNewRomanPSMT" w:hint="default"/>
      </w:rPr>
    </w:lvl>
    <w:lvl w:ilvl="1" w:tplc="04140003" w:tentative="1">
      <w:start w:val="1"/>
      <w:numFmt w:val="bullet"/>
      <w:lvlText w:val="o"/>
      <w:lvlJc w:val="left"/>
      <w:pPr>
        <w:tabs>
          <w:tab w:val="num" w:pos="1800"/>
        </w:tabs>
        <w:ind w:left="1800" w:hanging="360"/>
      </w:pPr>
      <w:rPr>
        <w:rFonts w:ascii="Courier New" w:hAnsi="Courier New" w:hint="default"/>
      </w:rPr>
    </w:lvl>
    <w:lvl w:ilvl="2" w:tplc="04140005" w:tentative="1">
      <w:start w:val="1"/>
      <w:numFmt w:val="bullet"/>
      <w:lvlText w:val=""/>
      <w:lvlJc w:val="left"/>
      <w:pPr>
        <w:tabs>
          <w:tab w:val="num" w:pos="2520"/>
        </w:tabs>
        <w:ind w:left="2520" w:hanging="360"/>
      </w:pPr>
      <w:rPr>
        <w:rFonts w:ascii="Wingdings" w:hAnsi="Wingdings" w:hint="default"/>
      </w:rPr>
    </w:lvl>
    <w:lvl w:ilvl="3" w:tplc="04140001" w:tentative="1">
      <w:start w:val="1"/>
      <w:numFmt w:val="bullet"/>
      <w:lvlText w:val=""/>
      <w:lvlJc w:val="left"/>
      <w:pPr>
        <w:tabs>
          <w:tab w:val="num" w:pos="3240"/>
        </w:tabs>
        <w:ind w:left="3240" w:hanging="360"/>
      </w:pPr>
      <w:rPr>
        <w:rFonts w:ascii="Symbol" w:hAnsi="Symbol" w:hint="default"/>
      </w:rPr>
    </w:lvl>
    <w:lvl w:ilvl="4" w:tplc="04140003" w:tentative="1">
      <w:start w:val="1"/>
      <w:numFmt w:val="bullet"/>
      <w:lvlText w:val="o"/>
      <w:lvlJc w:val="left"/>
      <w:pPr>
        <w:tabs>
          <w:tab w:val="num" w:pos="3960"/>
        </w:tabs>
        <w:ind w:left="3960" w:hanging="360"/>
      </w:pPr>
      <w:rPr>
        <w:rFonts w:ascii="Courier New" w:hAnsi="Courier New" w:hint="default"/>
      </w:rPr>
    </w:lvl>
    <w:lvl w:ilvl="5" w:tplc="04140005" w:tentative="1">
      <w:start w:val="1"/>
      <w:numFmt w:val="bullet"/>
      <w:lvlText w:val=""/>
      <w:lvlJc w:val="left"/>
      <w:pPr>
        <w:tabs>
          <w:tab w:val="num" w:pos="4680"/>
        </w:tabs>
        <w:ind w:left="4680" w:hanging="360"/>
      </w:pPr>
      <w:rPr>
        <w:rFonts w:ascii="Wingdings" w:hAnsi="Wingdings" w:hint="default"/>
      </w:rPr>
    </w:lvl>
    <w:lvl w:ilvl="6" w:tplc="04140001" w:tentative="1">
      <w:start w:val="1"/>
      <w:numFmt w:val="bullet"/>
      <w:lvlText w:val=""/>
      <w:lvlJc w:val="left"/>
      <w:pPr>
        <w:tabs>
          <w:tab w:val="num" w:pos="5400"/>
        </w:tabs>
        <w:ind w:left="5400" w:hanging="360"/>
      </w:pPr>
      <w:rPr>
        <w:rFonts w:ascii="Symbol" w:hAnsi="Symbol" w:hint="default"/>
      </w:rPr>
    </w:lvl>
    <w:lvl w:ilvl="7" w:tplc="04140003" w:tentative="1">
      <w:start w:val="1"/>
      <w:numFmt w:val="bullet"/>
      <w:lvlText w:val="o"/>
      <w:lvlJc w:val="left"/>
      <w:pPr>
        <w:tabs>
          <w:tab w:val="num" w:pos="6120"/>
        </w:tabs>
        <w:ind w:left="6120" w:hanging="360"/>
      </w:pPr>
      <w:rPr>
        <w:rFonts w:ascii="Courier New" w:hAnsi="Courier New" w:hint="default"/>
      </w:rPr>
    </w:lvl>
    <w:lvl w:ilvl="8" w:tplc="04140005" w:tentative="1">
      <w:start w:val="1"/>
      <w:numFmt w:val="bullet"/>
      <w:lvlText w:val=""/>
      <w:lvlJc w:val="left"/>
      <w:pPr>
        <w:tabs>
          <w:tab w:val="num" w:pos="6840"/>
        </w:tabs>
        <w:ind w:left="6840" w:hanging="360"/>
      </w:pPr>
      <w:rPr>
        <w:rFonts w:ascii="Wingdings" w:hAnsi="Wingdings" w:hint="default"/>
      </w:rPr>
    </w:lvl>
  </w:abstractNum>
  <w:abstractNum w:abstractNumId="401" w15:restartNumberingAfterBreak="0">
    <w:nsid w:val="7B4E385C"/>
    <w:multiLevelType w:val="hybridMultilevel"/>
    <w:tmpl w:val="DE8EA284"/>
    <w:lvl w:ilvl="0" w:tplc="FFFFFFF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02" w15:restartNumberingAfterBreak="0">
    <w:nsid w:val="7B827BA1"/>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03" w15:restartNumberingAfterBreak="0">
    <w:nsid w:val="7C2E4817"/>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04" w15:restartNumberingAfterBreak="0">
    <w:nsid w:val="7CD267AC"/>
    <w:multiLevelType w:val="hybridMultilevel"/>
    <w:tmpl w:val="06E6EB1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05" w15:restartNumberingAfterBreak="0">
    <w:nsid w:val="7DD3615D"/>
    <w:multiLevelType w:val="hybridMultilevel"/>
    <w:tmpl w:val="E6ACEEA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06" w15:restartNumberingAfterBreak="0">
    <w:nsid w:val="7E4D2EBA"/>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07" w15:restartNumberingAfterBreak="0">
    <w:nsid w:val="7EF12AB5"/>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08" w15:restartNumberingAfterBreak="0">
    <w:nsid w:val="7F595B45"/>
    <w:multiLevelType w:val="hybridMultilevel"/>
    <w:tmpl w:val="76EA6046"/>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09" w15:restartNumberingAfterBreak="0">
    <w:nsid w:val="7FCF04C7"/>
    <w:multiLevelType w:val="hybridMultilevel"/>
    <w:tmpl w:val="CB80810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10" w15:restartNumberingAfterBreak="0">
    <w:nsid w:val="7FE7138C"/>
    <w:multiLevelType w:val="hybridMultilevel"/>
    <w:tmpl w:val="52340782"/>
    <w:lvl w:ilvl="0" w:tplc="38625F14">
      <w:start w:val="1"/>
      <w:numFmt w:val="bullet"/>
      <w:lvlText w:val=""/>
      <w:lvlJc w:val="left"/>
      <w:pPr>
        <w:tabs>
          <w:tab w:val="num" w:pos="320"/>
        </w:tabs>
        <w:ind w:left="360" w:hanging="360"/>
      </w:pPr>
      <w:rPr>
        <w:rFonts w:ascii="Symbol" w:hAnsi="Symbol" w:hint="default"/>
      </w:rPr>
    </w:lvl>
    <w:lvl w:ilvl="1" w:tplc="04140003">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num w:numId="1" w16cid:durableId="67463414">
    <w:abstractNumId w:val="0"/>
  </w:num>
  <w:num w:numId="2" w16cid:durableId="1282346235">
    <w:abstractNumId w:val="1"/>
  </w:num>
  <w:num w:numId="3" w16cid:durableId="16974166">
    <w:abstractNumId w:val="3"/>
  </w:num>
  <w:num w:numId="4" w16cid:durableId="805513851">
    <w:abstractNumId w:val="4"/>
  </w:num>
  <w:num w:numId="5" w16cid:durableId="412822760">
    <w:abstractNumId w:val="5"/>
  </w:num>
  <w:num w:numId="6" w16cid:durableId="1273321363">
    <w:abstractNumId w:val="6"/>
  </w:num>
  <w:num w:numId="7" w16cid:durableId="253249395">
    <w:abstractNumId w:val="7"/>
  </w:num>
  <w:num w:numId="8" w16cid:durableId="15009478">
    <w:abstractNumId w:val="8"/>
  </w:num>
  <w:num w:numId="9" w16cid:durableId="559635992">
    <w:abstractNumId w:val="13"/>
  </w:num>
  <w:num w:numId="10" w16cid:durableId="1114400678">
    <w:abstractNumId w:val="18"/>
  </w:num>
  <w:num w:numId="11" w16cid:durableId="1745645005">
    <w:abstractNumId w:val="22"/>
  </w:num>
  <w:num w:numId="12" w16cid:durableId="1605385170">
    <w:abstractNumId w:val="23"/>
  </w:num>
  <w:num w:numId="13" w16cid:durableId="1821967995">
    <w:abstractNumId w:val="24"/>
  </w:num>
  <w:num w:numId="14" w16cid:durableId="1794134803">
    <w:abstractNumId w:val="25"/>
  </w:num>
  <w:num w:numId="15" w16cid:durableId="403455591">
    <w:abstractNumId w:val="28"/>
  </w:num>
  <w:num w:numId="16" w16cid:durableId="888608811">
    <w:abstractNumId w:val="30"/>
  </w:num>
  <w:num w:numId="17" w16cid:durableId="829247016">
    <w:abstractNumId w:val="31"/>
  </w:num>
  <w:num w:numId="18" w16cid:durableId="1650591502">
    <w:abstractNumId w:val="33"/>
  </w:num>
  <w:num w:numId="19" w16cid:durableId="537663820">
    <w:abstractNumId w:val="35"/>
  </w:num>
  <w:num w:numId="20" w16cid:durableId="989674968">
    <w:abstractNumId w:val="36"/>
  </w:num>
  <w:num w:numId="21" w16cid:durableId="854226618">
    <w:abstractNumId w:val="38"/>
  </w:num>
  <w:num w:numId="22" w16cid:durableId="450978367">
    <w:abstractNumId w:val="39"/>
  </w:num>
  <w:num w:numId="23" w16cid:durableId="1779370086">
    <w:abstractNumId w:val="40"/>
  </w:num>
  <w:num w:numId="24" w16cid:durableId="1899052123">
    <w:abstractNumId w:val="41"/>
  </w:num>
  <w:num w:numId="25" w16cid:durableId="632172986">
    <w:abstractNumId w:val="43"/>
  </w:num>
  <w:num w:numId="26" w16cid:durableId="1988315925">
    <w:abstractNumId w:val="46"/>
  </w:num>
  <w:num w:numId="27" w16cid:durableId="2045862664">
    <w:abstractNumId w:val="48"/>
  </w:num>
  <w:num w:numId="28" w16cid:durableId="1913392644">
    <w:abstractNumId w:val="49"/>
  </w:num>
  <w:num w:numId="29" w16cid:durableId="181751310">
    <w:abstractNumId w:val="302"/>
  </w:num>
  <w:num w:numId="30" w16cid:durableId="1064374767">
    <w:abstractNumId w:val="149"/>
  </w:num>
  <w:num w:numId="31" w16cid:durableId="289635432">
    <w:abstractNumId w:val="287"/>
  </w:num>
  <w:num w:numId="32" w16cid:durableId="588388143">
    <w:abstractNumId w:val="260"/>
  </w:num>
  <w:num w:numId="33" w16cid:durableId="1691375199">
    <w:abstractNumId w:val="137"/>
  </w:num>
  <w:num w:numId="34" w16cid:durableId="1254045539">
    <w:abstractNumId w:val="86"/>
  </w:num>
  <w:num w:numId="35" w16cid:durableId="694572674">
    <w:abstractNumId w:val="335"/>
  </w:num>
  <w:num w:numId="36" w16cid:durableId="1434935540">
    <w:abstractNumId w:val="313"/>
  </w:num>
  <w:num w:numId="37" w16cid:durableId="1558784879">
    <w:abstractNumId w:val="97"/>
  </w:num>
  <w:num w:numId="38" w16cid:durableId="12727518">
    <w:abstractNumId w:val="375"/>
  </w:num>
  <w:num w:numId="39" w16cid:durableId="966816859">
    <w:abstractNumId w:val="178"/>
  </w:num>
  <w:num w:numId="40" w16cid:durableId="785076579">
    <w:abstractNumId w:val="370"/>
  </w:num>
  <w:num w:numId="41" w16cid:durableId="69156745">
    <w:abstractNumId w:val="392"/>
  </w:num>
  <w:num w:numId="42" w16cid:durableId="1682925327">
    <w:abstractNumId w:val="298"/>
  </w:num>
  <w:num w:numId="43" w16cid:durableId="1597790243">
    <w:abstractNumId w:val="162"/>
  </w:num>
  <w:num w:numId="44" w16cid:durableId="278034071">
    <w:abstractNumId w:val="110"/>
  </w:num>
  <w:num w:numId="45" w16cid:durableId="845677702">
    <w:abstractNumId w:val="143"/>
  </w:num>
  <w:num w:numId="46" w16cid:durableId="1851791459">
    <w:abstractNumId w:val="111"/>
  </w:num>
  <w:num w:numId="47" w16cid:durableId="2057310363">
    <w:abstractNumId w:val="75"/>
  </w:num>
  <w:num w:numId="48" w16cid:durableId="1535732844">
    <w:abstractNumId w:val="49"/>
  </w:num>
  <w:num w:numId="49" w16cid:durableId="1401899979">
    <w:abstractNumId w:val="138"/>
  </w:num>
  <w:num w:numId="50" w16cid:durableId="2007856164">
    <w:abstractNumId w:val="202"/>
  </w:num>
  <w:num w:numId="51" w16cid:durableId="1392995934">
    <w:abstractNumId w:val="205"/>
  </w:num>
  <w:num w:numId="52" w16cid:durableId="949046381">
    <w:abstractNumId w:val="73"/>
  </w:num>
  <w:num w:numId="53" w16cid:durableId="614212303">
    <w:abstractNumId w:val="382"/>
  </w:num>
  <w:num w:numId="54" w16cid:durableId="2131893720">
    <w:abstractNumId w:val="256"/>
  </w:num>
  <w:num w:numId="55" w16cid:durableId="198485218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332178503">
    <w:abstractNumId w:val="408"/>
  </w:num>
  <w:num w:numId="57" w16cid:durableId="1155218695">
    <w:abstractNumId w:val="155"/>
  </w:num>
  <w:num w:numId="58" w16cid:durableId="211701268">
    <w:abstractNumId w:val="105"/>
  </w:num>
  <w:num w:numId="59" w16cid:durableId="353389837">
    <w:abstractNumId w:val="268"/>
  </w:num>
  <w:num w:numId="60" w16cid:durableId="1028725789">
    <w:abstractNumId w:val="101"/>
  </w:num>
  <w:num w:numId="61" w16cid:durableId="2050064267">
    <w:abstractNumId w:val="187"/>
  </w:num>
  <w:num w:numId="62" w16cid:durableId="742530984">
    <w:abstractNumId w:val="206"/>
  </w:num>
  <w:num w:numId="63" w16cid:durableId="1974672415">
    <w:abstractNumId w:val="323"/>
  </w:num>
  <w:num w:numId="64" w16cid:durableId="988100031">
    <w:abstractNumId w:val="58"/>
  </w:num>
  <w:num w:numId="65" w16cid:durableId="1229808607">
    <w:abstractNumId w:val="401"/>
  </w:num>
  <w:num w:numId="66" w16cid:durableId="970596874">
    <w:abstractNumId w:val="117"/>
  </w:num>
  <w:num w:numId="67" w16cid:durableId="1069693040">
    <w:abstractNumId w:val="214"/>
  </w:num>
  <w:num w:numId="68" w16cid:durableId="820123586">
    <w:abstractNumId w:val="339"/>
  </w:num>
  <w:num w:numId="69" w16cid:durableId="2108960518">
    <w:abstractNumId w:val="277"/>
  </w:num>
  <w:num w:numId="70" w16cid:durableId="1153793796">
    <w:abstractNumId w:val="230"/>
  </w:num>
  <w:num w:numId="71" w16cid:durableId="1293944128">
    <w:abstractNumId w:val="112"/>
  </w:num>
  <w:num w:numId="72" w16cid:durableId="1641424524">
    <w:abstractNumId w:val="405"/>
  </w:num>
  <w:num w:numId="73" w16cid:durableId="85811894">
    <w:abstractNumId w:val="102"/>
  </w:num>
  <w:num w:numId="74" w16cid:durableId="482814323">
    <w:abstractNumId w:val="91"/>
  </w:num>
  <w:num w:numId="75" w16cid:durableId="1235823029">
    <w:abstractNumId w:val="368"/>
  </w:num>
  <w:num w:numId="76" w16cid:durableId="62799374">
    <w:abstractNumId w:val="400"/>
  </w:num>
  <w:num w:numId="77" w16cid:durableId="1299529156">
    <w:abstractNumId w:val="354"/>
  </w:num>
  <w:num w:numId="78" w16cid:durableId="2036924425">
    <w:abstractNumId w:val="386"/>
  </w:num>
  <w:num w:numId="79" w16cid:durableId="1395856587">
    <w:abstractNumId w:val="384"/>
  </w:num>
  <w:num w:numId="80" w16cid:durableId="583149317">
    <w:abstractNumId w:val="119"/>
  </w:num>
  <w:num w:numId="81" w16cid:durableId="694891753">
    <w:abstractNumId w:val="79"/>
  </w:num>
  <w:num w:numId="82" w16cid:durableId="24139472">
    <w:abstractNumId w:val="107"/>
  </w:num>
  <w:num w:numId="83" w16cid:durableId="1027411704">
    <w:abstractNumId w:val="239"/>
  </w:num>
  <w:num w:numId="84" w16cid:durableId="1385248989">
    <w:abstractNumId w:val="336"/>
  </w:num>
  <w:num w:numId="85" w16cid:durableId="1068921447">
    <w:abstractNumId w:val="52"/>
  </w:num>
  <w:num w:numId="86" w16cid:durableId="372537484">
    <w:abstractNumId w:val="321"/>
  </w:num>
  <w:num w:numId="87" w16cid:durableId="1695688616">
    <w:abstractNumId w:val="333"/>
  </w:num>
  <w:num w:numId="88" w16cid:durableId="59911018">
    <w:abstractNumId w:val="71"/>
  </w:num>
  <w:num w:numId="89" w16cid:durableId="1712027262">
    <w:abstractNumId w:val="180"/>
  </w:num>
  <w:num w:numId="90" w16cid:durableId="11344174">
    <w:abstractNumId w:val="235"/>
  </w:num>
  <w:num w:numId="91" w16cid:durableId="108594407">
    <w:abstractNumId w:val="295"/>
  </w:num>
  <w:num w:numId="92" w16cid:durableId="1925991748">
    <w:abstractNumId w:val="127"/>
  </w:num>
  <w:num w:numId="93" w16cid:durableId="985744553">
    <w:abstractNumId w:val="109"/>
  </w:num>
  <w:num w:numId="94" w16cid:durableId="939333641">
    <w:abstractNumId w:val="319"/>
  </w:num>
  <w:num w:numId="95" w16cid:durableId="1628506610">
    <w:abstractNumId w:val="274"/>
  </w:num>
  <w:num w:numId="96" w16cid:durableId="290750095">
    <w:abstractNumId w:val="116"/>
  </w:num>
  <w:num w:numId="97" w16cid:durableId="1316256574">
    <w:abstractNumId w:val="170"/>
  </w:num>
  <w:num w:numId="98" w16cid:durableId="1956210615">
    <w:abstractNumId w:val="388"/>
  </w:num>
  <w:num w:numId="99" w16cid:durableId="587810922">
    <w:abstractNumId w:val="325"/>
  </w:num>
  <w:num w:numId="100" w16cid:durableId="1001618690">
    <w:abstractNumId w:val="266"/>
  </w:num>
  <w:num w:numId="101" w16cid:durableId="286282272">
    <w:abstractNumId w:val="288"/>
  </w:num>
  <w:num w:numId="102" w16cid:durableId="455223697">
    <w:abstractNumId w:val="243"/>
  </w:num>
  <w:num w:numId="103" w16cid:durableId="1467040871">
    <w:abstractNumId w:val="232"/>
  </w:num>
  <w:num w:numId="104" w16cid:durableId="1121067624">
    <w:abstractNumId w:val="225"/>
  </w:num>
  <w:num w:numId="105" w16cid:durableId="884215803">
    <w:abstractNumId w:val="82"/>
  </w:num>
  <w:num w:numId="106" w16cid:durableId="1717700434">
    <w:abstractNumId w:val="355"/>
  </w:num>
  <w:num w:numId="107" w16cid:durableId="1278752500">
    <w:abstractNumId w:val="257"/>
  </w:num>
  <w:num w:numId="108" w16cid:durableId="1566258842">
    <w:abstractNumId w:val="152"/>
  </w:num>
  <w:num w:numId="109" w16cid:durableId="272246238">
    <w:abstractNumId w:val="123"/>
  </w:num>
  <w:num w:numId="110" w16cid:durableId="1055859959">
    <w:abstractNumId w:val="84"/>
  </w:num>
  <w:num w:numId="111" w16cid:durableId="991253771">
    <w:abstractNumId w:val="369"/>
  </w:num>
  <w:num w:numId="112" w16cid:durableId="74208575">
    <w:abstractNumId w:val="278"/>
  </w:num>
  <w:num w:numId="113" w16cid:durableId="2082409265">
    <w:abstractNumId w:val="349"/>
  </w:num>
  <w:num w:numId="114" w16cid:durableId="536353609">
    <w:abstractNumId w:val="317"/>
  </w:num>
  <w:num w:numId="115" w16cid:durableId="1283221183">
    <w:abstractNumId w:val="227"/>
  </w:num>
  <w:num w:numId="116" w16cid:durableId="684475325">
    <w:abstractNumId w:val="50"/>
  </w:num>
  <w:num w:numId="117" w16cid:durableId="480512067">
    <w:abstractNumId w:val="193"/>
  </w:num>
  <w:num w:numId="118" w16cid:durableId="283200550">
    <w:abstractNumId w:val="104"/>
  </w:num>
  <w:num w:numId="119" w16cid:durableId="729303255">
    <w:abstractNumId w:val="272"/>
  </w:num>
  <w:num w:numId="120" w16cid:durableId="1955552402">
    <w:abstractNumId w:val="163"/>
  </w:num>
  <w:num w:numId="121" w16cid:durableId="1294753709">
    <w:abstractNumId w:val="328"/>
  </w:num>
  <w:num w:numId="122" w16cid:durableId="557934558">
    <w:abstractNumId w:val="345"/>
  </w:num>
  <w:num w:numId="123" w16cid:durableId="226261614">
    <w:abstractNumId w:val="113"/>
  </w:num>
  <w:num w:numId="124" w16cid:durableId="245850007">
    <w:abstractNumId w:val="394"/>
  </w:num>
  <w:num w:numId="125" w16cid:durableId="2118942327">
    <w:abstractNumId w:val="251"/>
  </w:num>
  <w:num w:numId="126" w16cid:durableId="1701129842">
    <w:abstractNumId w:val="359"/>
  </w:num>
  <w:num w:numId="127" w16cid:durableId="210653648">
    <w:abstractNumId w:val="94"/>
  </w:num>
  <w:num w:numId="128" w16cid:durableId="956375429">
    <w:abstractNumId w:val="236"/>
  </w:num>
  <w:num w:numId="129" w16cid:durableId="213933602">
    <w:abstractNumId w:val="356"/>
  </w:num>
  <w:num w:numId="130" w16cid:durableId="3480860">
    <w:abstractNumId w:val="83"/>
  </w:num>
  <w:num w:numId="131" w16cid:durableId="85930516">
    <w:abstractNumId w:val="391"/>
  </w:num>
  <w:num w:numId="132" w16cid:durableId="796485956">
    <w:abstractNumId w:val="100"/>
  </w:num>
  <w:num w:numId="133" w16cid:durableId="650911257">
    <w:abstractNumId w:val="141"/>
  </w:num>
  <w:num w:numId="134" w16cid:durableId="1898659482">
    <w:abstractNumId w:val="173"/>
  </w:num>
  <w:num w:numId="135" w16cid:durableId="56057138">
    <w:abstractNumId w:val="308"/>
  </w:num>
  <w:num w:numId="136" w16cid:durableId="1199780243">
    <w:abstractNumId w:val="406"/>
  </w:num>
  <w:num w:numId="137" w16cid:durableId="534008020">
    <w:abstractNumId w:val="72"/>
  </w:num>
  <w:num w:numId="138" w16cid:durableId="2052336093">
    <w:abstractNumId w:val="64"/>
  </w:num>
  <w:num w:numId="139" w16cid:durableId="20473977">
    <w:abstractNumId w:val="57"/>
  </w:num>
  <w:num w:numId="140" w16cid:durableId="1049375873">
    <w:abstractNumId w:val="129"/>
  </w:num>
  <w:num w:numId="141" w16cid:durableId="1245797015">
    <w:abstractNumId w:val="195"/>
  </w:num>
  <w:num w:numId="142" w16cid:durableId="519854717">
    <w:abstractNumId w:val="80"/>
  </w:num>
  <w:num w:numId="143" w16cid:durableId="1087848953">
    <w:abstractNumId w:val="76"/>
  </w:num>
  <w:num w:numId="144" w16cid:durableId="37628559">
    <w:abstractNumId w:val="299"/>
  </w:num>
  <w:num w:numId="145" w16cid:durableId="1779326600">
    <w:abstractNumId w:val="183"/>
  </w:num>
  <w:num w:numId="146" w16cid:durableId="2019310372">
    <w:abstractNumId w:val="258"/>
  </w:num>
  <w:num w:numId="147" w16cid:durableId="1054281491">
    <w:abstractNumId w:val="208"/>
  </w:num>
  <w:num w:numId="148" w16cid:durableId="558907675">
    <w:abstractNumId w:val="158"/>
  </w:num>
  <w:num w:numId="149" w16cid:durableId="1567572916">
    <w:abstractNumId w:val="93"/>
  </w:num>
  <w:num w:numId="150" w16cid:durableId="1586692386">
    <w:abstractNumId w:val="142"/>
  </w:num>
  <w:num w:numId="151" w16cid:durableId="1040477166">
    <w:abstractNumId w:val="254"/>
  </w:num>
  <w:num w:numId="152" w16cid:durableId="279531957">
    <w:abstractNumId w:val="135"/>
  </w:num>
  <w:num w:numId="153" w16cid:durableId="1644310010">
    <w:abstractNumId w:val="410"/>
  </w:num>
  <w:num w:numId="154" w16cid:durableId="144669888">
    <w:abstractNumId w:val="146"/>
  </w:num>
  <w:num w:numId="155" w16cid:durableId="513690589">
    <w:abstractNumId w:val="283"/>
  </w:num>
  <w:num w:numId="156" w16cid:durableId="367802797">
    <w:abstractNumId w:val="249"/>
  </w:num>
  <w:num w:numId="157" w16cid:durableId="1782918342">
    <w:abstractNumId w:val="267"/>
  </w:num>
  <w:num w:numId="158" w16cid:durableId="1636720201">
    <w:abstractNumId w:val="122"/>
  </w:num>
  <w:num w:numId="159" w16cid:durableId="930625957">
    <w:abstractNumId w:val="147"/>
  </w:num>
  <w:num w:numId="160" w16cid:durableId="919876445">
    <w:abstractNumId w:val="223"/>
  </w:num>
  <w:num w:numId="161" w16cid:durableId="398670767">
    <w:abstractNumId w:val="296"/>
  </w:num>
  <w:num w:numId="162" w16cid:durableId="1995450118">
    <w:abstractNumId w:val="139"/>
  </w:num>
  <w:num w:numId="163" w16cid:durableId="734934857">
    <w:abstractNumId w:val="395"/>
  </w:num>
  <w:num w:numId="164" w16cid:durableId="2066172342">
    <w:abstractNumId w:val="63"/>
  </w:num>
  <w:num w:numId="165" w16cid:durableId="1589077929">
    <w:abstractNumId w:val="219"/>
  </w:num>
  <w:num w:numId="166" w16cid:durableId="1511220204">
    <w:abstractNumId w:val="259"/>
  </w:num>
  <w:num w:numId="167" w16cid:durableId="1954092841">
    <w:abstractNumId w:val="217"/>
  </w:num>
  <w:num w:numId="168" w16cid:durableId="1208106504">
    <w:abstractNumId w:val="273"/>
  </w:num>
  <w:num w:numId="169" w16cid:durableId="180439370">
    <w:abstractNumId w:val="228"/>
  </w:num>
  <w:num w:numId="170" w16cid:durableId="409349998">
    <w:abstractNumId w:val="293"/>
  </w:num>
  <w:num w:numId="171" w16cid:durableId="1442604231">
    <w:abstractNumId w:val="211"/>
  </w:num>
  <w:num w:numId="172" w16cid:durableId="1164665350">
    <w:abstractNumId w:val="242"/>
  </w:num>
  <w:num w:numId="173" w16cid:durableId="968123767">
    <w:abstractNumId w:val="379"/>
  </w:num>
  <w:num w:numId="174" w16cid:durableId="631594118">
    <w:abstractNumId w:val="167"/>
  </w:num>
  <w:num w:numId="175" w16cid:durableId="1745714381">
    <w:abstractNumId w:val="55"/>
  </w:num>
  <w:num w:numId="176" w16cid:durableId="525683069">
    <w:abstractNumId w:val="204"/>
  </w:num>
  <w:num w:numId="177" w16cid:durableId="245462098">
    <w:abstractNumId w:val="387"/>
  </w:num>
  <w:num w:numId="178" w16cid:durableId="818157323">
    <w:abstractNumId w:val="56"/>
  </w:num>
  <w:num w:numId="179" w16cid:durableId="1902517889">
    <w:abstractNumId w:val="169"/>
  </w:num>
  <w:num w:numId="180" w16cid:durableId="284045468">
    <w:abstractNumId w:val="342"/>
  </w:num>
  <w:num w:numId="181" w16cid:durableId="301278018">
    <w:abstractNumId w:val="353"/>
  </w:num>
  <w:num w:numId="182" w16cid:durableId="201404577">
    <w:abstractNumId w:val="324"/>
  </w:num>
  <w:num w:numId="183" w16cid:durableId="1484351139">
    <w:abstractNumId w:val="329"/>
  </w:num>
  <w:num w:numId="184" w16cid:durableId="568613947">
    <w:abstractNumId w:val="70"/>
  </w:num>
  <w:num w:numId="185" w16cid:durableId="1057555803">
    <w:abstractNumId w:val="314"/>
  </w:num>
  <w:num w:numId="186" w16cid:durableId="557326474">
    <w:abstractNumId w:val="245"/>
  </w:num>
  <w:num w:numId="187" w16cid:durableId="1435973976">
    <w:abstractNumId w:val="229"/>
  </w:num>
  <w:num w:numId="188" w16cid:durableId="212889309">
    <w:abstractNumId w:val="68"/>
  </w:num>
  <w:num w:numId="189" w16cid:durableId="60640149">
    <w:abstractNumId w:val="133"/>
  </w:num>
  <w:num w:numId="190" w16cid:durableId="2138138330">
    <w:abstractNumId w:val="352"/>
  </w:num>
  <w:num w:numId="191" w16cid:durableId="1757439607">
    <w:abstractNumId w:val="150"/>
  </w:num>
  <w:num w:numId="192" w16cid:durableId="1110324005">
    <w:abstractNumId w:val="140"/>
  </w:num>
  <w:num w:numId="193" w16cid:durableId="236944792">
    <w:abstractNumId w:val="198"/>
  </w:num>
  <w:num w:numId="194" w16cid:durableId="1041443330">
    <w:abstractNumId w:val="343"/>
  </w:num>
  <w:num w:numId="195" w16cid:durableId="1104884993">
    <w:abstractNumId w:val="240"/>
  </w:num>
  <w:num w:numId="196" w16cid:durableId="1691687960">
    <w:abstractNumId w:val="98"/>
  </w:num>
  <w:num w:numId="197" w16cid:durableId="168064693">
    <w:abstractNumId w:val="306"/>
  </w:num>
  <w:num w:numId="198" w16cid:durableId="1400010654">
    <w:abstractNumId w:val="212"/>
  </w:num>
  <w:num w:numId="199" w16cid:durableId="242570469">
    <w:abstractNumId w:val="184"/>
  </w:num>
  <w:num w:numId="200" w16cid:durableId="1235624760">
    <w:abstractNumId w:val="210"/>
  </w:num>
  <w:num w:numId="201" w16cid:durableId="1427654538">
    <w:abstractNumId w:val="312"/>
  </w:num>
  <w:num w:numId="202" w16cid:durableId="1364139310">
    <w:abstractNumId w:val="390"/>
  </w:num>
  <w:num w:numId="203" w16cid:durableId="1126192410">
    <w:abstractNumId w:val="200"/>
  </w:num>
  <w:num w:numId="204" w16cid:durableId="1964459443">
    <w:abstractNumId w:val="289"/>
  </w:num>
  <w:num w:numId="205" w16cid:durableId="1441218262">
    <w:abstractNumId w:val="284"/>
  </w:num>
  <w:num w:numId="206" w16cid:durableId="37247737">
    <w:abstractNumId w:val="114"/>
  </w:num>
  <w:num w:numId="207" w16cid:durableId="2059931506">
    <w:abstractNumId w:val="286"/>
  </w:num>
  <w:num w:numId="208" w16cid:durableId="1165825892">
    <w:abstractNumId w:val="315"/>
  </w:num>
  <w:num w:numId="209" w16cid:durableId="393042098">
    <w:abstractNumId w:val="231"/>
  </w:num>
  <w:num w:numId="210" w16cid:durableId="147401570">
    <w:abstractNumId w:val="153"/>
  </w:num>
  <w:num w:numId="211" w16cid:durableId="400719676">
    <w:abstractNumId w:val="92"/>
  </w:num>
  <w:num w:numId="212" w16cid:durableId="891695542">
    <w:abstractNumId w:val="59"/>
  </w:num>
  <w:num w:numId="213" w16cid:durableId="978535578">
    <w:abstractNumId w:val="151"/>
  </w:num>
  <w:num w:numId="214" w16cid:durableId="772357768">
    <w:abstractNumId w:val="237"/>
  </w:num>
  <w:num w:numId="215" w16cid:durableId="489558413">
    <w:abstractNumId w:val="144"/>
  </w:num>
  <w:num w:numId="216" w16cid:durableId="2013606551">
    <w:abstractNumId w:val="297"/>
  </w:num>
  <w:num w:numId="217" w16cid:durableId="378361571">
    <w:abstractNumId w:val="350"/>
  </w:num>
  <w:num w:numId="218" w16cid:durableId="1293829894">
    <w:abstractNumId w:val="303"/>
  </w:num>
  <w:num w:numId="219" w16cid:durableId="436024908">
    <w:abstractNumId w:val="407"/>
  </w:num>
  <w:num w:numId="220" w16cid:durableId="948661877">
    <w:abstractNumId w:val="221"/>
  </w:num>
  <w:num w:numId="221" w16cid:durableId="327902038">
    <w:abstractNumId w:val="207"/>
  </w:num>
  <w:num w:numId="222" w16cid:durableId="87581507">
    <w:abstractNumId w:val="377"/>
  </w:num>
  <w:num w:numId="223" w16cid:durableId="1794522709">
    <w:abstractNumId w:val="281"/>
  </w:num>
  <w:num w:numId="224" w16cid:durableId="183176691">
    <w:abstractNumId w:val="291"/>
  </w:num>
  <w:num w:numId="225" w16cid:durableId="1157529207">
    <w:abstractNumId w:val="99"/>
  </w:num>
  <w:num w:numId="226" w16cid:durableId="392389474">
    <w:abstractNumId w:val="393"/>
  </w:num>
  <w:num w:numId="227" w16cid:durableId="1555967889">
    <w:abstractNumId w:val="376"/>
  </w:num>
  <w:num w:numId="228" w16cid:durableId="1206673702">
    <w:abstractNumId w:val="176"/>
  </w:num>
  <w:num w:numId="229" w16cid:durableId="413091066">
    <w:abstractNumId w:val="263"/>
  </w:num>
  <w:num w:numId="230" w16cid:durableId="380708977">
    <w:abstractNumId w:val="132"/>
  </w:num>
  <w:num w:numId="231" w16cid:durableId="1512259917">
    <w:abstractNumId w:val="194"/>
  </w:num>
  <w:num w:numId="232" w16cid:durableId="2122991840">
    <w:abstractNumId w:val="261"/>
  </w:num>
  <w:num w:numId="233" w16cid:durableId="923421202">
    <w:abstractNumId w:val="271"/>
  </w:num>
  <w:num w:numId="234" w16cid:durableId="1015231218">
    <w:abstractNumId w:val="246"/>
  </w:num>
  <w:num w:numId="235" w16cid:durableId="1431661470">
    <w:abstractNumId w:val="77"/>
  </w:num>
  <w:num w:numId="236" w16cid:durableId="1438452417">
    <w:abstractNumId w:val="189"/>
  </w:num>
  <w:num w:numId="237" w16cid:durableId="258375661">
    <w:abstractNumId w:val="262"/>
  </w:num>
  <w:num w:numId="238" w16cid:durableId="1539706234">
    <w:abstractNumId w:val="269"/>
  </w:num>
  <w:num w:numId="239" w16cid:durableId="500005667">
    <w:abstractNumId w:val="95"/>
  </w:num>
  <w:num w:numId="240" w16cid:durableId="787547329">
    <w:abstractNumId w:val="171"/>
  </w:num>
  <w:num w:numId="241" w16cid:durableId="783117384">
    <w:abstractNumId w:val="106"/>
  </w:num>
  <w:num w:numId="242" w16cid:durableId="986012791">
    <w:abstractNumId w:val="192"/>
  </w:num>
  <w:num w:numId="243" w16cid:durableId="1690373259">
    <w:abstractNumId w:val="244"/>
  </w:num>
  <w:num w:numId="244" w16cid:durableId="721758245">
    <w:abstractNumId w:val="402"/>
  </w:num>
  <w:num w:numId="245" w16cid:durableId="943272714">
    <w:abstractNumId w:val="175"/>
  </w:num>
  <w:num w:numId="246" w16cid:durableId="951790784">
    <w:abstractNumId w:val="81"/>
  </w:num>
  <w:num w:numId="247" w16cid:durableId="69273999">
    <w:abstractNumId w:val="301"/>
  </w:num>
  <w:num w:numId="248" w16cid:durableId="1171870165">
    <w:abstractNumId w:val="233"/>
  </w:num>
  <w:num w:numId="249" w16cid:durableId="1218517374">
    <w:abstractNumId w:val="108"/>
  </w:num>
  <w:num w:numId="250" w16cid:durableId="2014382065">
    <w:abstractNumId w:val="85"/>
  </w:num>
  <w:num w:numId="251" w16cid:durableId="1687709798">
    <w:abstractNumId w:val="373"/>
  </w:num>
  <w:num w:numId="252" w16cid:durableId="609706865">
    <w:abstractNumId w:val="253"/>
  </w:num>
  <w:num w:numId="253" w16cid:durableId="225386628">
    <w:abstractNumId w:val="362"/>
  </w:num>
  <w:num w:numId="254" w16cid:durableId="1103304733">
    <w:abstractNumId w:val="181"/>
  </w:num>
  <w:num w:numId="255" w16cid:durableId="849489863">
    <w:abstractNumId w:val="54"/>
  </w:num>
  <w:num w:numId="256" w16cid:durableId="1304919810">
    <w:abstractNumId w:val="241"/>
  </w:num>
  <w:num w:numId="257" w16cid:durableId="1196582033">
    <w:abstractNumId w:val="215"/>
  </w:num>
  <w:num w:numId="258" w16cid:durableId="715852868">
    <w:abstractNumId w:val="358"/>
  </w:num>
  <w:num w:numId="259" w16cid:durableId="284044894">
    <w:abstractNumId w:val="157"/>
  </w:num>
  <w:num w:numId="260" w16cid:durableId="182668931">
    <w:abstractNumId w:val="130"/>
  </w:num>
  <w:num w:numId="261" w16cid:durableId="1613897609">
    <w:abstractNumId w:val="330"/>
  </w:num>
  <w:num w:numId="262" w16cid:durableId="1502961817">
    <w:abstractNumId w:val="196"/>
  </w:num>
  <w:num w:numId="263" w16cid:durableId="488324460">
    <w:abstractNumId w:val="62"/>
  </w:num>
  <w:num w:numId="264" w16cid:durableId="1564102316">
    <w:abstractNumId w:val="118"/>
  </w:num>
  <w:num w:numId="265" w16cid:durableId="836070682">
    <w:abstractNumId w:val="96"/>
  </w:num>
  <w:num w:numId="266" w16cid:durableId="603415153">
    <w:abstractNumId w:val="265"/>
  </w:num>
  <w:num w:numId="267" w16cid:durableId="1002128440">
    <w:abstractNumId w:val="399"/>
  </w:num>
  <w:num w:numId="268" w16cid:durableId="1483698360">
    <w:abstractNumId w:val="74"/>
  </w:num>
  <w:num w:numId="269" w16cid:durableId="981884273">
    <w:abstractNumId w:val="403"/>
  </w:num>
  <w:num w:numId="270" w16cid:durableId="319040004">
    <w:abstractNumId w:val="282"/>
  </w:num>
  <w:num w:numId="271" w16cid:durableId="926812042">
    <w:abstractNumId w:val="340"/>
  </w:num>
  <w:num w:numId="272" w16cid:durableId="1468082923">
    <w:abstractNumId w:val="247"/>
  </w:num>
  <w:num w:numId="273" w16cid:durableId="983005429">
    <w:abstractNumId w:val="197"/>
  </w:num>
  <w:num w:numId="274" w16cid:durableId="822430262">
    <w:abstractNumId w:val="366"/>
  </w:num>
  <w:num w:numId="275" w16cid:durableId="297876929">
    <w:abstractNumId w:val="65"/>
  </w:num>
  <w:num w:numId="276" w16cid:durableId="997197257">
    <w:abstractNumId w:val="367"/>
  </w:num>
  <w:num w:numId="277" w16cid:durableId="343094163">
    <w:abstractNumId w:val="360"/>
  </w:num>
  <w:num w:numId="278" w16cid:durableId="1236545907">
    <w:abstractNumId w:val="159"/>
  </w:num>
  <w:num w:numId="279" w16cid:durableId="134489747">
    <w:abstractNumId w:val="304"/>
  </w:num>
  <w:num w:numId="280" w16cid:durableId="391925059">
    <w:abstractNumId w:val="138"/>
  </w:num>
  <w:num w:numId="281" w16cid:durableId="600450946">
    <w:abstractNumId w:val="138"/>
    <w:lvlOverride w:ilvl="0">
      <w:startOverride w:val="16"/>
    </w:lvlOverride>
    <w:lvlOverride w:ilvl="1">
      <w:startOverride w:val="5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2" w16cid:durableId="508452213">
    <w:abstractNumId w:val="138"/>
    <w:lvlOverride w:ilvl="0">
      <w:startOverride w:val="16"/>
    </w:lvlOverride>
    <w:lvlOverride w:ilvl="1">
      <w:startOverride w:val="6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3" w16cid:durableId="10841043">
    <w:abstractNumId w:val="191"/>
  </w:num>
  <w:num w:numId="284" w16cid:durableId="54399627">
    <w:abstractNumId w:val="311"/>
  </w:num>
  <w:num w:numId="285" w16cid:durableId="478034005">
    <w:abstractNumId w:val="168"/>
  </w:num>
  <w:num w:numId="286" w16cid:durableId="343628094">
    <w:abstractNumId w:val="124"/>
  </w:num>
  <w:num w:numId="287" w16cid:durableId="1894005983">
    <w:abstractNumId w:val="389"/>
  </w:num>
  <w:num w:numId="288" w16cid:durableId="1927494114">
    <w:abstractNumId w:val="188"/>
  </w:num>
  <w:num w:numId="289" w16cid:durableId="68814196">
    <w:abstractNumId w:val="103"/>
  </w:num>
  <w:num w:numId="290" w16cid:durableId="800535188">
    <w:abstractNumId w:val="224"/>
  </w:num>
  <w:num w:numId="291" w16cid:durableId="312487354">
    <w:abstractNumId w:val="4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2" w16cid:durableId="1695419980">
    <w:abstractNumId w:val="49"/>
    <w:lvlOverride w:ilvl="0">
      <w:startOverride w:val="2"/>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3" w16cid:durableId="1098063864">
    <w:abstractNumId w:val="226"/>
  </w:num>
  <w:num w:numId="294" w16cid:durableId="1567497125">
    <w:abstractNumId w:val="69"/>
  </w:num>
  <w:num w:numId="295" w16cid:durableId="913514094">
    <w:abstractNumId w:val="310"/>
  </w:num>
  <w:num w:numId="296" w16cid:durableId="969626016">
    <w:abstractNumId w:val="364"/>
    <w:lvlOverride w:ilvl="0">
      <w:startOverride w:val="1"/>
    </w:lvlOverride>
  </w:num>
  <w:num w:numId="297" w16cid:durableId="552499388">
    <w:abstractNumId w:val="1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8" w16cid:durableId="1383363900">
    <w:abstractNumId w:val="2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9" w16cid:durableId="1654213416">
    <w:abstractNumId w:val="364"/>
    <w:lvlOverride w:ilvl="0">
      <w:startOverride w:val="1"/>
    </w:lvlOverride>
  </w:num>
  <w:num w:numId="300" w16cid:durableId="1881890630">
    <w:abstractNumId w:val="3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1" w16cid:durableId="1511479929">
    <w:abstractNumId w:val="1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2" w16cid:durableId="416443138">
    <w:abstractNumId w:val="334"/>
  </w:num>
  <w:num w:numId="303" w16cid:durableId="1033919196">
    <w:abstractNumId w:val="250"/>
  </w:num>
  <w:num w:numId="304" w16cid:durableId="290942494">
    <w:abstractNumId w:val="279"/>
  </w:num>
  <w:num w:numId="305" w16cid:durableId="2130706620">
    <w:abstractNumId w:val="344"/>
  </w:num>
  <w:num w:numId="306" w16cid:durableId="397560398">
    <w:abstractNumId w:val="156"/>
  </w:num>
  <w:num w:numId="307" w16cid:durableId="1447891132">
    <w:abstractNumId w:val="177"/>
  </w:num>
  <w:num w:numId="308" w16cid:durableId="1944800207">
    <w:abstractNumId w:val="66"/>
  </w:num>
  <w:num w:numId="309" w16cid:durableId="996416079">
    <w:abstractNumId w:val="327"/>
  </w:num>
  <w:num w:numId="310" w16cid:durableId="390270574">
    <w:abstractNumId w:val="61"/>
  </w:num>
  <w:num w:numId="311" w16cid:durableId="1909992799">
    <w:abstractNumId w:val="280"/>
  </w:num>
  <w:num w:numId="312" w16cid:durableId="1810126658">
    <w:abstractNumId w:val="404"/>
  </w:num>
  <w:num w:numId="313" w16cid:durableId="1614479467">
    <w:abstractNumId w:val="121"/>
  </w:num>
  <w:num w:numId="314" w16cid:durableId="1350519949">
    <w:abstractNumId w:val="131"/>
  </w:num>
  <w:num w:numId="315" w16cid:durableId="183402073">
    <w:abstractNumId w:val="89"/>
  </w:num>
  <w:num w:numId="316" w16cid:durableId="503789766">
    <w:abstractNumId w:val="161"/>
  </w:num>
  <w:num w:numId="317" w16cid:durableId="133255376">
    <w:abstractNumId w:val="365"/>
  </w:num>
  <w:num w:numId="318" w16cid:durableId="859969706">
    <w:abstractNumId w:val="385"/>
  </w:num>
  <w:num w:numId="319" w16cid:durableId="750782579">
    <w:abstractNumId w:val="248"/>
  </w:num>
  <w:num w:numId="320" w16cid:durableId="1960839935">
    <w:abstractNumId w:val="363"/>
  </w:num>
  <w:num w:numId="321" w16cid:durableId="2079550487">
    <w:abstractNumId w:val="307"/>
  </w:num>
  <w:num w:numId="322" w16cid:durableId="341663674">
    <w:abstractNumId w:val="361"/>
  </w:num>
  <w:num w:numId="323" w16cid:durableId="2128349102">
    <w:abstractNumId w:val="115"/>
  </w:num>
  <w:num w:numId="324" w16cid:durableId="1554806877">
    <w:abstractNumId w:val="172"/>
  </w:num>
  <w:num w:numId="325" w16cid:durableId="722869521">
    <w:abstractNumId w:val="222"/>
  </w:num>
  <w:num w:numId="326" w16cid:durableId="1582326371">
    <w:abstractNumId w:val="346"/>
  </w:num>
  <w:num w:numId="327" w16cid:durableId="263148850">
    <w:abstractNumId w:val="338"/>
  </w:num>
  <w:num w:numId="328" w16cid:durableId="1944142380">
    <w:abstractNumId w:val="182"/>
  </w:num>
  <w:num w:numId="329" w16cid:durableId="1839348354">
    <w:abstractNumId w:val="220"/>
  </w:num>
  <w:num w:numId="330" w16cid:durableId="2128356">
    <w:abstractNumId w:val="270"/>
  </w:num>
  <w:num w:numId="331" w16cid:durableId="19479791">
    <w:abstractNumId w:val="372"/>
  </w:num>
  <w:num w:numId="332" w16cid:durableId="171145525">
    <w:abstractNumId w:val="378"/>
  </w:num>
  <w:num w:numId="333" w16cid:durableId="1715353228">
    <w:abstractNumId w:val="190"/>
  </w:num>
  <w:num w:numId="334" w16cid:durableId="1556433954">
    <w:abstractNumId w:val="165"/>
  </w:num>
  <w:num w:numId="335" w16cid:durableId="272789299">
    <w:abstractNumId w:val="276"/>
  </w:num>
  <w:num w:numId="336" w16cid:durableId="705835102">
    <w:abstractNumId w:val="364"/>
  </w:num>
  <w:num w:numId="337" w16cid:durableId="852459352">
    <w:abstractNumId w:val="160"/>
  </w:num>
  <w:num w:numId="338" w16cid:durableId="743648696">
    <w:abstractNumId w:val="164"/>
  </w:num>
  <w:num w:numId="339" w16cid:durableId="842284419">
    <w:abstractNumId w:val="214"/>
    <w:lvlOverride w:ilvl="0">
      <w:startOverride w:val="1"/>
    </w:lvlOverride>
    <w:lvlOverride w:ilvl="1"/>
    <w:lvlOverride w:ilvl="2"/>
    <w:lvlOverride w:ilvl="3"/>
    <w:lvlOverride w:ilvl="4"/>
    <w:lvlOverride w:ilvl="5"/>
    <w:lvlOverride w:ilvl="6"/>
    <w:lvlOverride w:ilvl="7"/>
    <w:lvlOverride w:ilvl="8"/>
  </w:num>
  <w:num w:numId="340" w16cid:durableId="1315715846">
    <w:abstractNumId w:val="1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1" w16cid:durableId="1075782937">
    <w:abstractNumId w:val="1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2" w16cid:durableId="992297788">
    <w:abstractNumId w:val="409"/>
  </w:num>
  <w:num w:numId="343" w16cid:durableId="1694650136">
    <w:abstractNumId w:val="128"/>
  </w:num>
  <w:num w:numId="344" w16cid:durableId="463624789">
    <w:abstractNumId w:val="67"/>
  </w:num>
  <w:num w:numId="345" w16cid:durableId="182744152">
    <w:abstractNumId w:val="13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6" w16cid:durableId="1924027940">
    <w:abstractNumId w:val="145"/>
  </w:num>
  <w:num w:numId="347" w16cid:durableId="2094084028">
    <w:abstractNumId w:val="255"/>
  </w:num>
  <w:num w:numId="348" w16cid:durableId="1776246865">
    <w:abstractNumId w:val="341"/>
  </w:num>
  <w:num w:numId="349" w16cid:durableId="160435038">
    <w:abstractNumId w:val="218"/>
  </w:num>
  <w:num w:numId="350" w16cid:durableId="787746149">
    <w:abstractNumId w:val="154"/>
  </w:num>
  <w:num w:numId="351" w16cid:durableId="1388843632">
    <w:abstractNumId w:val="318"/>
  </w:num>
  <w:num w:numId="352" w16cid:durableId="1241211253">
    <w:abstractNumId w:val="213"/>
  </w:num>
  <w:num w:numId="353" w16cid:durableId="1347367910">
    <w:abstractNumId w:val="252"/>
  </w:num>
  <w:num w:numId="354" w16cid:durableId="1316648041">
    <w:abstractNumId w:val="209"/>
  </w:num>
  <w:num w:numId="355" w16cid:durableId="313534097">
    <w:abstractNumId w:val="87"/>
  </w:num>
  <w:num w:numId="356" w16cid:durableId="1641808573">
    <w:abstractNumId w:val="322"/>
  </w:num>
  <w:num w:numId="357" w16cid:durableId="1668242582">
    <w:abstractNumId w:val="316"/>
  </w:num>
  <w:num w:numId="358" w16cid:durableId="637102397">
    <w:abstractNumId w:val="381"/>
  </w:num>
  <w:num w:numId="359" w16cid:durableId="1083338330">
    <w:abstractNumId w:val="60"/>
  </w:num>
  <w:num w:numId="360" w16cid:durableId="282352067">
    <w:abstractNumId w:val="120"/>
  </w:num>
  <w:num w:numId="361" w16cid:durableId="1056129350">
    <w:abstractNumId w:val="53"/>
  </w:num>
  <w:num w:numId="362" w16cid:durableId="2142721255">
    <w:abstractNumId w:val="337"/>
  </w:num>
  <w:num w:numId="363" w16cid:durableId="1562519140">
    <w:abstractNumId w:val="264"/>
  </w:num>
  <w:num w:numId="364" w16cid:durableId="218245656">
    <w:abstractNumId w:val="201"/>
  </w:num>
  <w:num w:numId="365" w16cid:durableId="1978096977">
    <w:abstractNumId w:val="285"/>
  </w:num>
  <w:num w:numId="366" w16cid:durableId="1950819064">
    <w:abstractNumId w:val="134"/>
  </w:num>
  <w:num w:numId="367" w16cid:durableId="1225071319">
    <w:abstractNumId w:val="166"/>
  </w:num>
  <w:num w:numId="368" w16cid:durableId="87316333">
    <w:abstractNumId w:val="332"/>
  </w:num>
  <w:num w:numId="369" w16cid:durableId="729576510">
    <w:abstractNumId w:val="326"/>
  </w:num>
  <w:num w:numId="370" w16cid:durableId="1632664829">
    <w:abstractNumId w:val="88"/>
  </w:num>
  <w:num w:numId="371" w16cid:durableId="1262297230">
    <w:abstractNumId w:val="396"/>
  </w:num>
  <w:num w:numId="372" w16cid:durableId="1879779688">
    <w:abstractNumId w:val="398"/>
  </w:num>
  <w:num w:numId="373" w16cid:durableId="1245842090">
    <w:abstractNumId w:val="380"/>
  </w:num>
  <w:num w:numId="374" w16cid:durableId="643588858">
    <w:abstractNumId w:val="185"/>
  </w:num>
  <w:num w:numId="375" w16cid:durableId="1356535173">
    <w:abstractNumId w:val="216"/>
  </w:num>
  <w:num w:numId="376" w16cid:durableId="693920171">
    <w:abstractNumId w:val="179"/>
  </w:num>
  <w:num w:numId="377" w16cid:durableId="608389047">
    <w:abstractNumId w:val="78"/>
  </w:num>
  <w:num w:numId="378" w16cid:durableId="1856843144">
    <w:abstractNumId w:val="348"/>
  </w:num>
  <w:num w:numId="379" w16cid:durableId="1936404977">
    <w:abstractNumId w:val="374"/>
  </w:num>
  <w:num w:numId="380" w16cid:durableId="1440493037">
    <w:abstractNumId w:val="331"/>
  </w:num>
  <w:num w:numId="381" w16cid:durableId="516769369">
    <w:abstractNumId w:val="351"/>
  </w:num>
  <w:num w:numId="382" w16cid:durableId="395011847">
    <w:abstractNumId w:val="305"/>
  </w:num>
  <w:num w:numId="383" w16cid:durableId="934172949">
    <w:abstractNumId w:val="199"/>
  </w:num>
  <w:num w:numId="384" w16cid:durableId="1228343612">
    <w:abstractNumId w:val="126"/>
  </w:num>
  <w:num w:numId="385" w16cid:durableId="1492284826">
    <w:abstractNumId w:val="371"/>
  </w:num>
  <w:num w:numId="386" w16cid:durableId="449251520">
    <w:abstractNumId w:val="300"/>
  </w:num>
  <w:num w:numId="387" w16cid:durableId="329721744">
    <w:abstractNumId w:val="203"/>
  </w:num>
  <w:num w:numId="388" w16cid:durableId="1008286990">
    <w:abstractNumId w:val="347"/>
  </w:num>
  <w:num w:numId="389" w16cid:durableId="1361131097">
    <w:abstractNumId w:val="186"/>
  </w:num>
  <w:num w:numId="390" w16cid:durableId="1000153853">
    <w:abstractNumId w:val="148"/>
  </w:num>
  <w:num w:numId="391" w16cid:durableId="1601641816">
    <w:abstractNumId w:val="294"/>
  </w:num>
  <w:num w:numId="392" w16cid:durableId="1167285873">
    <w:abstractNumId w:val="290"/>
  </w:num>
  <w:num w:numId="393" w16cid:durableId="2104186628">
    <w:abstractNumId w:val="275"/>
  </w:num>
  <w:num w:numId="394" w16cid:durableId="1142383258">
    <w:abstractNumId w:val="138"/>
    <w:lvlOverride w:ilvl="0">
      <w:startOverride w:val="14"/>
    </w:lvlOverride>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5" w16cid:durableId="565527135">
    <w:abstractNumId w:val="138"/>
    <w:lvlOverride w:ilvl="0">
      <w:startOverride w:val="13"/>
    </w:lvlOverride>
    <w:lvlOverride w:ilvl="1">
      <w:startOverride w:val="2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6" w16cid:durableId="2057655287">
    <w:abstractNumId w:val="138"/>
    <w:lvlOverride w:ilvl="0">
      <w:startOverride w:val="13"/>
    </w:lvlOverride>
    <w:lvlOverride w:ilvl="1">
      <w:startOverride w:val="2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7" w16cid:durableId="1144469794">
    <w:abstractNumId w:val="234"/>
  </w:num>
  <w:num w:numId="398" w16cid:durableId="2111967580">
    <w:abstractNumId w:val="357"/>
  </w:num>
  <w:num w:numId="399" w16cid:durableId="1834685785">
    <w:abstractNumId w:val="397"/>
  </w:num>
  <w:num w:numId="400" w16cid:durableId="275990017">
    <w:abstractNumId w:val="174"/>
  </w:num>
  <w:num w:numId="401" w16cid:durableId="1449467844">
    <w:abstractNumId w:val="238"/>
  </w:num>
  <w:num w:numId="402" w16cid:durableId="1524394119">
    <w:abstractNumId w:val="51"/>
  </w:num>
  <w:num w:numId="403" w16cid:durableId="1929118893">
    <w:abstractNumId w:val="292"/>
  </w:num>
  <w:num w:numId="404" w16cid:durableId="368338141">
    <w:abstractNumId w:val="125"/>
  </w:num>
  <w:num w:numId="405" w16cid:durableId="429203388">
    <w:abstractNumId w:val="309"/>
  </w:num>
  <w:num w:numId="406" w16cid:durableId="1935744952">
    <w:abstractNumId w:val="138"/>
  </w:num>
  <w:num w:numId="407" w16cid:durableId="235676417">
    <w:abstractNumId w:val="383"/>
  </w:num>
  <w:num w:numId="408" w16cid:durableId="635716600">
    <w:abstractNumId w:val="90"/>
  </w:num>
  <w:numIdMacAtCleanup w:val="40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upert Brun">
    <w15:presenceInfo w15:providerId="AD" w15:userId="S::rupert@brun.co.uk::0c8240d8-78b2-49d5-b165-f6acee57a10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hideSpellingErrors/>
  <w:hideGrammaticalErrors/>
  <w:activeWritingStyle w:appName="MSWord" w:lang="en-US" w:vendorID="64" w:dllVersion="6" w:nlCheck="1" w:checkStyle="1"/>
  <w:activeWritingStyle w:appName="MSWord" w:lang="en-GB" w:vendorID="64" w:dllVersion="6" w:nlCheck="1" w:checkStyle="1"/>
  <w:activeWritingStyle w:appName="MSWord" w:lang="de-DE" w:vendorID="64" w:dllVersion="6" w:nlCheck="1" w:checkStyle="1"/>
  <w:activeWritingStyle w:appName="MSWord" w:lang="en-GB" w:vendorID="64" w:dllVersion="5" w:nlCheck="1" w:checkStyle="1"/>
  <w:activeWritingStyle w:appName="MSWord" w:lang="en-US" w:vendorID="64" w:dllVersion="5" w:nlCheck="1" w:checkStyle="1"/>
  <w:activeWritingStyle w:appName="MSWord" w:lang="fr-FR" w:vendorID="64" w:dllVersion="6" w:nlCheck="1" w:checkStyle="1"/>
  <w:activeWritingStyle w:appName="MSWord" w:lang="nb-NO" w:vendorID="64" w:dllVersion="6" w:nlCheck="1" w:checkStyle="0"/>
  <w:activeWritingStyle w:appName="MSWord" w:lang="da-DK" w:vendorID="64" w:dllVersion="6" w:nlCheck="1" w:checkStyle="0"/>
  <w:activeWritingStyle w:appName="MSWord" w:lang="it-IT" w:vendorID="64" w:dllVersion="6" w:nlCheck="1" w:checkStyle="0"/>
  <w:activeWritingStyle w:appName="MSWord" w:lang="en-US" w:vendorID="64" w:dllVersion="0" w:nlCheck="1" w:checkStyle="0"/>
  <w:activeWritingStyle w:appName="MSWord" w:lang="en-GB" w:vendorID="64" w:dllVersion="0" w:nlCheck="1" w:checkStyle="0"/>
  <w:activeWritingStyle w:appName="MSWord" w:lang="da-DK" w:vendorID="64" w:dllVersion="0" w:nlCheck="1" w:checkStyle="0"/>
  <w:activeWritingStyle w:appName="MSWord" w:lang="sv-SE" w:vendorID="64" w:dllVersion="0" w:nlCheck="1" w:checkStyle="0"/>
  <w:activeWritingStyle w:appName="MSWord" w:lang="de-DE" w:vendorID="64" w:dllVersion="0" w:nlCheck="1" w:checkStyle="0"/>
  <w:activeWritingStyle w:appName="MSWord" w:lang="fr-FR" w:vendorID="64" w:dllVersion="0" w:nlCheck="1" w:checkStyle="0"/>
  <w:activeWritingStyle w:appName="MSWord" w:lang="nb-NO"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da-DK" w:vendorID="64" w:dllVersion="4096" w:nlCheck="1" w:checkStyle="0"/>
  <w:activeWritingStyle w:appName="MSWord" w:lang="sv-SE" w:vendorID="64" w:dllVersion="4096" w:nlCheck="1" w:checkStyle="0"/>
  <w:activeWritingStyle w:appName="MSWord" w:lang="de-DE" w:vendorID="64" w:dllVersion="4096" w:nlCheck="1" w:checkStyle="0"/>
  <w:activeWritingStyle w:appName="MSWord" w:lang="fr-FR" w:vendorID="64" w:dllVersion="4096" w:nlCheck="1" w:checkStyle="0"/>
  <w:activeWritingStyle w:appName="MSWord" w:lang="fi-FI" w:vendorID="64" w:dllVersion="4096" w:nlCheck="1" w:checkStyle="0"/>
  <w:activeWritingStyle w:appName="MSWord" w:lang="it-IT" w:vendorID="64" w:dllVersion="4096" w:nlCheck="1" w:checkStyle="0"/>
  <w:activeWritingStyle w:appName="MSWord" w:lang="nb-NO" w:vendorID="64" w:dllVersion="0" w:nlCheck="1" w:checkStyle="0"/>
  <w:activeWritingStyle w:appName="MSWord" w:lang="it-IT" w:vendorID="64" w:dllVersion="0" w:nlCheck="1" w:checkStyle="0"/>
  <w:activeWritingStyle w:appName="MSWord" w:lang="fi-FI"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0"/>
  <w:hyphenationZone w:val="425"/>
  <w:drawingGridHorizontalSpacing w:val="100"/>
  <w:drawingGridVerticalSpacing w:val="0"/>
  <w:displayHorizontalDrawingGridEvery w:val="0"/>
  <w:displayVerticalDrawingGridEvery w:val="0"/>
  <w:noPunctuationKerning/>
  <w:characterSpacingControl w:val="doNotCompress"/>
  <w:hdrShapeDefaults>
    <o:shapedefaults v:ext="edit" spidmax="2050" fillcolor="white" strokecolor="white">
      <v:fill color="white"/>
      <v:stroke color="white" weight=".7pt"/>
      <v:textbox inset="1mm,1mm,1mm,1mm"/>
    </o:shapedefaults>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558C"/>
    <w:rsid w:val="00000CE1"/>
    <w:rsid w:val="00000D0C"/>
    <w:rsid w:val="00000F67"/>
    <w:rsid w:val="00003FBC"/>
    <w:rsid w:val="00004114"/>
    <w:rsid w:val="000042C9"/>
    <w:rsid w:val="00006595"/>
    <w:rsid w:val="0000717F"/>
    <w:rsid w:val="00007885"/>
    <w:rsid w:val="00007C3B"/>
    <w:rsid w:val="00010438"/>
    <w:rsid w:val="00011177"/>
    <w:rsid w:val="000120A0"/>
    <w:rsid w:val="000128B7"/>
    <w:rsid w:val="00013C22"/>
    <w:rsid w:val="00013E63"/>
    <w:rsid w:val="0001423C"/>
    <w:rsid w:val="00014E8F"/>
    <w:rsid w:val="00016562"/>
    <w:rsid w:val="00017751"/>
    <w:rsid w:val="00017CEC"/>
    <w:rsid w:val="00020C0D"/>
    <w:rsid w:val="000218F9"/>
    <w:rsid w:val="00021AF9"/>
    <w:rsid w:val="000228D8"/>
    <w:rsid w:val="00022A2A"/>
    <w:rsid w:val="00022B5E"/>
    <w:rsid w:val="00023867"/>
    <w:rsid w:val="00023A18"/>
    <w:rsid w:val="00024B13"/>
    <w:rsid w:val="00025D69"/>
    <w:rsid w:val="000261E4"/>
    <w:rsid w:val="000263A5"/>
    <w:rsid w:val="00026C55"/>
    <w:rsid w:val="00026DDA"/>
    <w:rsid w:val="00026E12"/>
    <w:rsid w:val="00027130"/>
    <w:rsid w:val="0002768D"/>
    <w:rsid w:val="00027A7F"/>
    <w:rsid w:val="00027D92"/>
    <w:rsid w:val="000303ED"/>
    <w:rsid w:val="000316CE"/>
    <w:rsid w:val="00031A35"/>
    <w:rsid w:val="00031F60"/>
    <w:rsid w:val="000322A0"/>
    <w:rsid w:val="00032954"/>
    <w:rsid w:val="000335F1"/>
    <w:rsid w:val="00033CC7"/>
    <w:rsid w:val="00034856"/>
    <w:rsid w:val="0003564D"/>
    <w:rsid w:val="000356B3"/>
    <w:rsid w:val="0003625C"/>
    <w:rsid w:val="00037DCB"/>
    <w:rsid w:val="000411B2"/>
    <w:rsid w:val="00041F7E"/>
    <w:rsid w:val="000421B2"/>
    <w:rsid w:val="000428FB"/>
    <w:rsid w:val="00042910"/>
    <w:rsid w:val="00042D6C"/>
    <w:rsid w:val="000430CF"/>
    <w:rsid w:val="00043842"/>
    <w:rsid w:val="00043C6A"/>
    <w:rsid w:val="00045AA2"/>
    <w:rsid w:val="00046EB5"/>
    <w:rsid w:val="00047303"/>
    <w:rsid w:val="00050C9C"/>
    <w:rsid w:val="00051A78"/>
    <w:rsid w:val="0005214B"/>
    <w:rsid w:val="0005281D"/>
    <w:rsid w:val="00053049"/>
    <w:rsid w:val="00053B98"/>
    <w:rsid w:val="0005419C"/>
    <w:rsid w:val="000541F2"/>
    <w:rsid w:val="00054C91"/>
    <w:rsid w:val="0005588D"/>
    <w:rsid w:val="00056DA9"/>
    <w:rsid w:val="00060200"/>
    <w:rsid w:val="000607B3"/>
    <w:rsid w:val="00061664"/>
    <w:rsid w:val="00061E74"/>
    <w:rsid w:val="00061F4A"/>
    <w:rsid w:val="00062E54"/>
    <w:rsid w:val="0006397D"/>
    <w:rsid w:val="00064B72"/>
    <w:rsid w:val="00064FF6"/>
    <w:rsid w:val="000655F9"/>
    <w:rsid w:val="00065EB9"/>
    <w:rsid w:val="00066148"/>
    <w:rsid w:val="00066F96"/>
    <w:rsid w:val="0006706B"/>
    <w:rsid w:val="000677F2"/>
    <w:rsid w:val="00070157"/>
    <w:rsid w:val="00070642"/>
    <w:rsid w:val="0007097A"/>
    <w:rsid w:val="00072130"/>
    <w:rsid w:val="000726EB"/>
    <w:rsid w:val="00073880"/>
    <w:rsid w:val="00073BB8"/>
    <w:rsid w:val="0007528A"/>
    <w:rsid w:val="0007549C"/>
    <w:rsid w:val="0007570F"/>
    <w:rsid w:val="00076031"/>
    <w:rsid w:val="000760BC"/>
    <w:rsid w:val="000766E7"/>
    <w:rsid w:val="00076704"/>
    <w:rsid w:val="00080C8B"/>
    <w:rsid w:val="000813AB"/>
    <w:rsid w:val="0008193D"/>
    <w:rsid w:val="00081DB0"/>
    <w:rsid w:val="00082470"/>
    <w:rsid w:val="00082E92"/>
    <w:rsid w:val="00083468"/>
    <w:rsid w:val="000841EF"/>
    <w:rsid w:val="000843F1"/>
    <w:rsid w:val="0008567E"/>
    <w:rsid w:val="00085ED0"/>
    <w:rsid w:val="000863BF"/>
    <w:rsid w:val="000863F3"/>
    <w:rsid w:val="0008764C"/>
    <w:rsid w:val="000876D4"/>
    <w:rsid w:val="00091647"/>
    <w:rsid w:val="00092349"/>
    <w:rsid w:val="000931B6"/>
    <w:rsid w:val="00094434"/>
    <w:rsid w:val="000954A3"/>
    <w:rsid w:val="000961FD"/>
    <w:rsid w:val="00096399"/>
    <w:rsid w:val="000971CE"/>
    <w:rsid w:val="0009743C"/>
    <w:rsid w:val="00097D43"/>
    <w:rsid w:val="000A1547"/>
    <w:rsid w:val="000A19A7"/>
    <w:rsid w:val="000A1C36"/>
    <w:rsid w:val="000A2310"/>
    <w:rsid w:val="000A2EEB"/>
    <w:rsid w:val="000A569C"/>
    <w:rsid w:val="000A68B8"/>
    <w:rsid w:val="000A6CF8"/>
    <w:rsid w:val="000A75C2"/>
    <w:rsid w:val="000B0966"/>
    <w:rsid w:val="000B0D4F"/>
    <w:rsid w:val="000B1041"/>
    <w:rsid w:val="000B11A1"/>
    <w:rsid w:val="000B15E5"/>
    <w:rsid w:val="000B1ED4"/>
    <w:rsid w:val="000B1FB3"/>
    <w:rsid w:val="000B26CA"/>
    <w:rsid w:val="000B2815"/>
    <w:rsid w:val="000B2906"/>
    <w:rsid w:val="000B2C15"/>
    <w:rsid w:val="000B35AF"/>
    <w:rsid w:val="000B3DEB"/>
    <w:rsid w:val="000B438C"/>
    <w:rsid w:val="000B4DE0"/>
    <w:rsid w:val="000B548A"/>
    <w:rsid w:val="000B5E75"/>
    <w:rsid w:val="000B5F00"/>
    <w:rsid w:val="000B610C"/>
    <w:rsid w:val="000B7902"/>
    <w:rsid w:val="000B7977"/>
    <w:rsid w:val="000B7985"/>
    <w:rsid w:val="000C00DD"/>
    <w:rsid w:val="000C19CB"/>
    <w:rsid w:val="000C3E78"/>
    <w:rsid w:val="000C42F1"/>
    <w:rsid w:val="000C4356"/>
    <w:rsid w:val="000C5294"/>
    <w:rsid w:val="000C5455"/>
    <w:rsid w:val="000C5EEB"/>
    <w:rsid w:val="000C728B"/>
    <w:rsid w:val="000C748B"/>
    <w:rsid w:val="000C760C"/>
    <w:rsid w:val="000C7BEA"/>
    <w:rsid w:val="000C7E5C"/>
    <w:rsid w:val="000D0396"/>
    <w:rsid w:val="000D0985"/>
    <w:rsid w:val="000D0B75"/>
    <w:rsid w:val="000D0BBB"/>
    <w:rsid w:val="000D2660"/>
    <w:rsid w:val="000D341E"/>
    <w:rsid w:val="000D3804"/>
    <w:rsid w:val="000D4332"/>
    <w:rsid w:val="000D4812"/>
    <w:rsid w:val="000D4956"/>
    <w:rsid w:val="000D4AC2"/>
    <w:rsid w:val="000D56D8"/>
    <w:rsid w:val="000D5F62"/>
    <w:rsid w:val="000D60B3"/>
    <w:rsid w:val="000D799C"/>
    <w:rsid w:val="000E05B4"/>
    <w:rsid w:val="000E09E5"/>
    <w:rsid w:val="000E0A94"/>
    <w:rsid w:val="000E0CEE"/>
    <w:rsid w:val="000E1C8E"/>
    <w:rsid w:val="000E1DF0"/>
    <w:rsid w:val="000E1ECC"/>
    <w:rsid w:val="000E30B4"/>
    <w:rsid w:val="000E3B78"/>
    <w:rsid w:val="000E3E46"/>
    <w:rsid w:val="000E3F27"/>
    <w:rsid w:val="000E3F9B"/>
    <w:rsid w:val="000E7D9E"/>
    <w:rsid w:val="000F031E"/>
    <w:rsid w:val="000F0AE7"/>
    <w:rsid w:val="000F0BCA"/>
    <w:rsid w:val="000F2AD4"/>
    <w:rsid w:val="000F30B3"/>
    <w:rsid w:val="000F3130"/>
    <w:rsid w:val="000F47F0"/>
    <w:rsid w:val="000F5641"/>
    <w:rsid w:val="000F717C"/>
    <w:rsid w:val="000F7891"/>
    <w:rsid w:val="001007F0"/>
    <w:rsid w:val="00100E00"/>
    <w:rsid w:val="00100F77"/>
    <w:rsid w:val="0010267F"/>
    <w:rsid w:val="00102864"/>
    <w:rsid w:val="001048E4"/>
    <w:rsid w:val="001052C2"/>
    <w:rsid w:val="00105607"/>
    <w:rsid w:val="00105746"/>
    <w:rsid w:val="00105D0F"/>
    <w:rsid w:val="00105D57"/>
    <w:rsid w:val="0010643F"/>
    <w:rsid w:val="001068AB"/>
    <w:rsid w:val="00107C83"/>
    <w:rsid w:val="00107E3E"/>
    <w:rsid w:val="00111951"/>
    <w:rsid w:val="00111A03"/>
    <w:rsid w:val="001121D2"/>
    <w:rsid w:val="001125F2"/>
    <w:rsid w:val="0011314E"/>
    <w:rsid w:val="0011470F"/>
    <w:rsid w:val="00116028"/>
    <w:rsid w:val="00116354"/>
    <w:rsid w:val="00117422"/>
    <w:rsid w:val="00117E4D"/>
    <w:rsid w:val="00120924"/>
    <w:rsid w:val="00120E74"/>
    <w:rsid w:val="001225AF"/>
    <w:rsid w:val="0012531C"/>
    <w:rsid w:val="001266A4"/>
    <w:rsid w:val="00126F95"/>
    <w:rsid w:val="00127296"/>
    <w:rsid w:val="001275F7"/>
    <w:rsid w:val="00127E4D"/>
    <w:rsid w:val="001305DE"/>
    <w:rsid w:val="0013080C"/>
    <w:rsid w:val="00130840"/>
    <w:rsid w:val="00130A00"/>
    <w:rsid w:val="00131321"/>
    <w:rsid w:val="00131FB3"/>
    <w:rsid w:val="00132D73"/>
    <w:rsid w:val="00132F60"/>
    <w:rsid w:val="001333B0"/>
    <w:rsid w:val="001336BD"/>
    <w:rsid w:val="00133BC7"/>
    <w:rsid w:val="001340E1"/>
    <w:rsid w:val="0013508F"/>
    <w:rsid w:val="0013535A"/>
    <w:rsid w:val="00135428"/>
    <w:rsid w:val="0013554E"/>
    <w:rsid w:val="001367DF"/>
    <w:rsid w:val="0013681F"/>
    <w:rsid w:val="00137034"/>
    <w:rsid w:val="001373F4"/>
    <w:rsid w:val="00137AF3"/>
    <w:rsid w:val="00140749"/>
    <w:rsid w:val="00140B4C"/>
    <w:rsid w:val="00141069"/>
    <w:rsid w:val="001424A5"/>
    <w:rsid w:val="0014265F"/>
    <w:rsid w:val="00142A79"/>
    <w:rsid w:val="0014435B"/>
    <w:rsid w:val="00146F48"/>
    <w:rsid w:val="0014761A"/>
    <w:rsid w:val="001500C0"/>
    <w:rsid w:val="00150650"/>
    <w:rsid w:val="00151DDA"/>
    <w:rsid w:val="0015229E"/>
    <w:rsid w:val="00153C95"/>
    <w:rsid w:val="00154D85"/>
    <w:rsid w:val="001550EB"/>
    <w:rsid w:val="00155EC8"/>
    <w:rsid w:val="00157545"/>
    <w:rsid w:val="001576F5"/>
    <w:rsid w:val="00157B28"/>
    <w:rsid w:val="00157F46"/>
    <w:rsid w:val="001605C5"/>
    <w:rsid w:val="00161936"/>
    <w:rsid w:val="0016201A"/>
    <w:rsid w:val="0016216E"/>
    <w:rsid w:val="001626D7"/>
    <w:rsid w:val="00162FC5"/>
    <w:rsid w:val="00164448"/>
    <w:rsid w:val="00164663"/>
    <w:rsid w:val="0016489B"/>
    <w:rsid w:val="001656A6"/>
    <w:rsid w:val="00165C2B"/>
    <w:rsid w:val="00165E63"/>
    <w:rsid w:val="00166519"/>
    <w:rsid w:val="00166825"/>
    <w:rsid w:val="00166B49"/>
    <w:rsid w:val="00167203"/>
    <w:rsid w:val="001673D6"/>
    <w:rsid w:val="001676E2"/>
    <w:rsid w:val="001700D5"/>
    <w:rsid w:val="0017128F"/>
    <w:rsid w:val="00171585"/>
    <w:rsid w:val="00171EF9"/>
    <w:rsid w:val="00172AF4"/>
    <w:rsid w:val="00172FFA"/>
    <w:rsid w:val="00173A32"/>
    <w:rsid w:val="001748B1"/>
    <w:rsid w:val="001749EC"/>
    <w:rsid w:val="00174A65"/>
    <w:rsid w:val="00174B6D"/>
    <w:rsid w:val="00174F12"/>
    <w:rsid w:val="00175B1E"/>
    <w:rsid w:val="00175DB6"/>
    <w:rsid w:val="00175F63"/>
    <w:rsid w:val="0017658D"/>
    <w:rsid w:val="00176BCE"/>
    <w:rsid w:val="001770D0"/>
    <w:rsid w:val="00177857"/>
    <w:rsid w:val="00177C82"/>
    <w:rsid w:val="001802B7"/>
    <w:rsid w:val="001819E2"/>
    <w:rsid w:val="00182ACF"/>
    <w:rsid w:val="00183CEA"/>
    <w:rsid w:val="00184152"/>
    <w:rsid w:val="0018416D"/>
    <w:rsid w:val="0018558C"/>
    <w:rsid w:val="001855AA"/>
    <w:rsid w:val="0018738D"/>
    <w:rsid w:val="00187E03"/>
    <w:rsid w:val="001900FE"/>
    <w:rsid w:val="00190D37"/>
    <w:rsid w:val="00191A63"/>
    <w:rsid w:val="00191E33"/>
    <w:rsid w:val="00191F19"/>
    <w:rsid w:val="001924E0"/>
    <w:rsid w:val="00193BBA"/>
    <w:rsid w:val="00193DFB"/>
    <w:rsid w:val="00193F57"/>
    <w:rsid w:val="00194074"/>
    <w:rsid w:val="0019420D"/>
    <w:rsid w:val="00194343"/>
    <w:rsid w:val="00194C71"/>
    <w:rsid w:val="00194CE1"/>
    <w:rsid w:val="00195354"/>
    <w:rsid w:val="001960B0"/>
    <w:rsid w:val="00196B9C"/>
    <w:rsid w:val="00196DC1"/>
    <w:rsid w:val="00197196"/>
    <w:rsid w:val="0019725B"/>
    <w:rsid w:val="0019745E"/>
    <w:rsid w:val="00197D65"/>
    <w:rsid w:val="001A351C"/>
    <w:rsid w:val="001A3946"/>
    <w:rsid w:val="001A39A3"/>
    <w:rsid w:val="001A3A59"/>
    <w:rsid w:val="001A3EB8"/>
    <w:rsid w:val="001A4401"/>
    <w:rsid w:val="001A4E6A"/>
    <w:rsid w:val="001A53CF"/>
    <w:rsid w:val="001A78D5"/>
    <w:rsid w:val="001B057D"/>
    <w:rsid w:val="001B06EB"/>
    <w:rsid w:val="001B0EBD"/>
    <w:rsid w:val="001B1C89"/>
    <w:rsid w:val="001B3532"/>
    <w:rsid w:val="001B36FB"/>
    <w:rsid w:val="001B39FE"/>
    <w:rsid w:val="001B44B1"/>
    <w:rsid w:val="001B5772"/>
    <w:rsid w:val="001B5FA1"/>
    <w:rsid w:val="001B6212"/>
    <w:rsid w:val="001B6CAA"/>
    <w:rsid w:val="001B7485"/>
    <w:rsid w:val="001B7947"/>
    <w:rsid w:val="001B7DB6"/>
    <w:rsid w:val="001C014F"/>
    <w:rsid w:val="001C0195"/>
    <w:rsid w:val="001C0255"/>
    <w:rsid w:val="001C0891"/>
    <w:rsid w:val="001C0B27"/>
    <w:rsid w:val="001C159B"/>
    <w:rsid w:val="001C1C74"/>
    <w:rsid w:val="001C23B7"/>
    <w:rsid w:val="001C27AA"/>
    <w:rsid w:val="001C2B44"/>
    <w:rsid w:val="001C32F1"/>
    <w:rsid w:val="001C3445"/>
    <w:rsid w:val="001C36C1"/>
    <w:rsid w:val="001C3756"/>
    <w:rsid w:val="001C3A9C"/>
    <w:rsid w:val="001C3C53"/>
    <w:rsid w:val="001C3D1A"/>
    <w:rsid w:val="001C40BB"/>
    <w:rsid w:val="001C436D"/>
    <w:rsid w:val="001C5B7E"/>
    <w:rsid w:val="001C66DC"/>
    <w:rsid w:val="001C7877"/>
    <w:rsid w:val="001D05E2"/>
    <w:rsid w:val="001D065B"/>
    <w:rsid w:val="001D0DA1"/>
    <w:rsid w:val="001D1D52"/>
    <w:rsid w:val="001D2651"/>
    <w:rsid w:val="001D2658"/>
    <w:rsid w:val="001D2BF4"/>
    <w:rsid w:val="001D2CB1"/>
    <w:rsid w:val="001D36C4"/>
    <w:rsid w:val="001D4A52"/>
    <w:rsid w:val="001D5001"/>
    <w:rsid w:val="001D558E"/>
    <w:rsid w:val="001D6237"/>
    <w:rsid w:val="001D6936"/>
    <w:rsid w:val="001D752A"/>
    <w:rsid w:val="001E2336"/>
    <w:rsid w:val="001E2B64"/>
    <w:rsid w:val="001E2EBB"/>
    <w:rsid w:val="001E3196"/>
    <w:rsid w:val="001E3AF3"/>
    <w:rsid w:val="001E3E5A"/>
    <w:rsid w:val="001E4855"/>
    <w:rsid w:val="001E4D98"/>
    <w:rsid w:val="001E5388"/>
    <w:rsid w:val="001E58E7"/>
    <w:rsid w:val="001E5D77"/>
    <w:rsid w:val="001E5FF3"/>
    <w:rsid w:val="001E77E8"/>
    <w:rsid w:val="001F13D6"/>
    <w:rsid w:val="001F213D"/>
    <w:rsid w:val="001F2C3D"/>
    <w:rsid w:val="001F34DF"/>
    <w:rsid w:val="001F3F08"/>
    <w:rsid w:val="001F47A8"/>
    <w:rsid w:val="001F4F09"/>
    <w:rsid w:val="001F56C9"/>
    <w:rsid w:val="001F625F"/>
    <w:rsid w:val="001F6C31"/>
    <w:rsid w:val="001F73A6"/>
    <w:rsid w:val="001F7909"/>
    <w:rsid w:val="00200358"/>
    <w:rsid w:val="002008D2"/>
    <w:rsid w:val="00200D0E"/>
    <w:rsid w:val="00201081"/>
    <w:rsid w:val="00201C09"/>
    <w:rsid w:val="00201E68"/>
    <w:rsid w:val="002037F0"/>
    <w:rsid w:val="00204245"/>
    <w:rsid w:val="00204B4D"/>
    <w:rsid w:val="00204E86"/>
    <w:rsid w:val="00205D9A"/>
    <w:rsid w:val="00206362"/>
    <w:rsid w:val="002066D6"/>
    <w:rsid w:val="00206D1B"/>
    <w:rsid w:val="00210E42"/>
    <w:rsid w:val="002113FD"/>
    <w:rsid w:val="00211C55"/>
    <w:rsid w:val="00212A96"/>
    <w:rsid w:val="00212F4D"/>
    <w:rsid w:val="002134CC"/>
    <w:rsid w:val="0021354B"/>
    <w:rsid w:val="00213700"/>
    <w:rsid w:val="00213C56"/>
    <w:rsid w:val="00214479"/>
    <w:rsid w:val="002147F2"/>
    <w:rsid w:val="00214C03"/>
    <w:rsid w:val="00215941"/>
    <w:rsid w:val="0021604B"/>
    <w:rsid w:val="00216554"/>
    <w:rsid w:val="00216EDD"/>
    <w:rsid w:val="00220F01"/>
    <w:rsid w:val="0022135E"/>
    <w:rsid w:val="00221436"/>
    <w:rsid w:val="00221BC6"/>
    <w:rsid w:val="00221BE5"/>
    <w:rsid w:val="002222F6"/>
    <w:rsid w:val="00222EC2"/>
    <w:rsid w:val="00223325"/>
    <w:rsid w:val="00223FBB"/>
    <w:rsid w:val="00225417"/>
    <w:rsid w:val="00225E6F"/>
    <w:rsid w:val="00226AA7"/>
    <w:rsid w:val="00227002"/>
    <w:rsid w:val="002273BA"/>
    <w:rsid w:val="00227799"/>
    <w:rsid w:val="00230A24"/>
    <w:rsid w:val="00230BAD"/>
    <w:rsid w:val="0023119F"/>
    <w:rsid w:val="002326DE"/>
    <w:rsid w:val="00232DED"/>
    <w:rsid w:val="00233969"/>
    <w:rsid w:val="002340ED"/>
    <w:rsid w:val="00234167"/>
    <w:rsid w:val="00234C1F"/>
    <w:rsid w:val="00235A76"/>
    <w:rsid w:val="00235C44"/>
    <w:rsid w:val="002361D6"/>
    <w:rsid w:val="00236387"/>
    <w:rsid w:val="00237E8C"/>
    <w:rsid w:val="0024049B"/>
    <w:rsid w:val="0024068F"/>
    <w:rsid w:val="00242BB0"/>
    <w:rsid w:val="00242CFD"/>
    <w:rsid w:val="00242FBA"/>
    <w:rsid w:val="00243863"/>
    <w:rsid w:val="0024542F"/>
    <w:rsid w:val="00245F93"/>
    <w:rsid w:val="00246668"/>
    <w:rsid w:val="0024707C"/>
    <w:rsid w:val="002470EC"/>
    <w:rsid w:val="0024749C"/>
    <w:rsid w:val="00247B18"/>
    <w:rsid w:val="0025000A"/>
    <w:rsid w:val="0025091E"/>
    <w:rsid w:val="002515E3"/>
    <w:rsid w:val="00251BF1"/>
    <w:rsid w:val="00251DCC"/>
    <w:rsid w:val="00251F63"/>
    <w:rsid w:val="00252031"/>
    <w:rsid w:val="00252109"/>
    <w:rsid w:val="00252219"/>
    <w:rsid w:val="0025233C"/>
    <w:rsid w:val="0025240F"/>
    <w:rsid w:val="002524CA"/>
    <w:rsid w:val="00253C77"/>
    <w:rsid w:val="00253F2E"/>
    <w:rsid w:val="00254E85"/>
    <w:rsid w:val="00254F71"/>
    <w:rsid w:val="00255767"/>
    <w:rsid w:val="002558FE"/>
    <w:rsid w:val="0025616D"/>
    <w:rsid w:val="0025639B"/>
    <w:rsid w:val="002563BE"/>
    <w:rsid w:val="00256F1E"/>
    <w:rsid w:val="00257742"/>
    <w:rsid w:val="00257CD0"/>
    <w:rsid w:val="002601D7"/>
    <w:rsid w:val="00260E73"/>
    <w:rsid w:val="00260FBD"/>
    <w:rsid w:val="002615A8"/>
    <w:rsid w:val="002619B2"/>
    <w:rsid w:val="0026326B"/>
    <w:rsid w:val="00263C96"/>
    <w:rsid w:val="00264106"/>
    <w:rsid w:val="00264304"/>
    <w:rsid w:val="00264350"/>
    <w:rsid w:val="00264778"/>
    <w:rsid w:val="002648E6"/>
    <w:rsid w:val="00265199"/>
    <w:rsid w:val="00266018"/>
    <w:rsid w:val="0026653B"/>
    <w:rsid w:val="00266A4A"/>
    <w:rsid w:val="00266C6E"/>
    <w:rsid w:val="00267861"/>
    <w:rsid w:val="00271D94"/>
    <w:rsid w:val="002728CC"/>
    <w:rsid w:val="00272A74"/>
    <w:rsid w:val="00272B6E"/>
    <w:rsid w:val="00272CB8"/>
    <w:rsid w:val="0027373B"/>
    <w:rsid w:val="00273DFC"/>
    <w:rsid w:val="002746A3"/>
    <w:rsid w:val="0027572E"/>
    <w:rsid w:val="002758C6"/>
    <w:rsid w:val="0027613F"/>
    <w:rsid w:val="0027659B"/>
    <w:rsid w:val="00276BED"/>
    <w:rsid w:val="0027727D"/>
    <w:rsid w:val="00277591"/>
    <w:rsid w:val="0028033E"/>
    <w:rsid w:val="00280881"/>
    <w:rsid w:val="00282B36"/>
    <w:rsid w:val="00282FB7"/>
    <w:rsid w:val="00283AFE"/>
    <w:rsid w:val="00283CA7"/>
    <w:rsid w:val="002842D7"/>
    <w:rsid w:val="002844B4"/>
    <w:rsid w:val="002846E0"/>
    <w:rsid w:val="002850A9"/>
    <w:rsid w:val="002865AD"/>
    <w:rsid w:val="00286751"/>
    <w:rsid w:val="00286D35"/>
    <w:rsid w:val="002874E7"/>
    <w:rsid w:val="0028763B"/>
    <w:rsid w:val="002877BB"/>
    <w:rsid w:val="002878CD"/>
    <w:rsid w:val="00287B6C"/>
    <w:rsid w:val="00287E84"/>
    <w:rsid w:val="002909EB"/>
    <w:rsid w:val="00291C8C"/>
    <w:rsid w:val="002926FD"/>
    <w:rsid w:val="00292BBB"/>
    <w:rsid w:val="00292CA5"/>
    <w:rsid w:val="00292CDF"/>
    <w:rsid w:val="00292DC8"/>
    <w:rsid w:val="00293247"/>
    <w:rsid w:val="002936A5"/>
    <w:rsid w:val="0029455B"/>
    <w:rsid w:val="00294726"/>
    <w:rsid w:val="00296F33"/>
    <w:rsid w:val="00297030"/>
    <w:rsid w:val="00297368"/>
    <w:rsid w:val="002973FC"/>
    <w:rsid w:val="00297D53"/>
    <w:rsid w:val="00297F25"/>
    <w:rsid w:val="002A00DB"/>
    <w:rsid w:val="002A07A2"/>
    <w:rsid w:val="002A1419"/>
    <w:rsid w:val="002A1D5C"/>
    <w:rsid w:val="002A23A9"/>
    <w:rsid w:val="002A300E"/>
    <w:rsid w:val="002A32AC"/>
    <w:rsid w:val="002A380F"/>
    <w:rsid w:val="002A4376"/>
    <w:rsid w:val="002A4505"/>
    <w:rsid w:val="002A4906"/>
    <w:rsid w:val="002A4F01"/>
    <w:rsid w:val="002A50A1"/>
    <w:rsid w:val="002A547A"/>
    <w:rsid w:val="002A5B63"/>
    <w:rsid w:val="002A5B74"/>
    <w:rsid w:val="002A5D60"/>
    <w:rsid w:val="002A6E51"/>
    <w:rsid w:val="002A7BD4"/>
    <w:rsid w:val="002B0A92"/>
    <w:rsid w:val="002B169E"/>
    <w:rsid w:val="002B1789"/>
    <w:rsid w:val="002B2DF9"/>
    <w:rsid w:val="002B2E04"/>
    <w:rsid w:val="002B3702"/>
    <w:rsid w:val="002B4036"/>
    <w:rsid w:val="002B51B7"/>
    <w:rsid w:val="002B5754"/>
    <w:rsid w:val="002B5EB5"/>
    <w:rsid w:val="002B6472"/>
    <w:rsid w:val="002B76CC"/>
    <w:rsid w:val="002B7A8E"/>
    <w:rsid w:val="002C0160"/>
    <w:rsid w:val="002C0B5A"/>
    <w:rsid w:val="002C1099"/>
    <w:rsid w:val="002C13BA"/>
    <w:rsid w:val="002C160E"/>
    <w:rsid w:val="002C2556"/>
    <w:rsid w:val="002C2E47"/>
    <w:rsid w:val="002C2ECE"/>
    <w:rsid w:val="002C4963"/>
    <w:rsid w:val="002C4C6F"/>
    <w:rsid w:val="002C4F45"/>
    <w:rsid w:val="002C5099"/>
    <w:rsid w:val="002C53EE"/>
    <w:rsid w:val="002C55B9"/>
    <w:rsid w:val="002C7603"/>
    <w:rsid w:val="002D00F5"/>
    <w:rsid w:val="002D126A"/>
    <w:rsid w:val="002D16A0"/>
    <w:rsid w:val="002D3ED2"/>
    <w:rsid w:val="002D552F"/>
    <w:rsid w:val="002D6444"/>
    <w:rsid w:val="002E074B"/>
    <w:rsid w:val="002E0782"/>
    <w:rsid w:val="002E104F"/>
    <w:rsid w:val="002E12A7"/>
    <w:rsid w:val="002E1E1A"/>
    <w:rsid w:val="002E2CBE"/>
    <w:rsid w:val="002E3066"/>
    <w:rsid w:val="002E319F"/>
    <w:rsid w:val="002E3FB8"/>
    <w:rsid w:val="002E490E"/>
    <w:rsid w:val="002E49F8"/>
    <w:rsid w:val="002E4AE0"/>
    <w:rsid w:val="002E5318"/>
    <w:rsid w:val="002E5AA4"/>
    <w:rsid w:val="002E5F9E"/>
    <w:rsid w:val="002E6130"/>
    <w:rsid w:val="002E6F82"/>
    <w:rsid w:val="002F11B6"/>
    <w:rsid w:val="002F13EB"/>
    <w:rsid w:val="002F35B3"/>
    <w:rsid w:val="002F3CB8"/>
    <w:rsid w:val="002F413D"/>
    <w:rsid w:val="002F4685"/>
    <w:rsid w:val="002F6C0E"/>
    <w:rsid w:val="0030049B"/>
    <w:rsid w:val="00301B44"/>
    <w:rsid w:val="003028C1"/>
    <w:rsid w:val="00304398"/>
    <w:rsid w:val="00304B8E"/>
    <w:rsid w:val="00305303"/>
    <w:rsid w:val="0030541A"/>
    <w:rsid w:val="003068E7"/>
    <w:rsid w:val="00306904"/>
    <w:rsid w:val="00307302"/>
    <w:rsid w:val="0030741D"/>
    <w:rsid w:val="003076E2"/>
    <w:rsid w:val="00307DAD"/>
    <w:rsid w:val="00307E82"/>
    <w:rsid w:val="00310150"/>
    <w:rsid w:val="003106CB"/>
    <w:rsid w:val="00310B37"/>
    <w:rsid w:val="00310C0D"/>
    <w:rsid w:val="0031254F"/>
    <w:rsid w:val="00313704"/>
    <w:rsid w:val="0031401E"/>
    <w:rsid w:val="003143E5"/>
    <w:rsid w:val="003148FB"/>
    <w:rsid w:val="003149A4"/>
    <w:rsid w:val="00316453"/>
    <w:rsid w:val="00316562"/>
    <w:rsid w:val="00316984"/>
    <w:rsid w:val="00317942"/>
    <w:rsid w:val="0032008B"/>
    <w:rsid w:val="00320675"/>
    <w:rsid w:val="003216A0"/>
    <w:rsid w:val="00321748"/>
    <w:rsid w:val="00322BDD"/>
    <w:rsid w:val="00323A18"/>
    <w:rsid w:val="00323B2C"/>
    <w:rsid w:val="00323B98"/>
    <w:rsid w:val="00323EDE"/>
    <w:rsid w:val="003241AB"/>
    <w:rsid w:val="00324B25"/>
    <w:rsid w:val="00324FCA"/>
    <w:rsid w:val="00325BEE"/>
    <w:rsid w:val="00325EE4"/>
    <w:rsid w:val="00326411"/>
    <w:rsid w:val="003265EA"/>
    <w:rsid w:val="00326E9D"/>
    <w:rsid w:val="0032716D"/>
    <w:rsid w:val="00327FDF"/>
    <w:rsid w:val="003312DE"/>
    <w:rsid w:val="00332599"/>
    <w:rsid w:val="00333DA9"/>
    <w:rsid w:val="00333EE3"/>
    <w:rsid w:val="0033401D"/>
    <w:rsid w:val="003340C7"/>
    <w:rsid w:val="00334F4E"/>
    <w:rsid w:val="003352B7"/>
    <w:rsid w:val="003366BE"/>
    <w:rsid w:val="00336F46"/>
    <w:rsid w:val="00337199"/>
    <w:rsid w:val="003372FA"/>
    <w:rsid w:val="00337404"/>
    <w:rsid w:val="0033748E"/>
    <w:rsid w:val="00337A7E"/>
    <w:rsid w:val="003400C1"/>
    <w:rsid w:val="003405BE"/>
    <w:rsid w:val="00341E3B"/>
    <w:rsid w:val="00341FDB"/>
    <w:rsid w:val="00342251"/>
    <w:rsid w:val="00342366"/>
    <w:rsid w:val="00343F9B"/>
    <w:rsid w:val="003443C7"/>
    <w:rsid w:val="00344855"/>
    <w:rsid w:val="00345401"/>
    <w:rsid w:val="00345E8D"/>
    <w:rsid w:val="00346A70"/>
    <w:rsid w:val="00346D6F"/>
    <w:rsid w:val="00346FA5"/>
    <w:rsid w:val="003509D2"/>
    <w:rsid w:val="003511AE"/>
    <w:rsid w:val="00351980"/>
    <w:rsid w:val="00352292"/>
    <w:rsid w:val="003535DE"/>
    <w:rsid w:val="00354241"/>
    <w:rsid w:val="003543D3"/>
    <w:rsid w:val="003545F2"/>
    <w:rsid w:val="00354D58"/>
    <w:rsid w:val="00354D63"/>
    <w:rsid w:val="00355437"/>
    <w:rsid w:val="003554BF"/>
    <w:rsid w:val="0035553F"/>
    <w:rsid w:val="00355916"/>
    <w:rsid w:val="003559F1"/>
    <w:rsid w:val="00355ED8"/>
    <w:rsid w:val="0035617B"/>
    <w:rsid w:val="003561D7"/>
    <w:rsid w:val="0035641A"/>
    <w:rsid w:val="00356450"/>
    <w:rsid w:val="00356B93"/>
    <w:rsid w:val="00356C11"/>
    <w:rsid w:val="00357066"/>
    <w:rsid w:val="00360336"/>
    <w:rsid w:val="003607D3"/>
    <w:rsid w:val="003612C0"/>
    <w:rsid w:val="0036187B"/>
    <w:rsid w:val="00361D58"/>
    <w:rsid w:val="003620BA"/>
    <w:rsid w:val="0036381E"/>
    <w:rsid w:val="0036412A"/>
    <w:rsid w:val="00364236"/>
    <w:rsid w:val="00364B55"/>
    <w:rsid w:val="003659EF"/>
    <w:rsid w:val="00365C6B"/>
    <w:rsid w:val="00365DAA"/>
    <w:rsid w:val="003678A5"/>
    <w:rsid w:val="0037113E"/>
    <w:rsid w:val="003717C6"/>
    <w:rsid w:val="00371FEE"/>
    <w:rsid w:val="00372044"/>
    <w:rsid w:val="00372565"/>
    <w:rsid w:val="00373243"/>
    <w:rsid w:val="00373810"/>
    <w:rsid w:val="003742F9"/>
    <w:rsid w:val="0037437D"/>
    <w:rsid w:val="003744D2"/>
    <w:rsid w:val="00375003"/>
    <w:rsid w:val="00375718"/>
    <w:rsid w:val="00375F08"/>
    <w:rsid w:val="003761EF"/>
    <w:rsid w:val="0037654F"/>
    <w:rsid w:val="00376F8A"/>
    <w:rsid w:val="00377070"/>
    <w:rsid w:val="00377804"/>
    <w:rsid w:val="00377D74"/>
    <w:rsid w:val="00377DAE"/>
    <w:rsid w:val="00380390"/>
    <w:rsid w:val="00380621"/>
    <w:rsid w:val="00380A1D"/>
    <w:rsid w:val="00380F83"/>
    <w:rsid w:val="003816CD"/>
    <w:rsid w:val="003822C6"/>
    <w:rsid w:val="00382353"/>
    <w:rsid w:val="00382B8F"/>
    <w:rsid w:val="003837F7"/>
    <w:rsid w:val="00383CD4"/>
    <w:rsid w:val="003845D3"/>
    <w:rsid w:val="003849CC"/>
    <w:rsid w:val="00385055"/>
    <w:rsid w:val="0038573F"/>
    <w:rsid w:val="003864D8"/>
    <w:rsid w:val="00386AF0"/>
    <w:rsid w:val="00387596"/>
    <w:rsid w:val="00387C66"/>
    <w:rsid w:val="00390641"/>
    <w:rsid w:val="0039140C"/>
    <w:rsid w:val="00392629"/>
    <w:rsid w:val="0039266E"/>
    <w:rsid w:val="00392C3D"/>
    <w:rsid w:val="00393572"/>
    <w:rsid w:val="0039461A"/>
    <w:rsid w:val="0039462B"/>
    <w:rsid w:val="003948BB"/>
    <w:rsid w:val="00394D6B"/>
    <w:rsid w:val="00394F92"/>
    <w:rsid w:val="00395845"/>
    <w:rsid w:val="00396826"/>
    <w:rsid w:val="003969C1"/>
    <w:rsid w:val="003973DE"/>
    <w:rsid w:val="00397482"/>
    <w:rsid w:val="00397751"/>
    <w:rsid w:val="003A19A5"/>
    <w:rsid w:val="003A209D"/>
    <w:rsid w:val="003A36E5"/>
    <w:rsid w:val="003A386B"/>
    <w:rsid w:val="003A38F2"/>
    <w:rsid w:val="003A47BD"/>
    <w:rsid w:val="003A48D0"/>
    <w:rsid w:val="003A5299"/>
    <w:rsid w:val="003A5973"/>
    <w:rsid w:val="003A5BE8"/>
    <w:rsid w:val="003A5FEF"/>
    <w:rsid w:val="003A6D94"/>
    <w:rsid w:val="003A72B0"/>
    <w:rsid w:val="003A7385"/>
    <w:rsid w:val="003A7DB6"/>
    <w:rsid w:val="003B0C37"/>
    <w:rsid w:val="003B1069"/>
    <w:rsid w:val="003B2184"/>
    <w:rsid w:val="003B2303"/>
    <w:rsid w:val="003B275B"/>
    <w:rsid w:val="003B2792"/>
    <w:rsid w:val="003B2F8A"/>
    <w:rsid w:val="003B3CFF"/>
    <w:rsid w:val="003B3E6D"/>
    <w:rsid w:val="003B40D4"/>
    <w:rsid w:val="003B412E"/>
    <w:rsid w:val="003B5007"/>
    <w:rsid w:val="003B5198"/>
    <w:rsid w:val="003B639D"/>
    <w:rsid w:val="003B69D0"/>
    <w:rsid w:val="003B705B"/>
    <w:rsid w:val="003B74C9"/>
    <w:rsid w:val="003B796B"/>
    <w:rsid w:val="003B7D6B"/>
    <w:rsid w:val="003C03E9"/>
    <w:rsid w:val="003C2B74"/>
    <w:rsid w:val="003C2E23"/>
    <w:rsid w:val="003C3359"/>
    <w:rsid w:val="003C370C"/>
    <w:rsid w:val="003C45CE"/>
    <w:rsid w:val="003C53D0"/>
    <w:rsid w:val="003C6D34"/>
    <w:rsid w:val="003C7E35"/>
    <w:rsid w:val="003D15D1"/>
    <w:rsid w:val="003D1DD4"/>
    <w:rsid w:val="003D1E60"/>
    <w:rsid w:val="003D2C9A"/>
    <w:rsid w:val="003D311D"/>
    <w:rsid w:val="003D4175"/>
    <w:rsid w:val="003D45BD"/>
    <w:rsid w:val="003D45E7"/>
    <w:rsid w:val="003D4BD3"/>
    <w:rsid w:val="003D4F50"/>
    <w:rsid w:val="003D6211"/>
    <w:rsid w:val="003D6408"/>
    <w:rsid w:val="003D7291"/>
    <w:rsid w:val="003E060F"/>
    <w:rsid w:val="003E0AF8"/>
    <w:rsid w:val="003E0ED6"/>
    <w:rsid w:val="003E0F9A"/>
    <w:rsid w:val="003E10DF"/>
    <w:rsid w:val="003E1576"/>
    <w:rsid w:val="003E160C"/>
    <w:rsid w:val="003E19A3"/>
    <w:rsid w:val="003E2533"/>
    <w:rsid w:val="003E2DFD"/>
    <w:rsid w:val="003E3C31"/>
    <w:rsid w:val="003E3F46"/>
    <w:rsid w:val="003E4828"/>
    <w:rsid w:val="003E5159"/>
    <w:rsid w:val="003E58FB"/>
    <w:rsid w:val="003E5C22"/>
    <w:rsid w:val="003E5F7E"/>
    <w:rsid w:val="003E6264"/>
    <w:rsid w:val="003E6D1E"/>
    <w:rsid w:val="003E7338"/>
    <w:rsid w:val="003E741F"/>
    <w:rsid w:val="003E76B6"/>
    <w:rsid w:val="003E779A"/>
    <w:rsid w:val="003E7E3B"/>
    <w:rsid w:val="003F0FE3"/>
    <w:rsid w:val="003F1074"/>
    <w:rsid w:val="003F1716"/>
    <w:rsid w:val="003F1A72"/>
    <w:rsid w:val="003F1E77"/>
    <w:rsid w:val="003F1E8D"/>
    <w:rsid w:val="003F208C"/>
    <w:rsid w:val="003F2E20"/>
    <w:rsid w:val="003F33FD"/>
    <w:rsid w:val="003F33FE"/>
    <w:rsid w:val="003F3808"/>
    <w:rsid w:val="003F41C2"/>
    <w:rsid w:val="003F554A"/>
    <w:rsid w:val="003F598E"/>
    <w:rsid w:val="003F59F4"/>
    <w:rsid w:val="003F5ADF"/>
    <w:rsid w:val="003F6DA9"/>
    <w:rsid w:val="003F73B4"/>
    <w:rsid w:val="00401955"/>
    <w:rsid w:val="00401B52"/>
    <w:rsid w:val="00401CA0"/>
    <w:rsid w:val="00402FF4"/>
    <w:rsid w:val="00404322"/>
    <w:rsid w:val="00405F4E"/>
    <w:rsid w:val="004062FB"/>
    <w:rsid w:val="004063B7"/>
    <w:rsid w:val="00407C86"/>
    <w:rsid w:val="0041010B"/>
    <w:rsid w:val="0041056D"/>
    <w:rsid w:val="00411606"/>
    <w:rsid w:val="00412BBE"/>
    <w:rsid w:val="00412D10"/>
    <w:rsid w:val="004132FC"/>
    <w:rsid w:val="004133FC"/>
    <w:rsid w:val="00413507"/>
    <w:rsid w:val="004145BD"/>
    <w:rsid w:val="0041467A"/>
    <w:rsid w:val="00414E6C"/>
    <w:rsid w:val="0041503A"/>
    <w:rsid w:val="00415914"/>
    <w:rsid w:val="004159F4"/>
    <w:rsid w:val="00415D03"/>
    <w:rsid w:val="00415E64"/>
    <w:rsid w:val="00415F30"/>
    <w:rsid w:val="00416BD6"/>
    <w:rsid w:val="00416C08"/>
    <w:rsid w:val="00416FD9"/>
    <w:rsid w:val="00417192"/>
    <w:rsid w:val="0041725F"/>
    <w:rsid w:val="0041768E"/>
    <w:rsid w:val="00417AA0"/>
    <w:rsid w:val="00420392"/>
    <w:rsid w:val="00420E2B"/>
    <w:rsid w:val="004211D7"/>
    <w:rsid w:val="00421855"/>
    <w:rsid w:val="0042294C"/>
    <w:rsid w:val="00422F6F"/>
    <w:rsid w:val="00423FB4"/>
    <w:rsid w:val="004240ED"/>
    <w:rsid w:val="0042457A"/>
    <w:rsid w:val="00424661"/>
    <w:rsid w:val="00425594"/>
    <w:rsid w:val="0042587C"/>
    <w:rsid w:val="0042627E"/>
    <w:rsid w:val="00426692"/>
    <w:rsid w:val="004266F5"/>
    <w:rsid w:val="00426B73"/>
    <w:rsid w:val="0042741A"/>
    <w:rsid w:val="00427DC4"/>
    <w:rsid w:val="00430039"/>
    <w:rsid w:val="00430410"/>
    <w:rsid w:val="00431069"/>
    <w:rsid w:val="00431195"/>
    <w:rsid w:val="00433073"/>
    <w:rsid w:val="00433AE7"/>
    <w:rsid w:val="00435028"/>
    <w:rsid w:val="00435082"/>
    <w:rsid w:val="004354EC"/>
    <w:rsid w:val="00435C38"/>
    <w:rsid w:val="00435FD3"/>
    <w:rsid w:val="0043685F"/>
    <w:rsid w:val="00436BA1"/>
    <w:rsid w:val="00437642"/>
    <w:rsid w:val="00440A17"/>
    <w:rsid w:val="00440FC2"/>
    <w:rsid w:val="0044181B"/>
    <w:rsid w:val="00441D0F"/>
    <w:rsid w:val="00442AE6"/>
    <w:rsid w:val="0044415D"/>
    <w:rsid w:val="00444D17"/>
    <w:rsid w:val="00445009"/>
    <w:rsid w:val="00445061"/>
    <w:rsid w:val="0044541D"/>
    <w:rsid w:val="00445F20"/>
    <w:rsid w:val="00446AEF"/>
    <w:rsid w:val="00447561"/>
    <w:rsid w:val="00447873"/>
    <w:rsid w:val="00450169"/>
    <w:rsid w:val="00451650"/>
    <w:rsid w:val="00451C09"/>
    <w:rsid w:val="004520D2"/>
    <w:rsid w:val="004524EC"/>
    <w:rsid w:val="0045297C"/>
    <w:rsid w:val="00452A1F"/>
    <w:rsid w:val="0045406D"/>
    <w:rsid w:val="00454832"/>
    <w:rsid w:val="00454881"/>
    <w:rsid w:val="00455475"/>
    <w:rsid w:val="004555E5"/>
    <w:rsid w:val="004556E6"/>
    <w:rsid w:val="004557B5"/>
    <w:rsid w:val="00455AE3"/>
    <w:rsid w:val="00455CC0"/>
    <w:rsid w:val="00456872"/>
    <w:rsid w:val="00456C82"/>
    <w:rsid w:val="00457D4F"/>
    <w:rsid w:val="00462797"/>
    <w:rsid w:val="0046364F"/>
    <w:rsid w:val="00463907"/>
    <w:rsid w:val="00463B99"/>
    <w:rsid w:val="004649CA"/>
    <w:rsid w:val="00465DD6"/>
    <w:rsid w:val="004662AB"/>
    <w:rsid w:val="004663C7"/>
    <w:rsid w:val="00466A59"/>
    <w:rsid w:val="00466D39"/>
    <w:rsid w:val="00467678"/>
    <w:rsid w:val="004679B6"/>
    <w:rsid w:val="004710E9"/>
    <w:rsid w:val="0047147F"/>
    <w:rsid w:val="00471877"/>
    <w:rsid w:val="004747B3"/>
    <w:rsid w:val="004761AE"/>
    <w:rsid w:val="00476332"/>
    <w:rsid w:val="00476A3C"/>
    <w:rsid w:val="00476CE2"/>
    <w:rsid w:val="00476FAE"/>
    <w:rsid w:val="00477037"/>
    <w:rsid w:val="00477DA7"/>
    <w:rsid w:val="00480272"/>
    <w:rsid w:val="00480B8E"/>
    <w:rsid w:val="00480F21"/>
    <w:rsid w:val="004810C1"/>
    <w:rsid w:val="0048197F"/>
    <w:rsid w:val="00482403"/>
    <w:rsid w:val="00483408"/>
    <w:rsid w:val="004834B7"/>
    <w:rsid w:val="00483E52"/>
    <w:rsid w:val="00484810"/>
    <w:rsid w:val="00484C63"/>
    <w:rsid w:val="00485755"/>
    <w:rsid w:val="00485E7D"/>
    <w:rsid w:val="00486412"/>
    <w:rsid w:val="0048642B"/>
    <w:rsid w:val="00486D36"/>
    <w:rsid w:val="004901ED"/>
    <w:rsid w:val="00490BE0"/>
    <w:rsid w:val="004914C3"/>
    <w:rsid w:val="004918FD"/>
    <w:rsid w:val="004920A5"/>
    <w:rsid w:val="0049219F"/>
    <w:rsid w:val="00492CFB"/>
    <w:rsid w:val="00495562"/>
    <w:rsid w:val="00495A59"/>
    <w:rsid w:val="00495C9C"/>
    <w:rsid w:val="00495D09"/>
    <w:rsid w:val="00496C57"/>
    <w:rsid w:val="00496F3A"/>
    <w:rsid w:val="0049794E"/>
    <w:rsid w:val="00497981"/>
    <w:rsid w:val="00497C16"/>
    <w:rsid w:val="00497C23"/>
    <w:rsid w:val="004A0FB5"/>
    <w:rsid w:val="004A1705"/>
    <w:rsid w:val="004A23F1"/>
    <w:rsid w:val="004A2712"/>
    <w:rsid w:val="004A473D"/>
    <w:rsid w:val="004A4A51"/>
    <w:rsid w:val="004A5622"/>
    <w:rsid w:val="004A5BEB"/>
    <w:rsid w:val="004A7D2B"/>
    <w:rsid w:val="004B03E0"/>
    <w:rsid w:val="004B0D48"/>
    <w:rsid w:val="004B1F91"/>
    <w:rsid w:val="004B2050"/>
    <w:rsid w:val="004B24BC"/>
    <w:rsid w:val="004B2A17"/>
    <w:rsid w:val="004B3B1A"/>
    <w:rsid w:val="004B4226"/>
    <w:rsid w:val="004B49F9"/>
    <w:rsid w:val="004B552C"/>
    <w:rsid w:val="004B5AE8"/>
    <w:rsid w:val="004B5C36"/>
    <w:rsid w:val="004B6E33"/>
    <w:rsid w:val="004B7505"/>
    <w:rsid w:val="004B7761"/>
    <w:rsid w:val="004B79F7"/>
    <w:rsid w:val="004C1805"/>
    <w:rsid w:val="004C25E5"/>
    <w:rsid w:val="004C2C5E"/>
    <w:rsid w:val="004C30A7"/>
    <w:rsid w:val="004C31BC"/>
    <w:rsid w:val="004C34F5"/>
    <w:rsid w:val="004C572B"/>
    <w:rsid w:val="004C65B1"/>
    <w:rsid w:val="004C69AB"/>
    <w:rsid w:val="004C6F00"/>
    <w:rsid w:val="004D099C"/>
    <w:rsid w:val="004D2F1E"/>
    <w:rsid w:val="004D2FEC"/>
    <w:rsid w:val="004D3759"/>
    <w:rsid w:val="004D4357"/>
    <w:rsid w:val="004D436F"/>
    <w:rsid w:val="004D4E27"/>
    <w:rsid w:val="004D4E9F"/>
    <w:rsid w:val="004D4FCB"/>
    <w:rsid w:val="004D5A45"/>
    <w:rsid w:val="004D5D90"/>
    <w:rsid w:val="004D6C40"/>
    <w:rsid w:val="004D7906"/>
    <w:rsid w:val="004E2B75"/>
    <w:rsid w:val="004E2C90"/>
    <w:rsid w:val="004E557B"/>
    <w:rsid w:val="004E58B4"/>
    <w:rsid w:val="004E5B48"/>
    <w:rsid w:val="004E6601"/>
    <w:rsid w:val="004E6913"/>
    <w:rsid w:val="004E7B05"/>
    <w:rsid w:val="004E7BB1"/>
    <w:rsid w:val="004F1540"/>
    <w:rsid w:val="004F18A7"/>
    <w:rsid w:val="004F2288"/>
    <w:rsid w:val="004F28BF"/>
    <w:rsid w:val="004F2D8C"/>
    <w:rsid w:val="004F3AB4"/>
    <w:rsid w:val="004F4AC0"/>
    <w:rsid w:val="004F4C06"/>
    <w:rsid w:val="004F55DC"/>
    <w:rsid w:val="004F675F"/>
    <w:rsid w:val="004F796E"/>
    <w:rsid w:val="005000B2"/>
    <w:rsid w:val="00500729"/>
    <w:rsid w:val="00500A1F"/>
    <w:rsid w:val="00500D0E"/>
    <w:rsid w:val="005011DD"/>
    <w:rsid w:val="005014E0"/>
    <w:rsid w:val="00501889"/>
    <w:rsid w:val="005018EC"/>
    <w:rsid w:val="00501DCC"/>
    <w:rsid w:val="005020CC"/>
    <w:rsid w:val="00502A44"/>
    <w:rsid w:val="00503250"/>
    <w:rsid w:val="00503644"/>
    <w:rsid w:val="0050473E"/>
    <w:rsid w:val="00504CA4"/>
    <w:rsid w:val="005050E2"/>
    <w:rsid w:val="005053FD"/>
    <w:rsid w:val="0050563C"/>
    <w:rsid w:val="005063FD"/>
    <w:rsid w:val="00506B6C"/>
    <w:rsid w:val="0050726B"/>
    <w:rsid w:val="00507344"/>
    <w:rsid w:val="0050758D"/>
    <w:rsid w:val="00507ED8"/>
    <w:rsid w:val="00510D1A"/>
    <w:rsid w:val="005114B0"/>
    <w:rsid w:val="00511514"/>
    <w:rsid w:val="0051284D"/>
    <w:rsid w:val="00512D72"/>
    <w:rsid w:val="00513489"/>
    <w:rsid w:val="00514FF9"/>
    <w:rsid w:val="005163F6"/>
    <w:rsid w:val="00516CE9"/>
    <w:rsid w:val="00517253"/>
    <w:rsid w:val="00517E53"/>
    <w:rsid w:val="00521486"/>
    <w:rsid w:val="00521F55"/>
    <w:rsid w:val="00523A6B"/>
    <w:rsid w:val="00524372"/>
    <w:rsid w:val="00524619"/>
    <w:rsid w:val="00524A0C"/>
    <w:rsid w:val="00524AD0"/>
    <w:rsid w:val="00525120"/>
    <w:rsid w:val="00525744"/>
    <w:rsid w:val="0052618F"/>
    <w:rsid w:val="0052652F"/>
    <w:rsid w:val="00526570"/>
    <w:rsid w:val="005268BB"/>
    <w:rsid w:val="00527A94"/>
    <w:rsid w:val="00527D41"/>
    <w:rsid w:val="0053047A"/>
    <w:rsid w:val="00531289"/>
    <w:rsid w:val="0053129F"/>
    <w:rsid w:val="0053154D"/>
    <w:rsid w:val="005317A6"/>
    <w:rsid w:val="00531F14"/>
    <w:rsid w:val="00532875"/>
    <w:rsid w:val="00532CEB"/>
    <w:rsid w:val="00532F69"/>
    <w:rsid w:val="0053310B"/>
    <w:rsid w:val="00533C3F"/>
    <w:rsid w:val="00533F8B"/>
    <w:rsid w:val="005359E4"/>
    <w:rsid w:val="005363B6"/>
    <w:rsid w:val="0053681B"/>
    <w:rsid w:val="00536B07"/>
    <w:rsid w:val="00536DD7"/>
    <w:rsid w:val="00537339"/>
    <w:rsid w:val="00537514"/>
    <w:rsid w:val="00541CC3"/>
    <w:rsid w:val="00544F80"/>
    <w:rsid w:val="00546454"/>
    <w:rsid w:val="00546D2A"/>
    <w:rsid w:val="00547406"/>
    <w:rsid w:val="0055022F"/>
    <w:rsid w:val="00550566"/>
    <w:rsid w:val="00550577"/>
    <w:rsid w:val="00550D38"/>
    <w:rsid w:val="00550EB9"/>
    <w:rsid w:val="0055112F"/>
    <w:rsid w:val="00551181"/>
    <w:rsid w:val="005514D5"/>
    <w:rsid w:val="00551A0C"/>
    <w:rsid w:val="005521BC"/>
    <w:rsid w:val="0055242A"/>
    <w:rsid w:val="00552A27"/>
    <w:rsid w:val="00554A1D"/>
    <w:rsid w:val="00554FA8"/>
    <w:rsid w:val="005554AD"/>
    <w:rsid w:val="005556A8"/>
    <w:rsid w:val="00555CF6"/>
    <w:rsid w:val="00556C80"/>
    <w:rsid w:val="00556CB7"/>
    <w:rsid w:val="00556DE6"/>
    <w:rsid w:val="0055738F"/>
    <w:rsid w:val="00560AA8"/>
    <w:rsid w:val="00560ECC"/>
    <w:rsid w:val="005616E1"/>
    <w:rsid w:val="005619D1"/>
    <w:rsid w:val="00562030"/>
    <w:rsid w:val="0056229A"/>
    <w:rsid w:val="0056229D"/>
    <w:rsid w:val="00562579"/>
    <w:rsid w:val="00562613"/>
    <w:rsid w:val="005629A4"/>
    <w:rsid w:val="00564471"/>
    <w:rsid w:val="005652C3"/>
    <w:rsid w:val="00565369"/>
    <w:rsid w:val="0056624B"/>
    <w:rsid w:val="005674C8"/>
    <w:rsid w:val="00567594"/>
    <w:rsid w:val="00567DFA"/>
    <w:rsid w:val="0057007F"/>
    <w:rsid w:val="00570692"/>
    <w:rsid w:val="00571293"/>
    <w:rsid w:val="0057143C"/>
    <w:rsid w:val="00571792"/>
    <w:rsid w:val="005717D7"/>
    <w:rsid w:val="00572434"/>
    <w:rsid w:val="005725A3"/>
    <w:rsid w:val="00573104"/>
    <w:rsid w:val="00573994"/>
    <w:rsid w:val="00573C19"/>
    <w:rsid w:val="00575725"/>
    <w:rsid w:val="00575C9C"/>
    <w:rsid w:val="00575F62"/>
    <w:rsid w:val="005761A4"/>
    <w:rsid w:val="00576C38"/>
    <w:rsid w:val="00577171"/>
    <w:rsid w:val="0057799B"/>
    <w:rsid w:val="00577DA8"/>
    <w:rsid w:val="00577DC9"/>
    <w:rsid w:val="00577E39"/>
    <w:rsid w:val="00577ED5"/>
    <w:rsid w:val="00580022"/>
    <w:rsid w:val="005803F8"/>
    <w:rsid w:val="005804C2"/>
    <w:rsid w:val="00580A2B"/>
    <w:rsid w:val="00580E4D"/>
    <w:rsid w:val="005811AD"/>
    <w:rsid w:val="00581546"/>
    <w:rsid w:val="0058177C"/>
    <w:rsid w:val="0058207C"/>
    <w:rsid w:val="005820A4"/>
    <w:rsid w:val="00582639"/>
    <w:rsid w:val="005826D4"/>
    <w:rsid w:val="00582D5C"/>
    <w:rsid w:val="00582F70"/>
    <w:rsid w:val="00583509"/>
    <w:rsid w:val="0058352B"/>
    <w:rsid w:val="005856BC"/>
    <w:rsid w:val="005858A8"/>
    <w:rsid w:val="00585BB5"/>
    <w:rsid w:val="00585EAC"/>
    <w:rsid w:val="0058778C"/>
    <w:rsid w:val="00587AA8"/>
    <w:rsid w:val="00587CC6"/>
    <w:rsid w:val="00590724"/>
    <w:rsid w:val="00590B71"/>
    <w:rsid w:val="00590FCF"/>
    <w:rsid w:val="00591FD4"/>
    <w:rsid w:val="00592997"/>
    <w:rsid w:val="00592E56"/>
    <w:rsid w:val="00593E28"/>
    <w:rsid w:val="00594E7D"/>
    <w:rsid w:val="005954AC"/>
    <w:rsid w:val="005979EA"/>
    <w:rsid w:val="00597F30"/>
    <w:rsid w:val="005A0B0A"/>
    <w:rsid w:val="005A1F06"/>
    <w:rsid w:val="005A24AF"/>
    <w:rsid w:val="005A42DF"/>
    <w:rsid w:val="005A48B6"/>
    <w:rsid w:val="005A4BF6"/>
    <w:rsid w:val="005A4ED4"/>
    <w:rsid w:val="005A59D1"/>
    <w:rsid w:val="005A7F42"/>
    <w:rsid w:val="005B016C"/>
    <w:rsid w:val="005B1F00"/>
    <w:rsid w:val="005B204E"/>
    <w:rsid w:val="005B32AE"/>
    <w:rsid w:val="005B5337"/>
    <w:rsid w:val="005B562B"/>
    <w:rsid w:val="005B583E"/>
    <w:rsid w:val="005B63B5"/>
    <w:rsid w:val="005B657C"/>
    <w:rsid w:val="005B6781"/>
    <w:rsid w:val="005B7606"/>
    <w:rsid w:val="005B7C1B"/>
    <w:rsid w:val="005C006F"/>
    <w:rsid w:val="005C22CF"/>
    <w:rsid w:val="005C2540"/>
    <w:rsid w:val="005C3646"/>
    <w:rsid w:val="005C3D9D"/>
    <w:rsid w:val="005C5741"/>
    <w:rsid w:val="005C5BB9"/>
    <w:rsid w:val="005C5D2C"/>
    <w:rsid w:val="005D011B"/>
    <w:rsid w:val="005D0483"/>
    <w:rsid w:val="005D0598"/>
    <w:rsid w:val="005D0A19"/>
    <w:rsid w:val="005D1FBB"/>
    <w:rsid w:val="005D226C"/>
    <w:rsid w:val="005D2D1F"/>
    <w:rsid w:val="005D43EB"/>
    <w:rsid w:val="005D7082"/>
    <w:rsid w:val="005D745D"/>
    <w:rsid w:val="005D76AC"/>
    <w:rsid w:val="005D7A05"/>
    <w:rsid w:val="005E02D6"/>
    <w:rsid w:val="005E04F8"/>
    <w:rsid w:val="005E0641"/>
    <w:rsid w:val="005E1079"/>
    <w:rsid w:val="005E11FD"/>
    <w:rsid w:val="005E1766"/>
    <w:rsid w:val="005E17CE"/>
    <w:rsid w:val="005E302F"/>
    <w:rsid w:val="005E34D5"/>
    <w:rsid w:val="005E3917"/>
    <w:rsid w:val="005E3B24"/>
    <w:rsid w:val="005E4A89"/>
    <w:rsid w:val="005E53BF"/>
    <w:rsid w:val="005F0753"/>
    <w:rsid w:val="005F0F15"/>
    <w:rsid w:val="005F11DA"/>
    <w:rsid w:val="005F2C72"/>
    <w:rsid w:val="005F39DE"/>
    <w:rsid w:val="005F3BA6"/>
    <w:rsid w:val="005F5046"/>
    <w:rsid w:val="005F5279"/>
    <w:rsid w:val="005F52B9"/>
    <w:rsid w:val="005F5732"/>
    <w:rsid w:val="005F63B5"/>
    <w:rsid w:val="005F649E"/>
    <w:rsid w:val="005F6D95"/>
    <w:rsid w:val="005F6D96"/>
    <w:rsid w:val="005F75DC"/>
    <w:rsid w:val="005F7A3C"/>
    <w:rsid w:val="006002FF"/>
    <w:rsid w:val="0060102E"/>
    <w:rsid w:val="0060169D"/>
    <w:rsid w:val="00601B31"/>
    <w:rsid w:val="00602271"/>
    <w:rsid w:val="00602CBA"/>
    <w:rsid w:val="00603C85"/>
    <w:rsid w:val="0060458C"/>
    <w:rsid w:val="006049F2"/>
    <w:rsid w:val="00604FC4"/>
    <w:rsid w:val="00605324"/>
    <w:rsid w:val="00606ECE"/>
    <w:rsid w:val="00607116"/>
    <w:rsid w:val="00607D6D"/>
    <w:rsid w:val="0061116F"/>
    <w:rsid w:val="00611F47"/>
    <w:rsid w:val="00612585"/>
    <w:rsid w:val="00612C51"/>
    <w:rsid w:val="00612CD7"/>
    <w:rsid w:val="00613002"/>
    <w:rsid w:val="00613401"/>
    <w:rsid w:val="0061371D"/>
    <w:rsid w:val="006137AD"/>
    <w:rsid w:val="0061464C"/>
    <w:rsid w:val="00614991"/>
    <w:rsid w:val="006150D0"/>
    <w:rsid w:val="00615C89"/>
    <w:rsid w:val="006167AC"/>
    <w:rsid w:val="00623243"/>
    <w:rsid w:val="00624AA6"/>
    <w:rsid w:val="006252D0"/>
    <w:rsid w:val="00625B21"/>
    <w:rsid w:val="00625C3E"/>
    <w:rsid w:val="00625DDD"/>
    <w:rsid w:val="0062666A"/>
    <w:rsid w:val="006266C8"/>
    <w:rsid w:val="00630A9F"/>
    <w:rsid w:val="00631340"/>
    <w:rsid w:val="00631F32"/>
    <w:rsid w:val="0063479A"/>
    <w:rsid w:val="006348FF"/>
    <w:rsid w:val="0063501E"/>
    <w:rsid w:val="0063509A"/>
    <w:rsid w:val="006351DE"/>
    <w:rsid w:val="00635F62"/>
    <w:rsid w:val="00636019"/>
    <w:rsid w:val="0063656C"/>
    <w:rsid w:val="00636674"/>
    <w:rsid w:val="00636BB5"/>
    <w:rsid w:val="006379B3"/>
    <w:rsid w:val="00637C03"/>
    <w:rsid w:val="0064040C"/>
    <w:rsid w:val="006407A7"/>
    <w:rsid w:val="00640DC2"/>
    <w:rsid w:val="00641224"/>
    <w:rsid w:val="0064152B"/>
    <w:rsid w:val="006418D4"/>
    <w:rsid w:val="00642D53"/>
    <w:rsid w:val="00642EAA"/>
    <w:rsid w:val="006437EE"/>
    <w:rsid w:val="00643CCD"/>
    <w:rsid w:val="00643DED"/>
    <w:rsid w:val="00644402"/>
    <w:rsid w:val="00644C3C"/>
    <w:rsid w:val="00645C31"/>
    <w:rsid w:val="00645E82"/>
    <w:rsid w:val="00645FD6"/>
    <w:rsid w:val="00646378"/>
    <w:rsid w:val="00646980"/>
    <w:rsid w:val="0064767D"/>
    <w:rsid w:val="006478CD"/>
    <w:rsid w:val="006509F7"/>
    <w:rsid w:val="00651BEA"/>
    <w:rsid w:val="00651CD0"/>
    <w:rsid w:val="00652110"/>
    <w:rsid w:val="0065234A"/>
    <w:rsid w:val="006528E4"/>
    <w:rsid w:val="00652C5F"/>
    <w:rsid w:val="00653AC2"/>
    <w:rsid w:val="00654908"/>
    <w:rsid w:val="006557C2"/>
    <w:rsid w:val="00655921"/>
    <w:rsid w:val="00655B9B"/>
    <w:rsid w:val="00655C82"/>
    <w:rsid w:val="0066050A"/>
    <w:rsid w:val="0066194F"/>
    <w:rsid w:val="006619B2"/>
    <w:rsid w:val="00662B2A"/>
    <w:rsid w:val="006630A5"/>
    <w:rsid w:val="006639BD"/>
    <w:rsid w:val="00663AE6"/>
    <w:rsid w:val="00664343"/>
    <w:rsid w:val="00665479"/>
    <w:rsid w:val="00665D14"/>
    <w:rsid w:val="00667B99"/>
    <w:rsid w:val="0067031C"/>
    <w:rsid w:val="00670520"/>
    <w:rsid w:val="00670EDB"/>
    <w:rsid w:val="00671183"/>
    <w:rsid w:val="00672407"/>
    <w:rsid w:val="00672C4B"/>
    <w:rsid w:val="00673BE1"/>
    <w:rsid w:val="00673C97"/>
    <w:rsid w:val="00673E1D"/>
    <w:rsid w:val="00675C69"/>
    <w:rsid w:val="00675C81"/>
    <w:rsid w:val="00675EB6"/>
    <w:rsid w:val="00675FDE"/>
    <w:rsid w:val="00676040"/>
    <w:rsid w:val="006760C8"/>
    <w:rsid w:val="00676464"/>
    <w:rsid w:val="00676B8D"/>
    <w:rsid w:val="00676BF3"/>
    <w:rsid w:val="006800F8"/>
    <w:rsid w:val="006806E1"/>
    <w:rsid w:val="006813C3"/>
    <w:rsid w:val="0068143C"/>
    <w:rsid w:val="0068222C"/>
    <w:rsid w:val="006828F8"/>
    <w:rsid w:val="00682FA2"/>
    <w:rsid w:val="00683345"/>
    <w:rsid w:val="00683DB2"/>
    <w:rsid w:val="0068440E"/>
    <w:rsid w:val="00684541"/>
    <w:rsid w:val="00685EB5"/>
    <w:rsid w:val="006871D2"/>
    <w:rsid w:val="00690A08"/>
    <w:rsid w:val="006916FC"/>
    <w:rsid w:val="00692281"/>
    <w:rsid w:val="006928DB"/>
    <w:rsid w:val="00694320"/>
    <w:rsid w:val="00694B7B"/>
    <w:rsid w:val="00695C92"/>
    <w:rsid w:val="00697CD8"/>
    <w:rsid w:val="006A0473"/>
    <w:rsid w:val="006A0638"/>
    <w:rsid w:val="006A12F0"/>
    <w:rsid w:val="006A21BB"/>
    <w:rsid w:val="006A2756"/>
    <w:rsid w:val="006A2F84"/>
    <w:rsid w:val="006A3362"/>
    <w:rsid w:val="006A3532"/>
    <w:rsid w:val="006A3664"/>
    <w:rsid w:val="006A4EC8"/>
    <w:rsid w:val="006A4F62"/>
    <w:rsid w:val="006A57CF"/>
    <w:rsid w:val="006A5EA2"/>
    <w:rsid w:val="006A5F7F"/>
    <w:rsid w:val="006A6070"/>
    <w:rsid w:val="006A70EA"/>
    <w:rsid w:val="006A79CE"/>
    <w:rsid w:val="006A7BFC"/>
    <w:rsid w:val="006B0A0C"/>
    <w:rsid w:val="006B0CB2"/>
    <w:rsid w:val="006B1169"/>
    <w:rsid w:val="006B2A9C"/>
    <w:rsid w:val="006B2F0F"/>
    <w:rsid w:val="006B339B"/>
    <w:rsid w:val="006B47B1"/>
    <w:rsid w:val="006B4CE8"/>
    <w:rsid w:val="006B537E"/>
    <w:rsid w:val="006B6062"/>
    <w:rsid w:val="006B647D"/>
    <w:rsid w:val="006B7BA3"/>
    <w:rsid w:val="006C0242"/>
    <w:rsid w:val="006C1373"/>
    <w:rsid w:val="006C15A5"/>
    <w:rsid w:val="006C1762"/>
    <w:rsid w:val="006C1B4A"/>
    <w:rsid w:val="006C23A0"/>
    <w:rsid w:val="006C2F17"/>
    <w:rsid w:val="006C3CDB"/>
    <w:rsid w:val="006C45FC"/>
    <w:rsid w:val="006C49D6"/>
    <w:rsid w:val="006C4DAF"/>
    <w:rsid w:val="006C4DF9"/>
    <w:rsid w:val="006C51FF"/>
    <w:rsid w:val="006C530E"/>
    <w:rsid w:val="006C5377"/>
    <w:rsid w:val="006C77DD"/>
    <w:rsid w:val="006C79E9"/>
    <w:rsid w:val="006C7AB0"/>
    <w:rsid w:val="006D0385"/>
    <w:rsid w:val="006D2426"/>
    <w:rsid w:val="006D2F19"/>
    <w:rsid w:val="006D4A3F"/>
    <w:rsid w:val="006D4F28"/>
    <w:rsid w:val="006D5ADC"/>
    <w:rsid w:val="006D5ED3"/>
    <w:rsid w:val="006D6267"/>
    <w:rsid w:val="006D6BE0"/>
    <w:rsid w:val="006D73CC"/>
    <w:rsid w:val="006D7C2B"/>
    <w:rsid w:val="006E0830"/>
    <w:rsid w:val="006E1A90"/>
    <w:rsid w:val="006E1D68"/>
    <w:rsid w:val="006E25E6"/>
    <w:rsid w:val="006E29D0"/>
    <w:rsid w:val="006E4285"/>
    <w:rsid w:val="006E5E84"/>
    <w:rsid w:val="006E617A"/>
    <w:rsid w:val="006E7F78"/>
    <w:rsid w:val="006F0646"/>
    <w:rsid w:val="006F1E64"/>
    <w:rsid w:val="006F25EC"/>
    <w:rsid w:val="006F2986"/>
    <w:rsid w:val="006F380C"/>
    <w:rsid w:val="006F3AE8"/>
    <w:rsid w:val="006F47CC"/>
    <w:rsid w:val="006F4B3A"/>
    <w:rsid w:val="006F60BB"/>
    <w:rsid w:val="006F6466"/>
    <w:rsid w:val="006F6473"/>
    <w:rsid w:val="006F7913"/>
    <w:rsid w:val="00700052"/>
    <w:rsid w:val="007003B2"/>
    <w:rsid w:val="0070152E"/>
    <w:rsid w:val="007015B2"/>
    <w:rsid w:val="0070292A"/>
    <w:rsid w:val="00702CA0"/>
    <w:rsid w:val="007041EA"/>
    <w:rsid w:val="007046CA"/>
    <w:rsid w:val="007047D5"/>
    <w:rsid w:val="00705541"/>
    <w:rsid w:val="00705D6B"/>
    <w:rsid w:val="00706BB0"/>
    <w:rsid w:val="00706C44"/>
    <w:rsid w:val="00707ABC"/>
    <w:rsid w:val="007100AA"/>
    <w:rsid w:val="00710818"/>
    <w:rsid w:val="00712C6A"/>
    <w:rsid w:val="00712D2E"/>
    <w:rsid w:val="00713B37"/>
    <w:rsid w:val="007140E1"/>
    <w:rsid w:val="00714C4A"/>
    <w:rsid w:val="0071507A"/>
    <w:rsid w:val="0071509B"/>
    <w:rsid w:val="007154D8"/>
    <w:rsid w:val="0071595E"/>
    <w:rsid w:val="00715AD1"/>
    <w:rsid w:val="007160A9"/>
    <w:rsid w:val="007160E9"/>
    <w:rsid w:val="007161C2"/>
    <w:rsid w:val="00717145"/>
    <w:rsid w:val="007178AF"/>
    <w:rsid w:val="00721C52"/>
    <w:rsid w:val="007220D8"/>
    <w:rsid w:val="0072228E"/>
    <w:rsid w:val="00722440"/>
    <w:rsid w:val="00722496"/>
    <w:rsid w:val="007225FD"/>
    <w:rsid w:val="00722847"/>
    <w:rsid w:val="00723934"/>
    <w:rsid w:val="00724AF4"/>
    <w:rsid w:val="007254E2"/>
    <w:rsid w:val="00725A25"/>
    <w:rsid w:val="00725FF7"/>
    <w:rsid w:val="00726133"/>
    <w:rsid w:val="007269CE"/>
    <w:rsid w:val="00726C63"/>
    <w:rsid w:val="00726FE0"/>
    <w:rsid w:val="0072792D"/>
    <w:rsid w:val="007279D3"/>
    <w:rsid w:val="0073034E"/>
    <w:rsid w:val="0073071B"/>
    <w:rsid w:val="007309A4"/>
    <w:rsid w:val="007322CF"/>
    <w:rsid w:val="00732948"/>
    <w:rsid w:val="0073298A"/>
    <w:rsid w:val="00732CD3"/>
    <w:rsid w:val="0073358F"/>
    <w:rsid w:val="00733800"/>
    <w:rsid w:val="00733B06"/>
    <w:rsid w:val="00734CF1"/>
    <w:rsid w:val="00735C78"/>
    <w:rsid w:val="00735F7B"/>
    <w:rsid w:val="00736AFE"/>
    <w:rsid w:val="00736EF3"/>
    <w:rsid w:val="0073707E"/>
    <w:rsid w:val="0073738C"/>
    <w:rsid w:val="007373D5"/>
    <w:rsid w:val="0073797E"/>
    <w:rsid w:val="0074096F"/>
    <w:rsid w:val="0074191E"/>
    <w:rsid w:val="00741AF6"/>
    <w:rsid w:val="00741F99"/>
    <w:rsid w:val="00742216"/>
    <w:rsid w:val="0074294D"/>
    <w:rsid w:val="00742EF5"/>
    <w:rsid w:val="00743D0B"/>
    <w:rsid w:val="007454B1"/>
    <w:rsid w:val="007456B0"/>
    <w:rsid w:val="00745AC2"/>
    <w:rsid w:val="0074633F"/>
    <w:rsid w:val="00746DEA"/>
    <w:rsid w:val="007477C8"/>
    <w:rsid w:val="00747844"/>
    <w:rsid w:val="00747903"/>
    <w:rsid w:val="00747BD4"/>
    <w:rsid w:val="00751EA0"/>
    <w:rsid w:val="007521FB"/>
    <w:rsid w:val="007529D7"/>
    <w:rsid w:val="00752F9C"/>
    <w:rsid w:val="0075464C"/>
    <w:rsid w:val="007552AB"/>
    <w:rsid w:val="0075692D"/>
    <w:rsid w:val="00756A0B"/>
    <w:rsid w:val="00756D91"/>
    <w:rsid w:val="007575F6"/>
    <w:rsid w:val="00757FD8"/>
    <w:rsid w:val="00760061"/>
    <w:rsid w:val="0076079C"/>
    <w:rsid w:val="00761206"/>
    <w:rsid w:val="007619C1"/>
    <w:rsid w:val="00761AF6"/>
    <w:rsid w:val="00762467"/>
    <w:rsid w:val="00762918"/>
    <w:rsid w:val="00762A2E"/>
    <w:rsid w:val="0076330F"/>
    <w:rsid w:val="00763C76"/>
    <w:rsid w:val="0076404C"/>
    <w:rsid w:val="0076459E"/>
    <w:rsid w:val="00765951"/>
    <w:rsid w:val="0076623B"/>
    <w:rsid w:val="0076685B"/>
    <w:rsid w:val="007668EC"/>
    <w:rsid w:val="00766FD4"/>
    <w:rsid w:val="00767E59"/>
    <w:rsid w:val="0077119B"/>
    <w:rsid w:val="0077138C"/>
    <w:rsid w:val="00771431"/>
    <w:rsid w:val="00771EF2"/>
    <w:rsid w:val="00772269"/>
    <w:rsid w:val="0077268B"/>
    <w:rsid w:val="007728C8"/>
    <w:rsid w:val="007738BD"/>
    <w:rsid w:val="00773E0A"/>
    <w:rsid w:val="0077465E"/>
    <w:rsid w:val="007751C2"/>
    <w:rsid w:val="0077544D"/>
    <w:rsid w:val="00775A7D"/>
    <w:rsid w:val="00775E58"/>
    <w:rsid w:val="007760F9"/>
    <w:rsid w:val="00776A3E"/>
    <w:rsid w:val="00776E57"/>
    <w:rsid w:val="007771DF"/>
    <w:rsid w:val="007774CD"/>
    <w:rsid w:val="0077794F"/>
    <w:rsid w:val="007812F7"/>
    <w:rsid w:val="00781B4B"/>
    <w:rsid w:val="00781BDC"/>
    <w:rsid w:val="007830F8"/>
    <w:rsid w:val="007838E4"/>
    <w:rsid w:val="007841F1"/>
    <w:rsid w:val="0078477B"/>
    <w:rsid w:val="00786544"/>
    <w:rsid w:val="00790152"/>
    <w:rsid w:val="007901FC"/>
    <w:rsid w:val="007902E8"/>
    <w:rsid w:val="0079081D"/>
    <w:rsid w:val="00791790"/>
    <w:rsid w:val="00791CF2"/>
    <w:rsid w:val="0079216D"/>
    <w:rsid w:val="007923F7"/>
    <w:rsid w:val="00792BAA"/>
    <w:rsid w:val="00793358"/>
    <w:rsid w:val="0079443A"/>
    <w:rsid w:val="00794818"/>
    <w:rsid w:val="007948FB"/>
    <w:rsid w:val="007969DE"/>
    <w:rsid w:val="00796D2F"/>
    <w:rsid w:val="00797321"/>
    <w:rsid w:val="00797CAA"/>
    <w:rsid w:val="00797FA5"/>
    <w:rsid w:val="007A011E"/>
    <w:rsid w:val="007A0D4E"/>
    <w:rsid w:val="007A0EFC"/>
    <w:rsid w:val="007A139C"/>
    <w:rsid w:val="007A33C7"/>
    <w:rsid w:val="007A4145"/>
    <w:rsid w:val="007A4302"/>
    <w:rsid w:val="007A4384"/>
    <w:rsid w:val="007A4B86"/>
    <w:rsid w:val="007A4DD5"/>
    <w:rsid w:val="007A4EDF"/>
    <w:rsid w:val="007A530B"/>
    <w:rsid w:val="007A561B"/>
    <w:rsid w:val="007A58D3"/>
    <w:rsid w:val="007A5E70"/>
    <w:rsid w:val="007A66DD"/>
    <w:rsid w:val="007A6C14"/>
    <w:rsid w:val="007A6CBC"/>
    <w:rsid w:val="007A6E5A"/>
    <w:rsid w:val="007B0B88"/>
    <w:rsid w:val="007B0BF2"/>
    <w:rsid w:val="007B13C7"/>
    <w:rsid w:val="007B3256"/>
    <w:rsid w:val="007B3345"/>
    <w:rsid w:val="007B3451"/>
    <w:rsid w:val="007B435A"/>
    <w:rsid w:val="007B45E7"/>
    <w:rsid w:val="007B4933"/>
    <w:rsid w:val="007B5AA3"/>
    <w:rsid w:val="007B6720"/>
    <w:rsid w:val="007B74C2"/>
    <w:rsid w:val="007C0A5F"/>
    <w:rsid w:val="007C1451"/>
    <w:rsid w:val="007C2AC2"/>
    <w:rsid w:val="007C37FE"/>
    <w:rsid w:val="007C38DB"/>
    <w:rsid w:val="007C4033"/>
    <w:rsid w:val="007C413B"/>
    <w:rsid w:val="007C4268"/>
    <w:rsid w:val="007C4450"/>
    <w:rsid w:val="007C44D4"/>
    <w:rsid w:val="007C4A85"/>
    <w:rsid w:val="007C4C3B"/>
    <w:rsid w:val="007C5AF0"/>
    <w:rsid w:val="007C5DF6"/>
    <w:rsid w:val="007C65D3"/>
    <w:rsid w:val="007C68EC"/>
    <w:rsid w:val="007C6D7A"/>
    <w:rsid w:val="007C6EA6"/>
    <w:rsid w:val="007C7E30"/>
    <w:rsid w:val="007D0069"/>
    <w:rsid w:val="007D04BC"/>
    <w:rsid w:val="007D05B0"/>
    <w:rsid w:val="007D0D51"/>
    <w:rsid w:val="007D1A23"/>
    <w:rsid w:val="007D1B24"/>
    <w:rsid w:val="007D24C9"/>
    <w:rsid w:val="007D3735"/>
    <w:rsid w:val="007D3B68"/>
    <w:rsid w:val="007D3CF6"/>
    <w:rsid w:val="007D49D2"/>
    <w:rsid w:val="007D4FE4"/>
    <w:rsid w:val="007D50DC"/>
    <w:rsid w:val="007D51B6"/>
    <w:rsid w:val="007D5213"/>
    <w:rsid w:val="007D58E2"/>
    <w:rsid w:val="007D60C3"/>
    <w:rsid w:val="007D7A42"/>
    <w:rsid w:val="007E03C7"/>
    <w:rsid w:val="007E11B4"/>
    <w:rsid w:val="007E123E"/>
    <w:rsid w:val="007E126B"/>
    <w:rsid w:val="007E18F8"/>
    <w:rsid w:val="007E1A34"/>
    <w:rsid w:val="007E23F1"/>
    <w:rsid w:val="007E32CE"/>
    <w:rsid w:val="007E3381"/>
    <w:rsid w:val="007E3F03"/>
    <w:rsid w:val="007E4169"/>
    <w:rsid w:val="007E43B3"/>
    <w:rsid w:val="007E43FA"/>
    <w:rsid w:val="007E4C34"/>
    <w:rsid w:val="007E5740"/>
    <w:rsid w:val="007E5C37"/>
    <w:rsid w:val="007E61F3"/>
    <w:rsid w:val="007E641F"/>
    <w:rsid w:val="007E64A0"/>
    <w:rsid w:val="007E65DC"/>
    <w:rsid w:val="007E6F1D"/>
    <w:rsid w:val="007E7CC4"/>
    <w:rsid w:val="007E7D41"/>
    <w:rsid w:val="007F0F81"/>
    <w:rsid w:val="007F1B82"/>
    <w:rsid w:val="007F2827"/>
    <w:rsid w:val="007F35F2"/>
    <w:rsid w:val="007F410B"/>
    <w:rsid w:val="007F45C8"/>
    <w:rsid w:val="007F4692"/>
    <w:rsid w:val="007F46CF"/>
    <w:rsid w:val="007F64E8"/>
    <w:rsid w:val="007F6885"/>
    <w:rsid w:val="007F70FA"/>
    <w:rsid w:val="007F7847"/>
    <w:rsid w:val="008002DC"/>
    <w:rsid w:val="008007BD"/>
    <w:rsid w:val="00800B0A"/>
    <w:rsid w:val="0080148C"/>
    <w:rsid w:val="00801796"/>
    <w:rsid w:val="00802EE8"/>
    <w:rsid w:val="0080314C"/>
    <w:rsid w:val="00804193"/>
    <w:rsid w:val="00804410"/>
    <w:rsid w:val="0080497D"/>
    <w:rsid w:val="00804FB0"/>
    <w:rsid w:val="008057D1"/>
    <w:rsid w:val="00805C1B"/>
    <w:rsid w:val="00805E66"/>
    <w:rsid w:val="00806CE1"/>
    <w:rsid w:val="00807655"/>
    <w:rsid w:val="00807825"/>
    <w:rsid w:val="00807885"/>
    <w:rsid w:val="0081041E"/>
    <w:rsid w:val="0081201E"/>
    <w:rsid w:val="00813A4A"/>
    <w:rsid w:val="00813AF6"/>
    <w:rsid w:val="00813F48"/>
    <w:rsid w:val="00814506"/>
    <w:rsid w:val="00814CD4"/>
    <w:rsid w:val="00814DAB"/>
    <w:rsid w:val="00815671"/>
    <w:rsid w:val="008167E3"/>
    <w:rsid w:val="008169B1"/>
    <w:rsid w:val="00817624"/>
    <w:rsid w:val="008179C5"/>
    <w:rsid w:val="008203EA"/>
    <w:rsid w:val="008203FE"/>
    <w:rsid w:val="00820A3D"/>
    <w:rsid w:val="008220A8"/>
    <w:rsid w:val="00822179"/>
    <w:rsid w:val="00824D8E"/>
    <w:rsid w:val="008270C9"/>
    <w:rsid w:val="0083060A"/>
    <w:rsid w:val="00830AD4"/>
    <w:rsid w:val="00830C4D"/>
    <w:rsid w:val="00830D55"/>
    <w:rsid w:val="0083160F"/>
    <w:rsid w:val="00831A8F"/>
    <w:rsid w:val="0083202A"/>
    <w:rsid w:val="0083241D"/>
    <w:rsid w:val="00832E06"/>
    <w:rsid w:val="00833C69"/>
    <w:rsid w:val="00835510"/>
    <w:rsid w:val="00835668"/>
    <w:rsid w:val="00836096"/>
    <w:rsid w:val="008364E3"/>
    <w:rsid w:val="0083673C"/>
    <w:rsid w:val="00836C3D"/>
    <w:rsid w:val="0083704A"/>
    <w:rsid w:val="00837069"/>
    <w:rsid w:val="0083732E"/>
    <w:rsid w:val="008375C1"/>
    <w:rsid w:val="00837B34"/>
    <w:rsid w:val="00837BC4"/>
    <w:rsid w:val="0084071E"/>
    <w:rsid w:val="00842249"/>
    <w:rsid w:val="00842853"/>
    <w:rsid w:val="0084373A"/>
    <w:rsid w:val="0084454A"/>
    <w:rsid w:val="00844E39"/>
    <w:rsid w:val="00845516"/>
    <w:rsid w:val="008470A9"/>
    <w:rsid w:val="0084720A"/>
    <w:rsid w:val="008479C3"/>
    <w:rsid w:val="00847FFC"/>
    <w:rsid w:val="008502E1"/>
    <w:rsid w:val="00850E3F"/>
    <w:rsid w:val="00850F14"/>
    <w:rsid w:val="00851ABA"/>
    <w:rsid w:val="00851B44"/>
    <w:rsid w:val="0085344D"/>
    <w:rsid w:val="0085355A"/>
    <w:rsid w:val="00854109"/>
    <w:rsid w:val="008548F9"/>
    <w:rsid w:val="008549E6"/>
    <w:rsid w:val="0085514B"/>
    <w:rsid w:val="0085561D"/>
    <w:rsid w:val="00855ABD"/>
    <w:rsid w:val="00855CA6"/>
    <w:rsid w:val="00855CBE"/>
    <w:rsid w:val="00860713"/>
    <w:rsid w:val="008615AE"/>
    <w:rsid w:val="008621C7"/>
    <w:rsid w:val="00862646"/>
    <w:rsid w:val="00862A80"/>
    <w:rsid w:val="00862CC0"/>
    <w:rsid w:val="00862E1C"/>
    <w:rsid w:val="00864071"/>
    <w:rsid w:val="00864106"/>
    <w:rsid w:val="00864A4E"/>
    <w:rsid w:val="00865E37"/>
    <w:rsid w:val="00866137"/>
    <w:rsid w:val="0086617C"/>
    <w:rsid w:val="00866EB6"/>
    <w:rsid w:val="00867332"/>
    <w:rsid w:val="00867B6F"/>
    <w:rsid w:val="008703A4"/>
    <w:rsid w:val="00870E39"/>
    <w:rsid w:val="0087114F"/>
    <w:rsid w:val="008714E6"/>
    <w:rsid w:val="00871F3A"/>
    <w:rsid w:val="008720F5"/>
    <w:rsid w:val="0087284E"/>
    <w:rsid w:val="00872C23"/>
    <w:rsid w:val="00873419"/>
    <w:rsid w:val="008738AB"/>
    <w:rsid w:val="00874977"/>
    <w:rsid w:val="00874B44"/>
    <w:rsid w:val="00874CB3"/>
    <w:rsid w:val="00875D3F"/>
    <w:rsid w:val="00876577"/>
    <w:rsid w:val="008768A0"/>
    <w:rsid w:val="00877000"/>
    <w:rsid w:val="00877BC4"/>
    <w:rsid w:val="00882D6E"/>
    <w:rsid w:val="008830ED"/>
    <w:rsid w:val="008834DA"/>
    <w:rsid w:val="00883675"/>
    <w:rsid w:val="008838FA"/>
    <w:rsid w:val="00883FF5"/>
    <w:rsid w:val="0088455C"/>
    <w:rsid w:val="00884ACD"/>
    <w:rsid w:val="00885A94"/>
    <w:rsid w:val="00885C17"/>
    <w:rsid w:val="00885FA5"/>
    <w:rsid w:val="008868F9"/>
    <w:rsid w:val="00887CE4"/>
    <w:rsid w:val="008905FE"/>
    <w:rsid w:val="00890CAC"/>
    <w:rsid w:val="00892545"/>
    <w:rsid w:val="00892687"/>
    <w:rsid w:val="00892DAD"/>
    <w:rsid w:val="008941CF"/>
    <w:rsid w:val="00894330"/>
    <w:rsid w:val="00894F92"/>
    <w:rsid w:val="0089759B"/>
    <w:rsid w:val="0089763E"/>
    <w:rsid w:val="008976BF"/>
    <w:rsid w:val="008A012D"/>
    <w:rsid w:val="008A112C"/>
    <w:rsid w:val="008A1875"/>
    <w:rsid w:val="008A37F3"/>
    <w:rsid w:val="008A428D"/>
    <w:rsid w:val="008A4414"/>
    <w:rsid w:val="008A4ABC"/>
    <w:rsid w:val="008A5A1B"/>
    <w:rsid w:val="008A62E4"/>
    <w:rsid w:val="008A6604"/>
    <w:rsid w:val="008B0A0B"/>
    <w:rsid w:val="008B0C87"/>
    <w:rsid w:val="008B12E8"/>
    <w:rsid w:val="008B3B74"/>
    <w:rsid w:val="008B4DD1"/>
    <w:rsid w:val="008B4E9B"/>
    <w:rsid w:val="008B5A51"/>
    <w:rsid w:val="008B5C05"/>
    <w:rsid w:val="008B5FC4"/>
    <w:rsid w:val="008B637A"/>
    <w:rsid w:val="008B6D6D"/>
    <w:rsid w:val="008C00C2"/>
    <w:rsid w:val="008C0420"/>
    <w:rsid w:val="008C08E4"/>
    <w:rsid w:val="008C0EA6"/>
    <w:rsid w:val="008C209D"/>
    <w:rsid w:val="008C29A5"/>
    <w:rsid w:val="008C3330"/>
    <w:rsid w:val="008C384D"/>
    <w:rsid w:val="008C3B85"/>
    <w:rsid w:val="008C3BD4"/>
    <w:rsid w:val="008C3FAE"/>
    <w:rsid w:val="008C42F0"/>
    <w:rsid w:val="008C463B"/>
    <w:rsid w:val="008C592F"/>
    <w:rsid w:val="008C5C75"/>
    <w:rsid w:val="008C5E88"/>
    <w:rsid w:val="008C6812"/>
    <w:rsid w:val="008C6ECF"/>
    <w:rsid w:val="008C77BE"/>
    <w:rsid w:val="008C7BC9"/>
    <w:rsid w:val="008D007D"/>
    <w:rsid w:val="008D013F"/>
    <w:rsid w:val="008D0BD9"/>
    <w:rsid w:val="008D10F4"/>
    <w:rsid w:val="008D19DF"/>
    <w:rsid w:val="008D1EAA"/>
    <w:rsid w:val="008D2568"/>
    <w:rsid w:val="008D26EF"/>
    <w:rsid w:val="008D2E29"/>
    <w:rsid w:val="008D33E7"/>
    <w:rsid w:val="008D3B62"/>
    <w:rsid w:val="008D4431"/>
    <w:rsid w:val="008D45AD"/>
    <w:rsid w:val="008D4849"/>
    <w:rsid w:val="008D4B20"/>
    <w:rsid w:val="008D4FB3"/>
    <w:rsid w:val="008D5025"/>
    <w:rsid w:val="008D5043"/>
    <w:rsid w:val="008D5248"/>
    <w:rsid w:val="008D56B2"/>
    <w:rsid w:val="008D5ED7"/>
    <w:rsid w:val="008D63A6"/>
    <w:rsid w:val="008D68F0"/>
    <w:rsid w:val="008D6D54"/>
    <w:rsid w:val="008D79B7"/>
    <w:rsid w:val="008E0347"/>
    <w:rsid w:val="008E0602"/>
    <w:rsid w:val="008E073B"/>
    <w:rsid w:val="008E17DC"/>
    <w:rsid w:val="008E19F2"/>
    <w:rsid w:val="008E2259"/>
    <w:rsid w:val="008E2400"/>
    <w:rsid w:val="008E2ED7"/>
    <w:rsid w:val="008E5D02"/>
    <w:rsid w:val="008F03DF"/>
    <w:rsid w:val="008F0D4E"/>
    <w:rsid w:val="008F0DC5"/>
    <w:rsid w:val="008F0E7F"/>
    <w:rsid w:val="008F10BF"/>
    <w:rsid w:val="008F18DA"/>
    <w:rsid w:val="008F1F87"/>
    <w:rsid w:val="008F205E"/>
    <w:rsid w:val="008F22CC"/>
    <w:rsid w:val="008F2534"/>
    <w:rsid w:val="008F25F9"/>
    <w:rsid w:val="008F2F4F"/>
    <w:rsid w:val="008F33E6"/>
    <w:rsid w:val="008F380A"/>
    <w:rsid w:val="008F3DD2"/>
    <w:rsid w:val="008F5364"/>
    <w:rsid w:val="008F593B"/>
    <w:rsid w:val="008F5E97"/>
    <w:rsid w:val="008F6670"/>
    <w:rsid w:val="008F6E57"/>
    <w:rsid w:val="0090075B"/>
    <w:rsid w:val="00900A53"/>
    <w:rsid w:val="00900C24"/>
    <w:rsid w:val="00900DD9"/>
    <w:rsid w:val="00900EB4"/>
    <w:rsid w:val="00901047"/>
    <w:rsid w:val="009010F5"/>
    <w:rsid w:val="0090190B"/>
    <w:rsid w:val="00903342"/>
    <w:rsid w:val="00903394"/>
    <w:rsid w:val="009039B4"/>
    <w:rsid w:val="00904624"/>
    <w:rsid w:val="00904A6E"/>
    <w:rsid w:val="00904A86"/>
    <w:rsid w:val="00904F41"/>
    <w:rsid w:val="009054BB"/>
    <w:rsid w:val="009056DF"/>
    <w:rsid w:val="009058A6"/>
    <w:rsid w:val="009059EC"/>
    <w:rsid w:val="00907A8C"/>
    <w:rsid w:val="00907AFD"/>
    <w:rsid w:val="00907BA8"/>
    <w:rsid w:val="009105FB"/>
    <w:rsid w:val="00910DB1"/>
    <w:rsid w:val="009131CA"/>
    <w:rsid w:val="00913BA6"/>
    <w:rsid w:val="00913EEA"/>
    <w:rsid w:val="00914663"/>
    <w:rsid w:val="00915045"/>
    <w:rsid w:val="009156BD"/>
    <w:rsid w:val="009163CE"/>
    <w:rsid w:val="0091688E"/>
    <w:rsid w:val="009177E3"/>
    <w:rsid w:val="009200F1"/>
    <w:rsid w:val="00920350"/>
    <w:rsid w:val="009206A6"/>
    <w:rsid w:val="00920B2E"/>
    <w:rsid w:val="00920F0A"/>
    <w:rsid w:val="00922643"/>
    <w:rsid w:val="009227FA"/>
    <w:rsid w:val="00923013"/>
    <w:rsid w:val="00923318"/>
    <w:rsid w:val="009238E7"/>
    <w:rsid w:val="00923AB7"/>
    <w:rsid w:val="009249E2"/>
    <w:rsid w:val="00924B88"/>
    <w:rsid w:val="00924C1A"/>
    <w:rsid w:val="0092572C"/>
    <w:rsid w:val="0092622F"/>
    <w:rsid w:val="009270A4"/>
    <w:rsid w:val="009273B1"/>
    <w:rsid w:val="009277C0"/>
    <w:rsid w:val="00927801"/>
    <w:rsid w:val="009278BB"/>
    <w:rsid w:val="00927A9B"/>
    <w:rsid w:val="00930895"/>
    <w:rsid w:val="00930EA4"/>
    <w:rsid w:val="0093123B"/>
    <w:rsid w:val="00931414"/>
    <w:rsid w:val="00931EB9"/>
    <w:rsid w:val="0093207E"/>
    <w:rsid w:val="009324DB"/>
    <w:rsid w:val="00933CF1"/>
    <w:rsid w:val="009355AF"/>
    <w:rsid w:val="00936606"/>
    <w:rsid w:val="00936B52"/>
    <w:rsid w:val="00936C76"/>
    <w:rsid w:val="00937463"/>
    <w:rsid w:val="00937CB1"/>
    <w:rsid w:val="009400F7"/>
    <w:rsid w:val="009402BD"/>
    <w:rsid w:val="009404DF"/>
    <w:rsid w:val="00941FBB"/>
    <w:rsid w:val="00942B18"/>
    <w:rsid w:val="0094456C"/>
    <w:rsid w:val="00944AE3"/>
    <w:rsid w:val="00944D2A"/>
    <w:rsid w:val="009458F7"/>
    <w:rsid w:val="00945AC0"/>
    <w:rsid w:val="00945C0C"/>
    <w:rsid w:val="009465DA"/>
    <w:rsid w:val="0094673D"/>
    <w:rsid w:val="00946A54"/>
    <w:rsid w:val="00946B76"/>
    <w:rsid w:val="009471EE"/>
    <w:rsid w:val="0094725B"/>
    <w:rsid w:val="00947472"/>
    <w:rsid w:val="009502D4"/>
    <w:rsid w:val="00950D90"/>
    <w:rsid w:val="0095134E"/>
    <w:rsid w:val="0095219A"/>
    <w:rsid w:val="009526AD"/>
    <w:rsid w:val="0095409A"/>
    <w:rsid w:val="00954E1D"/>
    <w:rsid w:val="009551FB"/>
    <w:rsid w:val="009558DA"/>
    <w:rsid w:val="00956123"/>
    <w:rsid w:val="009566CE"/>
    <w:rsid w:val="00960623"/>
    <w:rsid w:val="00960CFE"/>
    <w:rsid w:val="009620D0"/>
    <w:rsid w:val="00962205"/>
    <w:rsid w:val="00962ECE"/>
    <w:rsid w:val="009637A6"/>
    <w:rsid w:val="00964978"/>
    <w:rsid w:val="00964D88"/>
    <w:rsid w:val="00965BBC"/>
    <w:rsid w:val="00966ADF"/>
    <w:rsid w:val="0096708C"/>
    <w:rsid w:val="0096735A"/>
    <w:rsid w:val="009673BE"/>
    <w:rsid w:val="009679F6"/>
    <w:rsid w:val="00970B9E"/>
    <w:rsid w:val="00972059"/>
    <w:rsid w:val="00973E5E"/>
    <w:rsid w:val="00974111"/>
    <w:rsid w:val="009745A3"/>
    <w:rsid w:val="00974A27"/>
    <w:rsid w:val="00975DB0"/>
    <w:rsid w:val="00976612"/>
    <w:rsid w:val="00976CE1"/>
    <w:rsid w:val="0097749E"/>
    <w:rsid w:val="00980C34"/>
    <w:rsid w:val="00980CE5"/>
    <w:rsid w:val="009819BF"/>
    <w:rsid w:val="00981B59"/>
    <w:rsid w:val="00981F12"/>
    <w:rsid w:val="0098202A"/>
    <w:rsid w:val="00982710"/>
    <w:rsid w:val="00982949"/>
    <w:rsid w:val="00982DCE"/>
    <w:rsid w:val="00983350"/>
    <w:rsid w:val="009834DC"/>
    <w:rsid w:val="00983C19"/>
    <w:rsid w:val="00984306"/>
    <w:rsid w:val="009844E3"/>
    <w:rsid w:val="00984789"/>
    <w:rsid w:val="00984E94"/>
    <w:rsid w:val="00984EDF"/>
    <w:rsid w:val="009855FA"/>
    <w:rsid w:val="00985756"/>
    <w:rsid w:val="00985F00"/>
    <w:rsid w:val="0098620C"/>
    <w:rsid w:val="00986FDB"/>
    <w:rsid w:val="00987B52"/>
    <w:rsid w:val="00987D50"/>
    <w:rsid w:val="00987E73"/>
    <w:rsid w:val="00990AF9"/>
    <w:rsid w:val="009916FD"/>
    <w:rsid w:val="0099179A"/>
    <w:rsid w:val="009919BE"/>
    <w:rsid w:val="00992088"/>
    <w:rsid w:val="00993D65"/>
    <w:rsid w:val="0099417C"/>
    <w:rsid w:val="009946E8"/>
    <w:rsid w:val="00994959"/>
    <w:rsid w:val="009952FE"/>
    <w:rsid w:val="00995709"/>
    <w:rsid w:val="0099622D"/>
    <w:rsid w:val="009965A4"/>
    <w:rsid w:val="009965CA"/>
    <w:rsid w:val="00997544"/>
    <w:rsid w:val="00997E99"/>
    <w:rsid w:val="009A0798"/>
    <w:rsid w:val="009A0BE6"/>
    <w:rsid w:val="009A0C4A"/>
    <w:rsid w:val="009A15BA"/>
    <w:rsid w:val="009A250C"/>
    <w:rsid w:val="009A26E8"/>
    <w:rsid w:val="009A3AA8"/>
    <w:rsid w:val="009A45F4"/>
    <w:rsid w:val="009A5269"/>
    <w:rsid w:val="009A5990"/>
    <w:rsid w:val="009A5DCD"/>
    <w:rsid w:val="009A6073"/>
    <w:rsid w:val="009A69C6"/>
    <w:rsid w:val="009A6F2B"/>
    <w:rsid w:val="009A79F0"/>
    <w:rsid w:val="009A7B09"/>
    <w:rsid w:val="009B001E"/>
    <w:rsid w:val="009B0DF0"/>
    <w:rsid w:val="009B10A9"/>
    <w:rsid w:val="009B33FF"/>
    <w:rsid w:val="009B3506"/>
    <w:rsid w:val="009B3C65"/>
    <w:rsid w:val="009B47C6"/>
    <w:rsid w:val="009B4BB4"/>
    <w:rsid w:val="009B5C27"/>
    <w:rsid w:val="009B634E"/>
    <w:rsid w:val="009B63B0"/>
    <w:rsid w:val="009B766D"/>
    <w:rsid w:val="009B767F"/>
    <w:rsid w:val="009C01ED"/>
    <w:rsid w:val="009C1096"/>
    <w:rsid w:val="009C1A85"/>
    <w:rsid w:val="009C1B27"/>
    <w:rsid w:val="009C21F1"/>
    <w:rsid w:val="009C26A2"/>
    <w:rsid w:val="009C273A"/>
    <w:rsid w:val="009C2A49"/>
    <w:rsid w:val="009C2CAD"/>
    <w:rsid w:val="009C4448"/>
    <w:rsid w:val="009C5959"/>
    <w:rsid w:val="009C5B97"/>
    <w:rsid w:val="009C7364"/>
    <w:rsid w:val="009C75CF"/>
    <w:rsid w:val="009C7D30"/>
    <w:rsid w:val="009D0078"/>
    <w:rsid w:val="009D04B1"/>
    <w:rsid w:val="009D090C"/>
    <w:rsid w:val="009D1001"/>
    <w:rsid w:val="009D19EC"/>
    <w:rsid w:val="009D21ED"/>
    <w:rsid w:val="009D2328"/>
    <w:rsid w:val="009D25D1"/>
    <w:rsid w:val="009D288B"/>
    <w:rsid w:val="009D2CCD"/>
    <w:rsid w:val="009E110C"/>
    <w:rsid w:val="009E2659"/>
    <w:rsid w:val="009E2F6F"/>
    <w:rsid w:val="009E3057"/>
    <w:rsid w:val="009E32D2"/>
    <w:rsid w:val="009E3541"/>
    <w:rsid w:val="009E39DC"/>
    <w:rsid w:val="009E4AA6"/>
    <w:rsid w:val="009E4BAE"/>
    <w:rsid w:val="009E5E40"/>
    <w:rsid w:val="009E5FBE"/>
    <w:rsid w:val="009E6189"/>
    <w:rsid w:val="009E64A6"/>
    <w:rsid w:val="009E704E"/>
    <w:rsid w:val="009F003C"/>
    <w:rsid w:val="009F0A8F"/>
    <w:rsid w:val="009F0D59"/>
    <w:rsid w:val="009F0F3B"/>
    <w:rsid w:val="009F1AD8"/>
    <w:rsid w:val="009F1C78"/>
    <w:rsid w:val="009F23C9"/>
    <w:rsid w:val="009F2F19"/>
    <w:rsid w:val="009F32D8"/>
    <w:rsid w:val="009F3ACC"/>
    <w:rsid w:val="009F55C1"/>
    <w:rsid w:val="009F63DB"/>
    <w:rsid w:val="009F64D3"/>
    <w:rsid w:val="009F71EB"/>
    <w:rsid w:val="00A00296"/>
    <w:rsid w:val="00A00C44"/>
    <w:rsid w:val="00A01DD1"/>
    <w:rsid w:val="00A01FD6"/>
    <w:rsid w:val="00A023A4"/>
    <w:rsid w:val="00A03988"/>
    <w:rsid w:val="00A0455C"/>
    <w:rsid w:val="00A0463D"/>
    <w:rsid w:val="00A04855"/>
    <w:rsid w:val="00A05DC0"/>
    <w:rsid w:val="00A06034"/>
    <w:rsid w:val="00A0610C"/>
    <w:rsid w:val="00A0614F"/>
    <w:rsid w:val="00A06614"/>
    <w:rsid w:val="00A0751C"/>
    <w:rsid w:val="00A0752B"/>
    <w:rsid w:val="00A101E1"/>
    <w:rsid w:val="00A1057E"/>
    <w:rsid w:val="00A1107B"/>
    <w:rsid w:val="00A12923"/>
    <w:rsid w:val="00A13031"/>
    <w:rsid w:val="00A13836"/>
    <w:rsid w:val="00A13C24"/>
    <w:rsid w:val="00A13CDB"/>
    <w:rsid w:val="00A13FC2"/>
    <w:rsid w:val="00A14041"/>
    <w:rsid w:val="00A15282"/>
    <w:rsid w:val="00A15849"/>
    <w:rsid w:val="00A16781"/>
    <w:rsid w:val="00A17188"/>
    <w:rsid w:val="00A172E5"/>
    <w:rsid w:val="00A20110"/>
    <w:rsid w:val="00A20467"/>
    <w:rsid w:val="00A207A0"/>
    <w:rsid w:val="00A211F6"/>
    <w:rsid w:val="00A21634"/>
    <w:rsid w:val="00A21E08"/>
    <w:rsid w:val="00A224B9"/>
    <w:rsid w:val="00A2352A"/>
    <w:rsid w:val="00A23927"/>
    <w:rsid w:val="00A23CB0"/>
    <w:rsid w:val="00A245FD"/>
    <w:rsid w:val="00A24D24"/>
    <w:rsid w:val="00A24E5E"/>
    <w:rsid w:val="00A25857"/>
    <w:rsid w:val="00A263F4"/>
    <w:rsid w:val="00A2647F"/>
    <w:rsid w:val="00A26E19"/>
    <w:rsid w:val="00A3003A"/>
    <w:rsid w:val="00A3085F"/>
    <w:rsid w:val="00A3215D"/>
    <w:rsid w:val="00A324BC"/>
    <w:rsid w:val="00A32605"/>
    <w:rsid w:val="00A329A8"/>
    <w:rsid w:val="00A32A31"/>
    <w:rsid w:val="00A32CC4"/>
    <w:rsid w:val="00A32F7F"/>
    <w:rsid w:val="00A3314E"/>
    <w:rsid w:val="00A34198"/>
    <w:rsid w:val="00A34936"/>
    <w:rsid w:val="00A35661"/>
    <w:rsid w:val="00A36911"/>
    <w:rsid w:val="00A371B4"/>
    <w:rsid w:val="00A418E0"/>
    <w:rsid w:val="00A41F0A"/>
    <w:rsid w:val="00A41F3C"/>
    <w:rsid w:val="00A4206D"/>
    <w:rsid w:val="00A42284"/>
    <w:rsid w:val="00A42D08"/>
    <w:rsid w:val="00A43BFD"/>
    <w:rsid w:val="00A44E72"/>
    <w:rsid w:val="00A45538"/>
    <w:rsid w:val="00A46D78"/>
    <w:rsid w:val="00A4786D"/>
    <w:rsid w:val="00A47E50"/>
    <w:rsid w:val="00A47F18"/>
    <w:rsid w:val="00A508EC"/>
    <w:rsid w:val="00A50DB5"/>
    <w:rsid w:val="00A50E54"/>
    <w:rsid w:val="00A511EB"/>
    <w:rsid w:val="00A51442"/>
    <w:rsid w:val="00A51595"/>
    <w:rsid w:val="00A51AB6"/>
    <w:rsid w:val="00A51D79"/>
    <w:rsid w:val="00A51DD4"/>
    <w:rsid w:val="00A523A3"/>
    <w:rsid w:val="00A52D74"/>
    <w:rsid w:val="00A533A5"/>
    <w:rsid w:val="00A53597"/>
    <w:rsid w:val="00A537EF"/>
    <w:rsid w:val="00A53B9C"/>
    <w:rsid w:val="00A54B00"/>
    <w:rsid w:val="00A54DB2"/>
    <w:rsid w:val="00A54DE1"/>
    <w:rsid w:val="00A54F72"/>
    <w:rsid w:val="00A552E5"/>
    <w:rsid w:val="00A5638C"/>
    <w:rsid w:val="00A56A1A"/>
    <w:rsid w:val="00A57FE8"/>
    <w:rsid w:val="00A602EF"/>
    <w:rsid w:val="00A60514"/>
    <w:rsid w:val="00A60E9B"/>
    <w:rsid w:val="00A61E7C"/>
    <w:rsid w:val="00A6223E"/>
    <w:rsid w:val="00A6230F"/>
    <w:rsid w:val="00A62785"/>
    <w:rsid w:val="00A63ABA"/>
    <w:rsid w:val="00A64500"/>
    <w:rsid w:val="00A646DF"/>
    <w:rsid w:val="00A64969"/>
    <w:rsid w:val="00A64A1A"/>
    <w:rsid w:val="00A64DF6"/>
    <w:rsid w:val="00A65345"/>
    <w:rsid w:val="00A6539D"/>
    <w:rsid w:val="00A6578C"/>
    <w:rsid w:val="00A65B1A"/>
    <w:rsid w:val="00A6646A"/>
    <w:rsid w:val="00A664CF"/>
    <w:rsid w:val="00A66712"/>
    <w:rsid w:val="00A6689A"/>
    <w:rsid w:val="00A6689C"/>
    <w:rsid w:val="00A66C53"/>
    <w:rsid w:val="00A67B98"/>
    <w:rsid w:val="00A7023F"/>
    <w:rsid w:val="00A703B7"/>
    <w:rsid w:val="00A70F16"/>
    <w:rsid w:val="00A72D87"/>
    <w:rsid w:val="00A7329E"/>
    <w:rsid w:val="00A7361F"/>
    <w:rsid w:val="00A73D52"/>
    <w:rsid w:val="00A7422B"/>
    <w:rsid w:val="00A751DA"/>
    <w:rsid w:val="00A7550D"/>
    <w:rsid w:val="00A764C7"/>
    <w:rsid w:val="00A76575"/>
    <w:rsid w:val="00A76902"/>
    <w:rsid w:val="00A76C7B"/>
    <w:rsid w:val="00A77217"/>
    <w:rsid w:val="00A8068C"/>
    <w:rsid w:val="00A8101A"/>
    <w:rsid w:val="00A8199D"/>
    <w:rsid w:val="00A82141"/>
    <w:rsid w:val="00A821B3"/>
    <w:rsid w:val="00A82626"/>
    <w:rsid w:val="00A83BF8"/>
    <w:rsid w:val="00A8479F"/>
    <w:rsid w:val="00A853FE"/>
    <w:rsid w:val="00A86D7B"/>
    <w:rsid w:val="00A9014F"/>
    <w:rsid w:val="00A9073C"/>
    <w:rsid w:val="00A91060"/>
    <w:rsid w:val="00A92167"/>
    <w:rsid w:val="00A93762"/>
    <w:rsid w:val="00A93F3E"/>
    <w:rsid w:val="00A9405E"/>
    <w:rsid w:val="00A94925"/>
    <w:rsid w:val="00A94E46"/>
    <w:rsid w:val="00A95C7C"/>
    <w:rsid w:val="00A96087"/>
    <w:rsid w:val="00A9635C"/>
    <w:rsid w:val="00A9696B"/>
    <w:rsid w:val="00A96C5D"/>
    <w:rsid w:val="00A970E6"/>
    <w:rsid w:val="00A9786B"/>
    <w:rsid w:val="00AA04B7"/>
    <w:rsid w:val="00AA0858"/>
    <w:rsid w:val="00AA0A70"/>
    <w:rsid w:val="00AA0B69"/>
    <w:rsid w:val="00AA0F17"/>
    <w:rsid w:val="00AA1DB7"/>
    <w:rsid w:val="00AA2C1D"/>
    <w:rsid w:val="00AA367D"/>
    <w:rsid w:val="00AA42E5"/>
    <w:rsid w:val="00AA5467"/>
    <w:rsid w:val="00AA56DB"/>
    <w:rsid w:val="00AA5813"/>
    <w:rsid w:val="00AA66E1"/>
    <w:rsid w:val="00AA6EAB"/>
    <w:rsid w:val="00AA6F31"/>
    <w:rsid w:val="00AA7613"/>
    <w:rsid w:val="00AA7639"/>
    <w:rsid w:val="00AB1198"/>
    <w:rsid w:val="00AB11E4"/>
    <w:rsid w:val="00AB1AD4"/>
    <w:rsid w:val="00AB1EA6"/>
    <w:rsid w:val="00AB269B"/>
    <w:rsid w:val="00AB2ACD"/>
    <w:rsid w:val="00AB3932"/>
    <w:rsid w:val="00AB466B"/>
    <w:rsid w:val="00AB4839"/>
    <w:rsid w:val="00AB504A"/>
    <w:rsid w:val="00AB53CB"/>
    <w:rsid w:val="00AB5A72"/>
    <w:rsid w:val="00AB6DE2"/>
    <w:rsid w:val="00AB739A"/>
    <w:rsid w:val="00AC015E"/>
    <w:rsid w:val="00AC1622"/>
    <w:rsid w:val="00AC193F"/>
    <w:rsid w:val="00AC2289"/>
    <w:rsid w:val="00AC2409"/>
    <w:rsid w:val="00AC4618"/>
    <w:rsid w:val="00AC4848"/>
    <w:rsid w:val="00AC4BBE"/>
    <w:rsid w:val="00AC56E5"/>
    <w:rsid w:val="00AC5759"/>
    <w:rsid w:val="00AC626F"/>
    <w:rsid w:val="00AC6B81"/>
    <w:rsid w:val="00AC728C"/>
    <w:rsid w:val="00AC7E11"/>
    <w:rsid w:val="00AD0D58"/>
    <w:rsid w:val="00AD1460"/>
    <w:rsid w:val="00AD1FCF"/>
    <w:rsid w:val="00AD21E8"/>
    <w:rsid w:val="00AD28D9"/>
    <w:rsid w:val="00AD2BE2"/>
    <w:rsid w:val="00AD335A"/>
    <w:rsid w:val="00AD45E0"/>
    <w:rsid w:val="00AD5AB3"/>
    <w:rsid w:val="00AD618D"/>
    <w:rsid w:val="00AD61AA"/>
    <w:rsid w:val="00AE0146"/>
    <w:rsid w:val="00AE0556"/>
    <w:rsid w:val="00AE1EAA"/>
    <w:rsid w:val="00AE25CF"/>
    <w:rsid w:val="00AE2668"/>
    <w:rsid w:val="00AE266A"/>
    <w:rsid w:val="00AE3D93"/>
    <w:rsid w:val="00AE552A"/>
    <w:rsid w:val="00AE5541"/>
    <w:rsid w:val="00AE5E59"/>
    <w:rsid w:val="00AE70E9"/>
    <w:rsid w:val="00AE7524"/>
    <w:rsid w:val="00AE7980"/>
    <w:rsid w:val="00AE7A41"/>
    <w:rsid w:val="00AF07BA"/>
    <w:rsid w:val="00AF0F45"/>
    <w:rsid w:val="00AF2736"/>
    <w:rsid w:val="00AF2C67"/>
    <w:rsid w:val="00AF2E1E"/>
    <w:rsid w:val="00AF528A"/>
    <w:rsid w:val="00AF5416"/>
    <w:rsid w:val="00AF5EFE"/>
    <w:rsid w:val="00AF7DFC"/>
    <w:rsid w:val="00B000EE"/>
    <w:rsid w:val="00B00747"/>
    <w:rsid w:val="00B00CEF"/>
    <w:rsid w:val="00B00DD2"/>
    <w:rsid w:val="00B0129C"/>
    <w:rsid w:val="00B01ED9"/>
    <w:rsid w:val="00B02DC9"/>
    <w:rsid w:val="00B03004"/>
    <w:rsid w:val="00B03ABC"/>
    <w:rsid w:val="00B04E52"/>
    <w:rsid w:val="00B05C91"/>
    <w:rsid w:val="00B05C93"/>
    <w:rsid w:val="00B07340"/>
    <w:rsid w:val="00B07B0A"/>
    <w:rsid w:val="00B07B40"/>
    <w:rsid w:val="00B07FA7"/>
    <w:rsid w:val="00B10548"/>
    <w:rsid w:val="00B11396"/>
    <w:rsid w:val="00B11E8B"/>
    <w:rsid w:val="00B12A24"/>
    <w:rsid w:val="00B13E64"/>
    <w:rsid w:val="00B145B1"/>
    <w:rsid w:val="00B14FF6"/>
    <w:rsid w:val="00B15A0F"/>
    <w:rsid w:val="00B15F46"/>
    <w:rsid w:val="00B16D08"/>
    <w:rsid w:val="00B1751B"/>
    <w:rsid w:val="00B17890"/>
    <w:rsid w:val="00B20208"/>
    <w:rsid w:val="00B223E8"/>
    <w:rsid w:val="00B22887"/>
    <w:rsid w:val="00B235FC"/>
    <w:rsid w:val="00B23B54"/>
    <w:rsid w:val="00B23C7B"/>
    <w:rsid w:val="00B24467"/>
    <w:rsid w:val="00B24EBD"/>
    <w:rsid w:val="00B25F92"/>
    <w:rsid w:val="00B27047"/>
    <w:rsid w:val="00B2762D"/>
    <w:rsid w:val="00B27696"/>
    <w:rsid w:val="00B27C88"/>
    <w:rsid w:val="00B300DF"/>
    <w:rsid w:val="00B3081A"/>
    <w:rsid w:val="00B309CF"/>
    <w:rsid w:val="00B30A25"/>
    <w:rsid w:val="00B30B9D"/>
    <w:rsid w:val="00B30DC6"/>
    <w:rsid w:val="00B33978"/>
    <w:rsid w:val="00B33D27"/>
    <w:rsid w:val="00B35A6B"/>
    <w:rsid w:val="00B37551"/>
    <w:rsid w:val="00B403C3"/>
    <w:rsid w:val="00B41BD8"/>
    <w:rsid w:val="00B41EBA"/>
    <w:rsid w:val="00B425FC"/>
    <w:rsid w:val="00B42629"/>
    <w:rsid w:val="00B429F8"/>
    <w:rsid w:val="00B42FC3"/>
    <w:rsid w:val="00B43328"/>
    <w:rsid w:val="00B4537A"/>
    <w:rsid w:val="00B473DD"/>
    <w:rsid w:val="00B47D0F"/>
    <w:rsid w:val="00B50806"/>
    <w:rsid w:val="00B51B57"/>
    <w:rsid w:val="00B526B1"/>
    <w:rsid w:val="00B526F9"/>
    <w:rsid w:val="00B52947"/>
    <w:rsid w:val="00B52AF5"/>
    <w:rsid w:val="00B55653"/>
    <w:rsid w:val="00B55F10"/>
    <w:rsid w:val="00B55F2B"/>
    <w:rsid w:val="00B573C1"/>
    <w:rsid w:val="00B576AF"/>
    <w:rsid w:val="00B6005F"/>
    <w:rsid w:val="00B6032E"/>
    <w:rsid w:val="00B60956"/>
    <w:rsid w:val="00B60C16"/>
    <w:rsid w:val="00B618EC"/>
    <w:rsid w:val="00B623D9"/>
    <w:rsid w:val="00B62ECE"/>
    <w:rsid w:val="00B6300B"/>
    <w:rsid w:val="00B63529"/>
    <w:rsid w:val="00B635D7"/>
    <w:rsid w:val="00B63BC1"/>
    <w:rsid w:val="00B63D25"/>
    <w:rsid w:val="00B64167"/>
    <w:rsid w:val="00B643B3"/>
    <w:rsid w:val="00B644C4"/>
    <w:rsid w:val="00B6537E"/>
    <w:rsid w:val="00B653B2"/>
    <w:rsid w:val="00B654C6"/>
    <w:rsid w:val="00B65852"/>
    <w:rsid w:val="00B667B4"/>
    <w:rsid w:val="00B66B4F"/>
    <w:rsid w:val="00B678CA"/>
    <w:rsid w:val="00B67BD0"/>
    <w:rsid w:val="00B67CAF"/>
    <w:rsid w:val="00B70BBC"/>
    <w:rsid w:val="00B71F6C"/>
    <w:rsid w:val="00B721E6"/>
    <w:rsid w:val="00B722D6"/>
    <w:rsid w:val="00B72671"/>
    <w:rsid w:val="00B72A51"/>
    <w:rsid w:val="00B72F32"/>
    <w:rsid w:val="00B735F2"/>
    <w:rsid w:val="00B737ED"/>
    <w:rsid w:val="00B73820"/>
    <w:rsid w:val="00B7387D"/>
    <w:rsid w:val="00B742EF"/>
    <w:rsid w:val="00B74FCB"/>
    <w:rsid w:val="00B754EB"/>
    <w:rsid w:val="00B7582D"/>
    <w:rsid w:val="00B75D7D"/>
    <w:rsid w:val="00B76B9F"/>
    <w:rsid w:val="00B77A13"/>
    <w:rsid w:val="00B8007C"/>
    <w:rsid w:val="00B8053C"/>
    <w:rsid w:val="00B80660"/>
    <w:rsid w:val="00B819F7"/>
    <w:rsid w:val="00B8269F"/>
    <w:rsid w:val="00B8285A"/>
    <w:rsid w:val="00B83499"/>
    <w:rsid w:val="00B83512"/>
    <w:rsid w:val="00B83B37"/>
    <w:rsid w:val="00B83DF9"/>
    <w:rsid w:val="00B84E4C"/>
    <w:rsid w:val="00B8546D"/>
    <w:rsid w:val="00B855E1"/>
    <w:rsid w:val="00B85F35"/>
    <w:rsid w:val="00B85FB1"/>
    <w:rsid w:val="00B866C0"/>
    <w:rsid w:val="00B86C27"/>
    <w:rsid w:val="00B86D4F"/>
    <w:rsid w:val="00B8795A"/>
    <w:rsid w:val="00B87DC8"/>
    <w:rsid w:val="00B901E6"/>
    <w:rsid w:val="00B90B18"/>
    <w:rsid w:val="00B90DE2"/>
    <w:rsid w:val="00B92015"/>
    <w:rsid w:val="00B93357"/>
    <w:rsid w:val="00B9368A"/>
    <w:rsid w:val="00B94AE0"/>
    <w:rsid w:val="00B94FA3"/>
    <w:rsid w:val="00B9509B"/>
    <w:rsid w:val="00B95BF0"/>
    <w:rsid w:val="00B95D38"/>
    <w:rsid w:val="00B969E1"/>
    <w:rsid w:val="00B96A46"/>
    <w:rsid w:val="00B972BA"/>
    <w:rsid w:val="00B97761"/>
    <w:rsid w:val="00BA01FD"/>
    <w:rsid w:val="00BA0ADC"/>
    <w:rsid w:val="00BA2DA4"/>
    <w:rsid w:val="00BA36C9"/>
    <w:rsid w:val="00BA4004"/>
    <w:rsid w:val="00BA4067"/>
    <w:rsid w:val="00BA62D9"/>
    <w:rsid w:val="00BA682E"/>
    <w:rsid w:val="00BA71E6"/>
    <w:rsid w:val="00BA7546"/>
    <w:rsid w:val="00BA78B1"/>
    <w:rsid w:val="00BB1420"/>
    <w:rsid w:val="00BB174C"/>
    <w:rsid w:val="00BB1766"/>
    <w:rsid w:val="00BB229C"/>
    <w:rsid w:val="00BB2495"/>
    <w:rsid w:val="00BB25D7"/>
    <w:rsid w:val="00BB26CA"/>
    <w:rsid w:val="00BB297E"/>
    <w:rsid w:val="00BB3DEF"/>
    <w:rsid w:val="00BB463D"/>
    <w:rsid w:val="00BB50E1"/>
    <w:rsid w:val="00BB56B5"/>
    <w:rsid w:val="00BB5DA4"/>
    <w:rsid w:val="00BB61CD"/>
    <w:rsid w:val="00BB6264"/>
    <w:rsid w:val="00BB6D41"/>
    <w:rsid w:val="00BB7002"/>
    <w:rsid w:val="00BB72B3"/>
    <w:rsid w:val="00BB730C"/>
    <w:rsid w:val="00BB7E5B"/>
    <w:rsid w:val="00BC0F79"/>
    <w:rsid w:val="00BC10F0"/>
    <w:rsid w:val="00BC142A"/>
    <w:rsid w:val="00BC1B04"/>
    <w:rsid w:val="00BC1D59"/>
    <w:rsid w:val="00BC210E"/>
    <w:rsid w:val="00BC220A"/>
    <w:rsid w:val="00BC2677"/>
    <w:rsid w:val="00BC2966"/>
    <w:rsid w:val="00BC30D2"/>
    <w:rsid w:val="00BC3C43"/>
    <w:rsid w:val="00BC3FF9"/>
    <w:rsid w:val="00BC4585"/>
    <w:rsid w:val="00BC5190"/>
    <w:rsid w:val="00BC5304"/>
    <w:rsid w:val="00BC5427"/>
    <w:rsid w:val="00BC603A"/>
    <w:rsid w:val="00BC6058"/>
    <w:rsid w:val="00BC7CFD"/>
    <w:rsid w:val="00BD037D"/>
    <w:rsid w:val="00BD0596"/>
    <w:rsid w:val="00BD0C04"/>
    <w:rsid w:val="00BD0DBC"/>
    <w:rsid w:val="00BD10D2"/>
    <w:rsid w:val="00BD11C4"/>
    <w:rsid w:val="00BD14C3"/>
    <w:rsid w:val="00BD2159"/>
    <w:rsid w:val="00BD227A"/>
    <w:rsid w:val="00BD2970"/>
    <w:rsid w:val="00BD398A"/>
    <w:rsid w:val="00BD4118"/>
    <w:rsid w:val="00BD4B99"/>
    <w:rsid w:val="00BD4C13"/>
    <w:rsid w:val="00BD5D52"/>
    <w:rsid w:val="00BD6B3A"/>
    <w:rsid w:val="00BD7358"/>
    <w:rsid w:val="00BD7499"/>
    <w:rsid w:val="00BD7DD0"/>
    <w:rsid w:val="00BE08E7"/>
    <w:rsid w:val="00BE0F0A"/>
    <w:rsid w:val="00BE105D"/>
    <w:rsid w:val="00BE15B3"/>
    <w:rsid w:val="00BE1754"/>
    <w:rsid w:val="00BE1D29"/>
    <w:rsid w:val="00BE343D"/>
    <w:rsid w:val="00BE5C3D"/>
    <w:rsid w:val="00BE6328"/>
    <w:rsid w:val="00BE6782"/>
    <w:rsid w:val="00BE6B4E"/>
    <w:rsid w:val="00BE6CBD"/>
    <w:rsid w:val="00BE7D26"/>
    <w:rsid w:val="00BF0206"/>
    <w:rsid w:val="00BF05A5"/>
    <w:rsid w:val="00BF0A5F"/>
    <w:rsid w:val="00BF13D7"/>
    <w:rsid w:val="00BF1DF9"/>
    <w:rsid w:val="00BF1E83"/>
    <w:rsid w:val="00BF21F1"/>
    <w:rsid w:val="00BF23CE"/>
    <w:rsid w:val="00BF2A6B"/>
    <w:rsid w:val="00BF33CE"/>
    <w:rsid w:val="00BF3A83"/>
    <w:rsid w:val="00BF4396"/>
    <w:rsid w:val="00BF4426"/>
    <w:rsid w:val="00BF534A"/>
    <w:rsid w:val="00BF57A1"/>
    <w:rsid w:val="00BF5A9F"/>
    <w:rsid w:val="00BF61B9"/>
    <w:rsid w:val="00BF6284"/>
    <w:rsid w:val="00BF6304"/>
    <w:rsid w:val="00BF68A7"/>
    <w:rsid w:val="00BF7092"/>
    <w:rsid w:val="00BF7455"/>
    <w:rsid w:val="00C00956"/>
    <w:rsid w:val="00C0169E"/>
    <w:rsid w:val="00C01FA4"/>
    <w:rsid w:val="00C0371C"/>
    <w:rsid w:val="00C0496E"/>
    <w:rsid w:val="00C04C3A"/>
    <w:rsid w:val="00C04FF6"/>
    <w:rsid w:val="00C05CF8"/>
    <w:rsid w:val="00C06639"/>
    <w:rsid w:val="00C068B0"/>
    <w:rsid w:val="00C069D1"/>
    <w:rsid w:val="00C06F19"/>
    <w:rsid w:val="00C072FE"/>
    <w:rsid w:val="00C077AA"/>
    <w:rsid w:val="00C07E12"/>
    <w:rsid w:val="00C11BD5"/>
    <w:rsid w:val="00C12BED"/>
    <w:rsid w:val="00C12F1E"/>
    <w:rsid w:val="00C131EA"/>
    <w:rsid w:val="00C13F06"/>
    <w:rsid w:val="00C142C7"/>
    <w:rsid w:val="00C14893"/>
    <w:rsid w:val="00C14CD4"/>
    <w:rsid w:val="00C155EE"/>
    <w:rsid w:val="00C1683B"/>
    <w:rsid w:val="00C16D26"/>
    <w:rsid w:val="00C179C9"/>
    <w:rsid w:val="00C202E3"/>
    <w:rsid w:val="00C21018"/>
    <w:rsid w:val="00C219A2"/>
    <w:rsid w:val="00C23FC1"/>
    <w:rsid w:val="00C24C40"/>
    <w:rsid w:val="00C2687B"/>
    <w:rsid w:val="00C26CDB"/>
    <w:rsid w:val="00C31B39"/>
    <w:rsid w:val="00C31C22"/>
    <w:rsid w:val="00C32192"/>
    <w:rsid w:val="00C32A67"/>
    <w:rsid w:val="00C333E6"/>
    <w:rsid w:val="00C335E3"/>
    <w:rsid w:val="00C33C10"/>
    <w:rsid w:val="00C35090"/>
    <w:rsid w:val="00C36548"/>
    <w:rsid w:val="00C3683D"/>
    <w:rsid w:val="00C37C5F"/>
    <w:rsid w:val="00C4070F"/>
    <w:rsid w:val="00C40B33"/>
    <w:rsid w:val="00C4122D"/>
    <w:rsid w:val="00C41245"/>
    <w:rsid w:val="00C4176B"/>
    <w:rsid w:val="00C420FC"/>
    <w:rsid w:val="00C4227F"/>
    <w:rsid w:val="00C422F0"/>
    <w:rsid w:val="00C42FBA"/>
    <w:rsid w:val="00C435ED"/>
    <w:rsid w:val="00C43600"/>
    <w:rsid w:val="00C43D7C"/>
    <w:rsid w:val="00C44761"/>
    <w:rsid w:val="00C44BD2"/>
    <w:rsid w:val="00C457FA"/>
    <w:rsid w:val="00C45FFD"/>
    <w:rsid w:val="00C461D3"/>
    <w:rsid w:val="00C469B5"/>
    <w:rsid w:val="00C472D2"/>
    <w:rsid w:val="00C474EA"/>
    <w:rsid w:val="00C503EA"/>
    <w:rsid w:val="00C50938"/>
    <w:rsid w:val="00C51547"/>
    <w:rsid w:val="00C519CF"/>
    <w:rsid w:val="00C5227D"/>
    <w:rsid w:val="00C525FB"/>
    <w:rsid w:val="00C526E4"/>
    <w:rsid w:val="00C52705"/>
    <w:rsid w:val="00C52A08"/>
    <w:rsid w:val="00C52AFC"/>
    <w:rsid w:val="00C52B41"/>
    <w:rsid w:val="00C53D3B"/>
    <w:rsid w:val="00C559A9"/>
    <w:rsid w:val="00C56762"/>
    <w:rsid w:val="00C568E1"/>
    <w:rsid w:val="00C56B38"/>
    <w:rsid w:val="00C56F22"/>
    <w:rsid w:val="00C57F0A"/>
    <w:rsid w:val="00C601D0"/>
    <w:rsid w:val="00C60685"/>
    <w:rsid w:val="00C609FD"/>
    <w:rsid w:val="00C6109C"/>
    <w:rsid w:val="00C61CB2"/>
    <w:rsid w:val="00C61DDA"/>
    <w:rsid w:val="00C62AB0"/>
    <w:rsid w:val="00C63F2D"/>
    <w:rsid w:val="00C645E2"/>
    <w:rsid w:val="00C646A7"/>
    <w:rsid w:val="00C647F9"/>
    <w:rsid w:val="00C6516C"/>
    <w:rsid w:val="00C655B6"/>
    <w:rsid w:val="00C658E7"/>
    <w:rsid w:val="00C66E78"/>
    <w:rsid w:val="00C6770C"/>
    <w:rsid w:val="00C7095B"/>
    <w:rsid w:val="00C7163F"/>
    <w:rsid w:val="00C71750"/>
    <w:rsid w:val="00C7209B"/>
    <w:rsid w:val="00C72401"/>
    <w:rsid w:val="00C73133"/>
    <w:rsid w:val="00C73158"/>
    <w:rsid w:val="00C731D8"/>
    <w:rsid w:val="00C75845"/>
    <w:rsid w:val="00C759F1"/>
    <w:rsid w:val="00C75F18"/>
    <w:rsid w:val="00C7683A"/>
    <w:rsid w:val="00C77AAD"/>
    <w:rsid w:val="00C83034"/>
    <w:rsid w:val="00C83911"/>
    <w:rsid w:val="00C84DEA"/>
    <w:rsid w:val="00C84E37"/>
    <w:rsid w:val="00C8513D"/>
    <w:rsid w:val="00C866A5"/>
    <w:rsid w:val="00C86F96"/>
    <w:rsid w:val="00C86FB8"/>
    <w:rsid w:val="00C86FF6"/>
    <w:rsid w:val="00C87849"/>
    <w:rsid w:val="00C901C7"/>
    <w:rsid w:val="00C9071B"/>
    <w:rsid w:val="00C910CC"/>
    <w:rsid w:val="00C91B91"/>
    <w:rsid w:val="00C935F4"/>
    <w:rsid w:val="00C93B49"/>
    <w:rsid w:val="00C95005"/>
    <w:rsid w:val="00C95067"/>
    <w:rsid w:val="00C95746"/>
    <w:rsid w:val="00C96820"/>
    <w:rsid w:val="00C96AD2"/>
    <w:rsid w:val="00C96E31"/>
    <w:rsid w:val="00C97538"/>
    <w:rsid w:val="00C975A9"/>
    <w:rsid w:val="00C97602"/>
    <w:rsid w:val="00C97E02"/>
    <w:rsid w:val="00CA0A53"/>
    <w:rsid w:val="00CA0E8D"/>
    <w:rsid w:val="00CA22BE"/>
    <w:rsid w:val="00CA257A"/>
    <w:rsid w:val="00CA2D1F"/>
    <w:rsid w:val="00CA2EBA"/>
    <w:rsid w:val="00CA339F"/>
    <w:rsid w:val="00CA36FD"/>
    <w:rsid w:val="00CA3CD6"/>
    <w:rsid w:val="00CA5223"/>
    <w:rsid w:val="00CA6077"/>
    <w:rsid w:val="00CA6E2C"/>
    <w:rsid w:val="00CA6E9C"/>
    <w:rsid w:val="00CA741B"/>
    <w:rsid w:val="00CA7AA0"/>
    <w:rsid w:val="00CA7EC0"/>
    <w:rsid w:val="00CB0CA3"/>
    <w:rsid w:val="00CB1320"/>
    <w:rsid w:val="00CB155F"/>
    <w:rsid w:val="00CB1DF4"/>
    <w:rsid w:val="00CB24EC"/>
    <w:rsid w:val="00CB540B"/>
    <w:rsid w:val="00CB5C45"/>
    <w:rsid w:val="00CB5F82"/>
    <w:rsid w:val="00CB6972"/>
    <w:rsid w:val="00CB6C67"/>
    <w:rsid w:val="00CB7123"/>
    <w:rsid w:val="00CB72B4"/>
    <w:rsid w:val="00CC0675"/>
    <w:rsid w:val="00CC075B"/>
    <w:rsid w:val="00CC0B11"/>
    <w:rsid w:val="00CC17AA"/>
    <w:rsid w:val="00CC190D"/>
    <w:rsid w:val="00CC1C45"/>
    <w:rsid w:val="00CC21B2"/>
    <w:rsid w:val="00CC240A"/>
    <w:rsid w:val="00CC2487"/>
    <w:rsid w:val="00CC278A"/>
    <w:rsid w:val="00CC2BF4"/>
    <w:rsid w:val="00CC3F5E"/>
    <w:rsid w:val="00CC40E1"/>
    <w:rsid w:val="00CC42D0"/>
    <w:rsid w:val="00CC5439"/>
    <w:rsid w:val="00CC581F"/>
    <w:rsid w:val="00CC5F55"/>
    <w:rsid w:val="00CC60C7"/>
    <w:rsid w:val="00CC6579"/>
    <w:rsid w:val="00CC6FA7"/>
    <w:rsid w:val="00CC7495"/>
    <w:rsid w:val="00CC7700"/>
    <w:rsid w:val="00CD0C8A"/>
    <w:rsid w:val="00CD0E67"/>
    <w:rsid w:val="00CD26B0"/>
    <w:rsid w:val="00CD281A"/>
    <w:rsid w:val="00CD2A15"/>
    <w:rsid w:val="00CD2E43"/>
    <w:rsid w:val="00CD2FB2"/>
    <w:rsid w:val="00CD32AC"/>
    <w:rsid w:val="00CD3FF8"/>
    <w:rsid w:val="00CD4374"/>
    <w:rsid w:val="00CD6157"/>
    <w:rsid w:val="00CD6F72"/>
    <w:rsid w:val="00CD72C0"/>
    <w:rsid w:val="00CD7707"/>
    <w:rsid w:val="00CE03CB"/>
    <w:rsid w:val="00CE13F7"/>
    <w:rsid w:val="00CE1618"/>
    <w:rsid w:val="00CE1BD3"/>
    <w:rsid w:val="00CE33CA"/>
    <w:rsid w:val="00CE49E5"/>
    <w:rsid w:val="00CE59CB"/>
    <w:rsid w:val="00CE5E5D"/>
    <w:rsid w:val="00CE74F4"/>
    <w:rsid w:val="00CF0CB0"/>
    <w:rsid w:val="00CF0D91"/>
    <w:rsid w:val="00CF0EDF"/>
    <w:rsid w:val="00CF180C"/>
    <w:rsid w:val="00CF2243"/>
    <w:rsid w:val="00CF259D"/>
    <w:rsid w:val="00CF2790"/>
    <w:rsid w:val="00CF2E74"/>
    <w:rsid w:val="00CF3096"/>
    <w:rsid w:val="00CF3D43"/>
    <w:rsid w:val="00CF4074"/>
    <w:rsid w:val="00CF4163"/>
    <w:rsid w:val="00CF5B34"/>
    <w:rsid w:val="00CF6479"/>
    <w:rsid w:val="00CF6CD8"/>
    <w:rsid w:val="00CF7A8C"/>
    <w:rsid w:val="00D000C7"/>
    <w:rsid w:val="00D017A9"/>
    <w:rsid w:val="00D01C7E"/>
    <w:rsid w:val="00D02577"/>
    <w:rsid w:val="00D02671"/>
    <w:rsid w:val="00D03609"/>
    <w:rsid w:val="00D039F1"/>
    <w:rsid w:val="00D04B52"/>
    <w:rsid w:val="00D05A9C"/>
    <w:rsid w:val="00D0631D"/>
    <w:rsid w:val="00D0638C"/>
    <w:rsid w:val="00D068CE"/>
    <w:rsid w:val="00D07536"/>
    <w:rsid w:val="00D0772F"/>
    <w:rsid w:val="00D07FAE"/>
    <w:rsid w:val="00D101D1"/>
    <w:rsid w:val="00D102AA"/>
    <w:rsid w:val="00D104D2"/>
    <w:rsid w:val="00D1061B"/>
    <w:rsid w:val="00D10760"/>
    <w:rsid w:val="00D107CD"/>
    <w:rsid w:val="00D11A1F"/>
    <w:rsid w:val="00D13B43"/>
    <w:rsid w:val="00D142C7"/>
    <w:rsid w:val="00D14686"/>
    <w:rsid w:val="00D15225"/>
    <w:rsid w:val="00D161BF"/>
    <w:rsid w:val="00D16469"/>
    <w:rsid w:val="00D17212"/>
    <w:rsid w:val="00D178CA"/>
    <w:rsid w:val="00D17964"/>
    <w:rsid w:val="00D17CA4"/>
    <w:rsid w:val="00D20577"/>
    <w:rsid w:val="00D20725"/>
    <w:rsid w:val="00D21745"/>
    <w:rsid w:val="00D21BEF"/>
    <w:rsid w:val="00D22269"/>
    <w:rsid w:val="00D22E2C"/>
    <w:rsid w:val="00D22F10"/>
    <w:rsid w:val="00D238BC"/>
    <w:rsid w:val="00D23E7E"/>
    <w:rsid w:val="00D24ADC"/>
    <w:rsid w:val="00D264E1"/>
    <w:rsid w:val="00D26B3A"/>
    <w:rsid w:val="00D30415"/>
    <w:rsid w:val="00D30523"/>
    <w:rsid w:val="00D30684"/>
    <w:rsid w:val="00D31078"/>
    <w:rsid w:val="00D318CC"/>
    <w:rsid w:val="00D32BF0"/>
    <w:rsid w:val="00D34831"/>
    <w:rsid w:val="00D34FFD"/>
    <w:rsid w:val="00D3540A"/>
    <w:rsid w:val="00D35CD6"/>
    <w:rsid w:val="00D36DEE"/>
    <w:rsid w:val="00D3702B"/>
    <w:rsid w:val="00D3707E"/>
    <w:rsid w:val="00D37373"/>
    <w:rsid w:val="00D40C30"/>
    <w:rsid w:val="00D40FE3"/>
    <w:rsid w:val="00D414F9"/>
    <w:rsid w:val="00D41816"/>
    <w:rsid w:val="00D42044"/>
    <w:rsid w:val="00D428EF"/>
    <w:rsid w:val="00D433D9"/>
    <w:rsid w:val="00D434BA"/>
    <w:rsid w:val="00D43970"/>
    <w:rsid w:val="00D449E8"/>
    <w:rsid w:val="00D45910"/>
    <w:rsid w:val="00D47851"/>
    <w:rsid w:val="00D4785E"/>
    <w:rsid w:val="00D5033B"/>
    <w:rsid w:val="00D50F3F"/>
    <w:rsid w:val="00D5112C"/>
    <w:rsid w:val="00D52F41"/>
    <w:rsid w:val="00D53C3F"/>
    <w:rsid w:val="00D5442D"/>
    <w:rsid w:val="00D55090"/>
    <w:rsid w:val="00D55C77"/>
    <w:rsid w:val="00D55E0F"/>
    <w:rsid w:val="00D55E53"/>
    <w:rsid w:val="00D56640"/>
    <w:rsid w:val="00D56F29"/>
    <w:rsid w:val="00D56FF2"/>
    <w:rsid w:val="00D57644"/>
    <w:rsid w:val="00D57780"/>
    <w:rsid w:val="00D57ADE"/>
    <w:rsid w:val="00D57F6B"/>
    <w:rsid w:val="00D60769"/>
    <w:rsid w:val="00D607BF"/>
    <w:rsid w:val="00D6147B"/>
    <w:rsid w:val="00D6148C"/>
    <w:rsid w:val="00D61BBD"/>
    <w:rsid w:val="00D61D7F"/>
    <w:rsid w:val="00D62762"/>
    <w:rsid w:val="00D63059"/>
    <w:rsid w:val="00D63CA8"/>
    <w:rsid w:val="00D640A7"/>
    <w:rsid w:val="00D65C81"/>
    <w:rsid w:val="00D668F0"/>
    <w:rsid w:val="00D66A15"/>
    <w:rsid w:val="00D70CC5"/>
    <w:rsid w:val="00D7169F"/>
    <w:rsid w:val="00D73BB6"/>
    <w:rsid w:val="00D74753"/>
    <w:rsid w:val="00D74E65"/>
    <w:rsid w:val="00D7562B"/>
    <w:rsid w:val="00D76875"/>
    <w:rsid w:val="00D76A82"/>
    <w:rsid w:val="00D77684"/>
    <w:rsid w:val="00D77A72"/>
    <w:rsid w:val="00D80265"/>
    <w:rsid w:val="00D80ABD"/>
    <w:rsid w:val="00D81026"/>
    <w:rsid w:val="00D811B0"/>
    <w:rsid w:val="00D81A6F"/>
    <w:rsid w:val="00D81B2F"/>
    <w:rsid w:val="00D824D3"/>
    <w:rsid w:val="00D846BE"/>
    <w:rsid w:val="00D84A2F"/>
    <w:rsid w:val="00D84DB8"/>
    <w:rsid w:val="00D85511"/>
    <w:rsid w:val="00D85A67"/>
    <w:rsid w:val="00D85D20"/>
    <w:rsid w:val="00D8632A"/>
    <w:rsid w:val="00D86800"/>
    <w:rsid w:val="00D86CA7"/>
    <w:rsid w:val="00D86FF2"/>
    <w:rsid w:val="00D87567"/>
    <w:rsid w:val="00D87BCA"/>
    <w:rsid w:val="00D902DA"/>
    <w:rsid w:val="00D904A2"/>
    <w:rsid w:val="00D90E1B"/>
    <w:rsid w:val="00D911FF"/>
    <w:rsid w:val="00D919EA"/>
    <w:rsid w:val="00D91E58"/>
    <w:rsid w:val="00D92EA5"/>
    <w:rsid w:val="00D931BF"/>
    <w:rsid w:val="00D9385E"/>
    <w:rsid w:val="00D93A21"/>
    <w:rsid w:val="00D946B8"/>
    <w:rsid w:val="00D94ACD"/>
    <w:rsid w:val="00D94F64"/>
    <w:rsid w:val="00D95415"/>
    <w:rsid w:val="00D954A9"/>
    <w:rsid w:val="00D957C9"/>
    <w:rsid w:val="00D95C24"/>
    <w:rsid w:val="00D95D6D"/>
    <w:rsid w:val="00D960AB"/>
    <w:rsid w:val="00D96F6D"/>
    <w:rsid w:val="00D971C2"/>
    <w:rsid w:val="00D977EE"/>
    <w:rsid w:val="00D97F6C"/>
    <w:rsid w:val="00DA07F9"/>
    <w:rsid w:val="00DA08A3"/>
    <w:rsid w:val="00DA11B0"/>
    <w:rsid w:val="00DA15FB"/>
    <w:rsid w:val="00DA2149"/>
    <w:rsid w:val="00DA2A38"/>
    <w:rsid w:val="00DA2FD3"/>
    <w:rsid w:val="00DA3247"/>
    <w:rsid w:val="00DA36A7"/>
    <w:rsid w:val="00DA382A"/>
    <w:rsid w:val="00DA4AB0"/>
    <w:rsid w:val="00DA4C01"/>
    <w:rsid w:val="00DA6514"/>
    <w:rsid w:val="00DA78D3"/>
    <w:rsid w:val="00DA792B"/>
    <w:rsid w:val="00DA7986"/>
    <w:rsid w:val="00DA7CB9"/>
    <w:rsid w:val="00DB12E9"/>
    <w:rsid w:val="00DB1C73"/>
    <w:rsid w:val="00DB1E04"/>
    <w:rsid w:val="00DB1F19"/>
    <w:rsid w:val="00DB2B57"/>
    <w:rsid w:val="00DB3C2B"/>
    <w:rsid w:val="00DB400E"/>
    <w:rsid w:val="00DB5865"/>
    <w:rsid w:val="00DB6B50"/>
    <w:rsid w:val="00DB7271"/>
    <w:rsid w:val="00DB77E3"/>
    <w:rsid w:val="00DC139A"/>
    <w:rsid w:val="00DC1C2E"/>
    <w:rsid w:val="00DC1DC8"/>
    <w:rsid w:val="00DC230C"/>
    <w:rsid w:val="00DC39EF"/>
    <w:rsid w:val="00DC4185"/>
    <w:rsid w:val="00DC4199"/>
    <w:rsid w:val="00DC435C"/>
    <w:rsid w:val="00DC48C3"/>
    <w:rsid w:val="00DC4CC9"/>
    <w:rsid w:val="00DC535D"/>
    <w:rsid w:val="00DC5487"/>
    <w:rsid w:val="00DC5E96"/>
    <w:rsid w:val="00DC7613"/>
    <w:rsid w:val="00DC785D"/>
    <w:rsid w:val="00DC7DD3"/>
    <w:rsid w:val="00DD0424"/>
    <w:rsid w:val="00DD0524"/>
    <w:rsid w:val="00DD0641"/>
    <w:rsid w:val="00DD0781"/>
    <w:rsid w:val="00DD0850"/>
    <w:rsid w:val="00DD0B29"/>
    <w:rsid w:val="00DD2FE2"/>
    <w:rsid w:val="00DD38B8"/>
    <w:rsid w:val="00DD4450"/>
    <w:rsid w:val="00DD57BB"/>
    <w:rsid w:val="00DD6D69"/>
    <w:rsid w:val="00DD7263"/>
    <w:rsid w:val="00DD7321"/>
    <w:rsid w:val="00DE0BF5"/>
    <w:rsid w:val="00DE1172"/>
    <w:rsid w:val="00DE139D"/>
    <w:rsid w:val="00DE1438"/>
    <w:rsid w:val="00DE1547"/>
    <w:rsid w:val="00DE1A4B"/>
    <w:rsid w:val="00DE3562"/>
    <w:rsid w:val="00DE3DF7"/>
    <w:rsid w:val="00DE411A"/>
    <w:rsid w:val="00DE4AA4"/>
    <w:rsid w:val="00DE4B4D"/>
    <w:rsid w:val="00DE4CD9"/>
    <w:rsid w:val="00DE55A9"/>
    <w:rsid w:val="00DE5788"/>
    <w:rsid w:val="00DE5A7B"/>
    <w:rsid w:val="00DE6295"/>
    <w:rsid w:val="00DE7CAD"/>
    <w:rsid w:val="00DF0DCD"/>
    <w:rsid w:val="00DF0E65"/>
    <w:rsid w:val="00DF14C1"/>
    <w:rsid w:val="00DF2625"/>
    <w:rsid w:val="00DF32D9"/>
    <w:rsid w:val="00DF371A"/>
    <w:rsid w:val="00DF3A18"/>
    <w:rsid w:val="00DF4199"/>
    <w:rsid w:val="00DF4424"/>
    <w:rsid w:val="00DF4A93"/>
    <w:rsid w:val="00DF69B1"/>
    <w:rsid w:val="00DF7D98"/>
    <w:rsid w:val="00E00532"/>
    <w:rsid w:val="00E01583"/>
    <w:rsid w:val="00E01831"/>
    <w:rsid w:val="00E01AAB"/>
    <w:rsid w:val="00E01B2F"/>
    <w:rsid w:val="00E01E98"/>
    <w:rsid w:val="00E01EC9"/>
    <w:rsid w:val="00E02DBF"/>
    <w:rsid w:val="00E02F57"/>
    <w:rsid w:val="00E0322D"/>
    <w:rsid w:val="00E03BD8"/>
    <w:rsid w:val="00E04805"/>
    <w:rsid w:val="00E048E9"/>
    <w:rsid w:val="00E04B4C"/>
    <w:rsid w:val="00E04BB7"/>
    <w:rsid w:val="00E050AA"/>
    <w:rsid w:val="00E05820"/>
    <w:rsid w:val="00E06403"/>
    <w:rsid w:val="00E06F44"/>
    <w:rsid w:val="00E07391"/>
    <w:rsid w:val="00E108F1"/>
    <w:rsid w:val="00E1106F"/>
    <w:rsid w:val="00E11C96"/>
    <w:rsid w:val="00E121F5"/>
    <w:rsid w:val="00E12454"/>
    <w:rsid w:val="00E126A1"/>
    <w:rsid w:val="00E13C04"/>
    <w:rsid w:val="00E13C40"/>
    <w:rsid w:val="00E13F84"/>
    <w:rsid w:val="00E148B3"/>
    <w:rsid w:val="00E14E33"/>
    <w:rsid w:val="00E16818"/>
    <w:rsid w:val="00E16F24"/>
    <w:rsid w:val="00E1711B"/>
    <w:rsid w:val="00E17C13"/>
    <w:rsid w:val="00E20480"/>
    <w:rsid w:val="00E20A52"/>
    <w:rsid w:val="00E2125A"/>
    <w:rsid w:val="00E217F1"/>
    <w:rsid w:val="00E22BAD"/>
    <w:rsid w:val="00E24EFB"/>
    <w:rsid w:val="00E250DC"/>
    <w:rsid w:val="00E25A2F"/>
    <w:rsid w:val="00E261D9"/>
    <w:rsid w:val="00E26D44"/>
    <w:rsid w:val="00E26FF9"/>
    <w:rsid w:val="00E27523"/>
    <w:rsid w:val="00E3061F"/>
    <w:rsid w:val="00E308BC"/>
    <w:rsid w:val="00E30D06"/>
    <w:rsid w:val="00E31BE8"/>
    <w:rsid w:val="00E32618"/>
    <w:rsid w:val="00E32711"/>
    <w:rsid w:val="00E32CF3"/>
    <w:rsid w:val="00E32D48"/>
    <w:rsid w:val="00E32D9C"/>
    <w:rsid w:val="00E32E64"/>
    <w:rsid w:val="00E332D4"/>
    <w:rsid w:val="00E33B24"/>
    <w:rsid w:val="00E35080"/>
    <w:rsid w:val="00E35B1C"/>
    <w:rsid w:val="00E35B3A"/>
    <w:rsid w:val="00E362E0"/>
    <w:rsid w:val="00E36485"/>
    <w:rsid w:val="00E36AE8"/>
    <w:rsid w:val="00E37614"/>
    <w:rsid w:val="00E405EA"/>
    <w:rsid w:val="00E4080B"/>
    <w:rsid w:val="00E41FF2"/>
    <w:rsid w:val="00E424F5"/>
    <w:rsid w:val="00E44655"/>
    <w:rsid w:val="00E456D3"/>
    <w:rsid w:val="00E456D8"/>
    <w:rsid w:val="00E46277"/>
    <w:rsid w:val="00E475E9"/>
    <w:rsid w:val="00E47679"/>
    <w:rsid w:val="00E47926"/>
    <w:rsid w:val="00E479CB"/>
    <w:rsid w:val="00E5047E"/>
    <w:rsid w:val="00E50926"/>
    <w:rsid w:val="00E50A5A"/>
    <w:rsid w:val="00E50C94"/>
    <w:rsid w:val="00E518B1"/>
    <w:rsid w:val="00E51AAC"/>
    <w:rsid w:val="00E51E0A"/>
    <w:rsid w:val="00E523C1"/>
    <w:rsid w:val="00E53B25"/>
    <w:rsid w:val="00E5533D"/>
    <w:rsid w:val="00E556D3"/>
    <w:rsid w:val="00E55A70"/>
    <w:rsid w:val="00E55B97"/>
    <w:rsid w:val="00E55E20"/>
    <w:rsid w:val="00E55ED6"/>
    <w:rsid w:val="00E57C85"/>
    <w:rsid w:val="00E619F6"/>
    <w:rsid w:val="00E61E31"/>
    <w:rsid w:val="00E626AE"/>
    <w:rsid w:val="00E628B5"/>
    <w:rsid w:val="00E628E7"/>
    <w:rsid w:val="00E62AD2"/>
    <w:rsid w:val="00E6303B"/>
    <w:rsid w:val="00E634B1"/>
    <w:rsid w:val="00E6373B"/>
    <w:rsid w:val="00E64459"/>
    <w:rsid w:val="00E6587B"/>
    <w:rsid w:val="00E66AB3"/>
    <w:rsid w:val="00E676BA"/>
    <w:rsid w:val="00E67880"/>
    <w:rsid w:val="00E67A9C"/>
    <w:rsid w:val="00E67B6A"/>
    <w:rsid w:val="00E67FB3"/>
    <w:rsid w:val="00E72365"/>
    <w:rsid w:val="00E73620"/>
    <w:rsid w:val="00E742D4"/>
    <w:rsid w:val="00E75A4C"/>
    <w:rsid w:val="00E75BA2"/>
    <w:rsid w:val="00E762B8"/>
    <w:rsid w:val="00E7637E"/>
    <w:rsid w:val="00E765DD"/>
    <w:rsid w:val="00E7682B"/>
    <w:rsid w:val="00E76A8E"/>
    <w:rsid w:val="00E77149"/>
    <w:rsid w:val="00E806CD"/>
    <w:rsid w:val="00E80976"/>
    <w:rsid w:val="00E80C73"/>
    <w:rsid w:val="00E820D1"/>
    <w:rsid w:val="00E821EC"/>
    <w:rsid w:val="00E82727"/>
    <w:rsid w:val="00E82A4A"/>
    <w:rsid w:val="00E82C7B"/>
    <w:rsid w:val="00E82F35"/>
    <w:rsid w:val="00E83D12"/>
    <w:rsid w:val="00E84EC3"/>
    <w:rsid w:val="00E85607"/>
    <w:rsid w:val="00E8663C"/>
    <w:rsid w:val="00E87564"/>
    <w:rsid w:val="00E875F5"/>
    <w:rsid w:val="00E875F9"/>
    <w:rsid w:val="00E878F7"/>
    <w:rsid w:val="00E87C42"/>
    <w:rsid w:val="00E87CBA"/>
    <w:rsid w:val="00E90A85"/>
    <w:rsid w:val="00E90ACC"/>
    <w:rsid w:val="00E91449"/>
    <w:rsid w:val="00E929E5"/>
    <w:rsid w:val="00E92A09"/>
    <w:rsid w:val="00E933AF"/>
    <w:rsid w:val="00E93876"/>
    <w:rsid w:val="00E954E8"/>
    <w:rsid w:val="00E97174"/>
    <w:rsid w:val="00E97520"/>
    <w:rsid w:val="00EA0842"/>
    <w:rsid w:val="00EA11B9"/>
    <w:rsid w:val="00EA15A0"/>
    <w:rsid w:val="00EA1BD6"/>
    <w:rsid w:val="00EA2538"/>
    <w:rsid w:val="00EA3DA1"/>
    <w:rsid w:val="00EA4562"/>
    <w:rsid w:val="00EA5719"/>
    <w:rsid w:val="00EA655B"/>
    <w:rsid w:val="00EA6B45"/>
    <w:rsid w:val="00EA70FE"/>
    <w:rsid w:val="00EA7ABB"/>
    <w:rsid w:val="00EA7AF1"/>
    <w:rsid w:val="00EB0E57"/>
    <w:rsid w:val="00EB0FDF"/>
    <w:rsid w:val="00EB12A8"/>
    <w:rsid w:val="00EB161D"/>
    <w:rsid w:val="00EB1FE7"/>
    <w:rsid w:val="00EB256E"/>
    <w:rsid w:val="00EB29FA"/>
    <w:rsid w:val="00EB314B"/>
    <w:rsid w:val="00EB37CB"/>
    <w:rsid w:val="00EB380C"/>
    <w:rsid w:val="00EB5925"/>
    <w:rsid w:val="00EB59FA"/>
    <w:rsid w:val="00EB75CF"/>
    <w:rsid w:val="00EB77F4"/>
    <w:rsid w:val="00EC0F66"/>
    <w:rsid w:val="00EC1195"/>
    <w:rsid w:val="00EC1A61"/>
    <w:rsid w:val="00EC238E"/>
    <w:rsid w:val="00EC24C2"/>
    <w:rsid w:val="00EC267F"/>
    <w:rsid w:val="00EC2DEE"/>
    <w:rsid w:val="00EC2F71"/>
    <w:rsid w:val="00EC45F9"/>
    <w:rsid w:val="00EC49B3"/>
    <w:rsid w:val="00EC5392"/>
    <w:rsid w:val="00EC53B6"/>
    <w:rsid w:val="00EC6B30"/>
    <w:rsid w:val="00EC7681"/>
    <w:rsid w:val="00EC7C49"/>
    <w:rsid w:val="00ED224C"/>
    <w:rsid w:val="00ED2C82"/>
    <w:rsid w:val="00ED5D0F"/>
    <w:rsid w:val="00ED6F94"/>
    <w:rsid w:val="00ED71B3"/>
    <w:rsid w:val="00ED7FFB"/>
    <w:rsid w:val="00EE0168"/>
    <w:rsid w:val="00EE188E"/>
    <w:rsid w:val="00EE1E8D"/>
    <w:rsid w:val="00EE32D9"/>
    <w:rsid w:val="00EE3329"/>
    <w:rsid w:val="00EE388B"/>
    <w:rsid w:val="00EE388E"/>
    <w:rsid w:val="00EE3D09"/>
    <w:rsid w:val="00EE4486"/>
    <w:rsid w:val="00EE5280"/>
    <w:rsid w:val="00EE583A"/>
    <w:rsid w:val="00EE5EBD"/>
    <w:rsid w:val="00EE674C"/>
    <w:rsid w:val="00EE70DF"/>
    <w:rsid w:val="00EE70FE"/>
    <w:rsid w:val="00EF0BF4"/>
    <w:rsid w:val="00EF0C14"/>
    <w:rsid w:val="00EF0DE4"/>
    <w:rsid w:val="00EF1665"/>
    <w:rsid w:val="00EF1C5A"/>
    <w:rsid w:val="00EF2993"/>
    <w:rsid w:val="00EF32E4"/>
    <w:rsid w:val="00EF4F0A"/>
    <w:rsid w:val="00EF4FA9"/>
    <w:rsid w:val="00EF5526"/>
    <w:rsid w:val="00EF6C0A"/>
    <w:rsid w:val="00EF6D66"/>
    <w:rsid w:val="00EF7D10"/>
    <w:rsid w:val="00F007FC"/>
    <w:rsid w:val="00F0178A"/>
    <w:rsid w:val="00F01E03"/>
    <w:rsid w:val="00F020EB"/>
    <w:rsid w:val="00F02B11"/>
    <w:rsid w:val="00F02B20"/>
    <w:rsid w:val="00F02F50"/>
    <w:rsid w:val="00F035AD"/>
    <w:rsid w:val="00F03D32"/>
    <w:rsid w:val="00F055F1"/>
    <w:rsid w:val="00F059A9"/>
    <w:rsid w:val="00F05EEC"/>
    <w:rsid w:val="00F0612C"/>
    <w:rsid w:val="00F06F90"/>
    <w:rsid w:val="00F0741F"/>
    <w:rsid w:val="00F07AF8"/>
    <w:rsid w:val="00F07F24"/>
    <w:rsid w:val="00F1017B"/>
    <w:rsid w:val="00F1027D"/>
    <w:rsid w:val="00F106C6"/>
    <w:rsid w:val="00F11682"/>
    <w:rsid w:val="00F11F93"/>
    <w:rsid w:val="00F128A6"/>
    <w:rsid w:val="00F12F31"/>
    <w:rsid w:val="00F1300C"/>
    <w:rsid w:val="00F133EB"/>
    <w:rsid w:val="00F13514"/>
    <w:rsid w:val="00F14905"/>
    <w:rsid w:val="00F14A97"/>
    <w:rsid w:val="00F14C99"/>
    <w:rsid w:val="00F152EE"/>
    <w:rsid w:val="00F1595C"/>
    <w:rsid w:val="00F15D87"/>
    <w:rsid w:val="00F1624D"/>
    <w:rsid w:val="00F16269"/>
    <w:rsid w:val="00F163E2"/>
    <w:rsid w:val="00F16D8F"/>
    <w:rsid w:val="00F2069F"/>
    <w:rsid w:val="00F20775"/>
    <w:rsid w:val="00F2128B"/>
    <w:rsid w:val="00F21795"/>
    <w:rsid w:val="00F21E4C"/>
    <w:rsid w:val="00F2275D"/>
    <w:rsid w:val="00F23158"/>
    <w:rsid w:val="00F242C9"/>
    <w:rsid w:val="00F242FB"/>
    <w:rsid w:val="00F2495C"/>
    <w:rsid w:val="00F257BE"/>
    <w:rsid w:val="00F25EC7"/>
    <w:rsid w:val="00F25FB8"/>
    <w:rsid w:val="00F260B0"/>
    <w:rsid w:val="00F26152"/>
    <w:rsid w:val="00F262F9"/>
    <w:rsid w:val="00F266A0"/>
    <w:rsid w:val="00F26A82"/>
    <w:rsid w:val="00F26A8C"/>
    <w:rsid w:val="00F278E9"/>
    <w:rsid w:val="00F31AF2"/>
    <w:rsid w:val="00F31B2C"/>
    <w:rsid w:val="00F31B2E"/>
    <w:rsid w:val="00F3231A"/>
    <w:rsid w:val="00F33E84"/>
    <w:rsid w:val="00F3405B"/>
    <w:rsid w:val="00F34081"/>
    <w:rsid w:val="00F3422E"/>
    <w:rsid w:val="00F3428A"/>
    <w:rsid w:val="00F346B3"/>
    <w:rsid w:val="00F35159"/>
    <w:rsid w:val="00F354DD"/>
    <w:rsid w:val="00F355F7"/>
    <w:rsid w:val="00F3563A"/>
    <w:rsid w:val="00F366C8"/>
    <w:rsid w:val="00F37A4D"/>
    <w:rsid w:val="00F40774"/>
    <w:rsid w:val="00F40C09"/>
    <w:rsid w:val="00F41CD5"/>
    <w:rsid w:val="00F41D37"/>
    <w:rsid w:val="00F43328"/>
    <w:rsid w:val="00F43378"/>
    <w:rsid w:val="00F434A3"/>
    <w:rsid w:val="00F450F9"/>
    <w:rsid w:val="00F451CA"/>
    <w:rsid w:val="00F458B4"/>
    <w:rsid w:val="00F45D1E"/>
    <w:rsid w:val="00F463C7"/>
    <w:rsid w:val="00F475BA"/>
    <w:rsid w:val="00F50546"/>
    <w:rsid w:val="00F51776"/>
    <w:rsid w:val="00F52B22"/>
    <w:rsid w:val="00F53688"/>
    <w:rsid w:val="00F53D9F"/>
    <w:rsid w:val="00F551E1"/>
    <w:rsid w:val="00F552F8"/>
    <w:rsid w:val="00F55DDF"/>
    <w:rsid w:val="00F55F2E"/>
    <w:rsid w:val="00F56F82"/>
    <w:rsid w:val="00F57E0E"/>
    <w:rsid w:val="00F60943"/>
    <w:rsid w:val="00F610EA"/>
    <w:rsid w:val="00F61CCF"/>
    <w:rsid w:val="00F62706"/>
    <w:rsid w:val="00F62D4B"/>
    <w:rsid w:val="00F634D3"/>
    <w:rsid w:val="00F63D21"/>
    <w:rsid w:val="00F649AE"/>
    <w:rsid w:val="00F6513A"/>
    <w:rsid w:val="00F65F01"/>
    <w:rsid w:val="00F66466"/>
    <w:rsid w:val="00F6654F"/>
    <w:rsid w:val="00F66E4A"/>
    <w:rsid w:val="00F67601"/>
    <w:rsid w:val="00F70974"/>
    <w:rsid w:val="00F70C56"/>
    <w:rsid w:val="00F71815"/>
    <w:rsid w:val="00F71ED7"/>
    <w:rsid w:val="00F72F2E"/>
    <w:rsid w:val="00F730B1"/>
    <w:rsid w:val="00F73D4F"/>
    <w:rsid w:val="00F74013"/>
    <w:rsid w:val="00F7405B"/>
    <w:rsid w:val="00F7566F"/>
    <w:rsid w:val="00F77567"/>
    <w:rsid w:val="00F776B8"/>
    <w:rsid w:val="00F77DD6"/>
    <w:rsid w:val="00F77F93"/>
    <w:rsid w:val="00F800DE"/>
    <w:rsid w:val="00F8017E"/>
    <w:rsid w:val="00F8098B"/>
    <w:rsid w:val="00F80D26"/>
    <w:rsid w:val="00F812B8"/>
    <w:rsid w:val="00F8358A"/>
    <w:rsid w:val="00F83AD7"/>
    <w:rsid w:val="00F83CB7"/>
    <w:rsid w:val="00F83ED2"/>
    <w:rsid w:val="00F84089"/>
    <w:rsid w:val="00F84B71"/>
    <w:rsid w:val="00F85D62"/>
    <w:rsid w:val="00F8628F"/>
    <w:rsid w:val="00F8663A"/>
    <w:rsid w:val="00F86765"/>
    <w:rsid w:val="00F874D4"/>
    <w:rsid w:val="00F87823"/>
    <w:rsid w:val="00F90689"/>
    <w:rsid w:val="00F909FB"/>
    <w:rsid w:val="00F90DCD"/>
    <w:rsid w:val="00F90FDC"/>
    <w:rsid w:val="00F91C9B"/>
    <w:rsid w:val="00F91DEC"/>
    <w:rsid w:val="00F923BA"/>
    <w:rsid w:val="00F925A8"/>
    <w:rsid w:val="00F932EA"/>
    <w:rsid w:val="00F93881"/>
    <w:rsid w:val="00F94D85"/>
    <w:rsid w:val="00F950B6"/>
    <w:rsid w:val="00F955BD"/>
    <w:rsid w:val="00F95AF0"/>
    <w:rsid w:val="00F962CC"/>
    <w:rsid w:val="00F96A44"/>
    <w:rsid w:val="00F97839"/>
    <w:rsid w:val="00FA0433"/>
    <w:rsid w:val="00FA14AA"/>
    <w:rsid w:val="00FA273C"/>
    <w:rsid w:val="00FA28E2"/>
    <w:rsid w:val="00FA2914"/>
    <w:rsid w:val="00FA2ACD"/>
    <w:rsid w:val="00FA3260"/>
    <w:rsid w:val="00FA32B5"/>
    <w:rsid w:val="00FA34BB"/>
    <w:rsid w:val="00FA35D5"/>
    <w:rsid w:val="00FA53A1"/>
    <w:rsid w:val="00FA61B3"/>
    <w:rsid w:val="00FA65FC"/>
    <w:rsid w:val="00FA6E3C"/>
    <w:rsid w:val="00FA73F5"/>
    <w:rsid w:val="00FA7607"/>
    <w:rsid w:val="00FA7670"/>
    <w:rsid w:val="00FA7D38"/>
    <w:rsid w:val="00FA7F7D"/>
    <w:rsid w:val="00FB0C47"/>
    <w:rsid w:val="00FB0F16"/>
    <w:rsid w:val="00FB1E9E"/>
    <w:rsid w:val="00FB4FDF"/>
    <w:rsid w:val="00FB5341"/>
    <w:rsid w:val="00FB5730"/>
    <w:rsid w:val="00FB5B30"/>
    <w:rsid w:val="00FB5F2A"/>
    <w:rsid w:val="00FB7364"/>
    <w:rsid w:val="00FB7427"/>
    <w:rsid w:val="00FB76B8"/>
    <w:rsid w:val="00FB7D9D"/>
    <w:rsid w:val="00FC005B"/>
    <w:rsid w:val="00FC055B"/>
    <w:rsid w:val="00FC0671"/>
    <w:rsid w:val="00FC1D25"/>
    <w:rsid w:val="00FC2AEF"/>
    <w:rsid w:val="00FC32B5"/>
    <w:rsid w:val="00FC4058"/>
    <w:rsid w:val="00FC485E"/>
    <w:rsid w:val="00FC5D70"/>
    <w:rsid w:val="00FC63CC"/>
    <w:rsid w:val="00FC6B4E"/>
    <w:rsid w:val="00FC7B63"/>
    <w:rsid w:val="00FD0FD0"/>
    <w:rsid w:val="00FD1765"/>
    <w:rsid w:val="00FD1E93"/>
    <w:rsid w:val="00FD2465"/>
    <w:rsid w:val="00FD30D1"/>
    <w:rsid w:val="00FD3682"/>
    <w:rsid w:val="00FD399E"/>
    <w:rsid w:val="00FD4565"/>
    <w:rsid w:val="00FD4A6F"/>
    <w:rsid w:val="00FD638F"/>
    <w:rsid w:val="00FD7093"/>
    <w:rsid w:val="00FD7B42"/>
    <w:rsid w:val="00FE02C4"/>
    <w:rsid w:val="00FE0F54"/>
    <w:rsid w:val="00FE1478"/>
    <w:rsid w:val="00FE3099"/>
    <w:rsid w:val="00FE4205"/>
    <w:rsid w:val="00FE4E31"/>
    <w:rsid w:val="00FE6238"/>
    <w:rsid w:val="00FE6C7F"/>
    <w:rsid w:val="00FE7AA1"/>
    <w:rsid w:val="00FF0247"/>
    <w:rsid w:val="00FF04FF"/>
    <w:rsid w:val="00FF0C1F"/>
    <w:rsid w:val="00FF10FC"/>
    <w:rsid w:val="00FF168D"/>
    <w:rsid w:val="00FF18E7"/>
    <w:rsid w:val="00FF193B"/>
    <w:rsid w:val="00FF23F2"/>
    <w:rsid w:val="00FF25CD"/>
    <w:rsid w:val="00FF2F0E"/>
    <w:rsid w:val="00FF315A"/>
    <w:rsid w:val="00FF3A33"/>
    <w:rsid w:val="00FF3D4B"/>
    <w:rsid w:val="00FF4059"/>
    <w:rsid w:val="00FF4197"/>
    <w:rsid w:val="00FF4BDD"/>
    <w:rsid w:val="00FF4E49"/>
    <w:rsid w:val="00FF4EF3"/>
    <w:rsid w:val="00FF51C3"/>
    <w:rsid w:val="00FF7E79"/>
  </w:rsids>
  <m:mathPr>
    <m:mathFont m:val="Cambria Math"/>
    <m:brkBin m:val="before"/>
    <m:brkBinSub m:val="--"/>
    <m:smallFrac/>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strokecolor="white">
      <v:fill color="white"/>
      <v:stroke color="white" weight=".7pt"/>
      <v:textbox inset="1mm,1mm,1mm,1mm"/>
    </o:shapedefaults>
    <o:shapelayout v:ext="edit">
      <o:idmap v:ext="edit" data="2"/>
    </o:shapelayout>
  </w:shapeDefaults>
  <w:decimalSymbol w:val="."/>
  <w:listSeparator w:val=","/>
  <w14:docId w14:val="4DDAB27B"/>
  <w15:docId w15:val="{E1B4CD64-F5CD-4952-897D-B0482184D1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i-FI" w:eastAsia="fi-F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iPriority="0"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qFormat="1"/>
    <w:lsdException w:name="HTML Acronym" w:semiHidden="1" w:uiPriority="0" w:unhideWhenUsed="1"/>
    <w:lsdException w:name="HTML Address" w:semiHidden="1"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nhideWhenUsed="1"/>
    <w:lsdException w:name="HTML Sample" w:semiHidden="1" w:uiPriority="0" w:unhideWhenUsed="1"/>
    <w:lsdException w:name="HTML Typewriter" w:semiHidden="1" w:uiPriority="0" w:unhideWhenUsed="1"/>
    <w:lsdException w:name="HTML Variable" w:semiHidden="1" w:uiPriority="0" w:unhideWhenUsed="1"/>
    <w:lsdException w:name="Normal Table" w:semiHidden="1" w:uiPriority="0"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lsdException w:name="Table Grid" w:uiPriority="3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531C"/>
    <w:pPr>
      <w:suppressAutoHyphens/>
    </w:pPr>
    <w:rPr>
      <w:lang w:val="nb-NO" w:eastAsia="ar-SA"/>
    </w:rPr>
  </w:style>
  <w:style w:type="paragraph" w:styleId="Heading1">
    <w:name w:val="heading 1"/>
    <w:basedOn w:val="Normal"/>
    <w:next w:val="Normal"/>
    <w:link w:val="Heading1Char"/>
    <w:uiPriority w:val="9"/>
    <w:qFormat/>
    <w:rsid w:val="00581546"/>
    <w:pPr>
      <w:keepNext/>
      <w:numPr>
        <w:numId w:val="48"/>
      </w:numPr>
      <w:outlineLvl w:val="0"/>
    </w:pPr>
    <w:rPr>
      <w:rFonts w:ascii="Arial" w:hAnsi="Arial"/>
      <w:b/>
      <w:sz w:val="28"/>
      <w:lang w:val="en-GB"/>
    </w:rPr>
  </w:style>
  <w:style w:type="paragraph" w:styleId="Heading2">
    <w:name w:val="heading 2"/>
    <w:basedOn w:val="Normal"/>
    <w:next w:val="Normal"/>
    <w:link w:val="Heading2Char"/>
    <w:uiPriority w:val="9"/>
    <w:qFormat/>
    <w:rsid w:val="0099417C"/>
    <w:pPr>
      <w:keepNext/>
      <w:numPr>
        <w:ilvl w:val="1"/>
        <w:numId w:val="48"/>
      </w:numPr>
      <w:tabs>
        <w:tab w:val="left" w:pos="2304"/>
        <w:tab w:val="left" w:pos="4104"/>
      </w:tabs>
      <w:overflowPunct w:val="0"/>
      <w:autoSpaceDE w:val="0"/>
      <w:spacing w:after="120"/>
      <w:ind w:left="578" w:hanging="578"/>
      <w:textAlignment w:val="baseline"/>
      <w:outlineLvl w:val="1"/>
    </w:pPr>
    <w:rPr>
      <w:rFonts w:ascii="Arial" w:hAnsi="Arial" w:cs="Arial"/>
      <w:b/>
      <w:bCs/>
      <w:iCs/>
      <w:sz w:val="24"/>
      <w:szCs w:val="28"/>
      <w:lang w:val="en-GB"/>
    </w:rPr>
  </w:style>
  <w:style w:type="paragraph" w:styleId="Heading3">
    <w:name w:val="heading 3"/>
    <w:basedOn w:val="Normal"/>
    <w:next w:val="Normal"/>
    <w:link w:val="Heading3Char"/>
    <w:uiPriority w:val="9"/>
    <w:qFormat/>
    <w:rsid w:val="00581546"/>
    <w:pPr>
      <w:keepNext/>
      <w:numPr>
        <w:ilvl w:val="2"/>
        <w:numId w:val="48"/>
      </w:numPr>
      <w:spacing w:before="240" w:after="60"/>
      <w:outlineLvl w:val="2"/>
    </w:pPr>
    <w:rPr>
      <w:rFonts w:ascii="Arial" w:hAnsi="Arial" w:cs="Arial"/>
      <w:b/>
      <w:bCs/>
      <w:sz w:val="22"/>
      <w:szCs w:val="26"/>
    </w:rPr>
  </w:style>
  <w:style w:type="paragraph" w:styleId="Heading4">
    <w:name w:val="heading 4"/>
    <w:basedOn w:val="Normal"/>
    <w:next w:val="Normal"/>
    <w:link w:val="Heading4Char"/>
    <w:uiPriority w:val="9"/>
    <w:qFormat/>
    <w:rsid w:val="00581546"/>
    <w:pPr>
      <w:keepNext/>
      <w:numPr>
        <w:ilvl w:val="3"/>
        <w:numId w:val="48"/>
      </w:numPr>
      <w:spacing w:before="240" w:after="60"/>
      <w:outlineLvl w:val="3"/>
    </w:pPr>
    <w:rPr>
      <w:rFonts w:ascii="Arial" w:hAnsi="Arial"/>
      <w:b/>
      <w:i/>
    </w:rPr>
  </w:style>
  <w:style w:type="paragraph" w:styleId="Heading5">
    <w:name w:val="heading 5"/>
    <w:basedOn w:val="Normal"/>
    <w:next w:val="Normal"/>
    <w:link w:val="Heading5Char"/>
    <w:uiPriority w:val="9"/>
    <w:qFormat/>
    <w:rsid w:val="00581546"/>
    <w:pPr>
      <w:spacing w:before="240" w:after="60"/>
      <w:outlineLvl w:val="4"/>
    </w:pPr>
    <w:rPr>
      <w:b/>
      <w:i/>
      <w:sz w:val="22"/>
      <w:szCs w:val="22"/>
    </w:rPr>
  </w:style>
  <w:style w:type="paragraph" w:styleId="Heading6">
    <w:name w:val="heading 6"/>
    <w:basedOn w:val="Normal"/>
    <w:next w:val="Normal"/>
    <w:link w:val="Heading6Char"/>
    <w:uiPriority w:val="9"/>
    <w:qFormat/>
    <w:rsid w:val="00581546"/>
    <w:pPr>
      <w:keepNext/>
      <w:numPr>
        <w:ilvl w:val="5"/>
        <w:numId w:val="48"/>
      </w:numPr>
      <w:overflowPunct w:val="0"/>
      <w:autoSpaceDE w:val="0"/>
      <w:textAlignment w:val="baseline"/>
      <w:outlineLvl w:val="5"/>
    </w:pPr>
    <w:rPr>
      <w:rFonts w:ascii="Arial (W1)" w:hAnsi="Arial (W1)" w:cs="Arial"/>
      <w:b/>
      <w:iCs/>
      <w:sz w:val="18"/>
      <w:lang w:val="en-GB"/>
    </w:rPr>
  </w:style>
  <w:style w:type="paragraph" w:styleId="Heading7">
    <w:name w:val="heading 7"/>
    <w:basedOn w:val="Normal"/>
    <w:next w:val="Normal"/>
    <w:link w:val="Heading7Char"/>
    <w:uiPriority w:val="9"/>
    <w:qFormat/>
    <w:rsid w:val="00581546"/>
    <w:pPr>
      <w:numPr>
        <w:ilvl w:val="6"/>
        <w:numId w:val="48"/>
      </w:numPr>
      <w:overflowPunct w:val="0"/>
      <w:autoSpaceDE w:val="0"/>
      <w:spacing w:before="240" w:after="60" w:line="280" w:lineRule="atLeast"/>
      <w:textAlignment w:val="baseline"/>
      <w:outlineLvl w:val="6"/>
    </w:pPr>
    <w:rPr>
      <w:rFonts w:ascii="Arial" w:hAnsi="Arial"/>
      <w:lang w:val="en-US"/>
    </w:rPr>
  </w:style>
  <w:style w:type="paragraph" w:styleId="Heading8">
    <w:name w:val="heading 8"/>
    <w:basedOn w:val="Normal"/>
    <w:next w:val="Normal"/>
    <w:link w:val="Heading8Char"/>
    <w:uiPriority w:val="9"/>
    <w:qFormat/>
    <w:rsid w:val="00581546"/>
    <w:pPr>
      <w:numPr>
        <w:ilvl w:val="7"/>
        <w:numId w:val="48"/>
      </w:numPr>
      <w:overflowPunct w:val="0"/>
      <w:autoSpaceDE w:val="0"/>
      <w:spacing w:before="240" w:after="60" w:line="280" w:lineRule="atLeast"/>
      <w:textAlignment w:val="baseline"/>
      <w:outlineLvl w:val="7"/>
    </w:pPr>
    <w:rPr>
      <w:rFonts w:ascii="Arial" w:hAnsi="Arial"/>
      <w:i/>
      <w:lang w:val="en-US"/>
    </w:rPr>
  </w:style>
  <w:style w:type="paragraph" w:styleId="Heading9">
    <w:name w:val="heading 9"/>
    <w:basedOn w:val="Normal"/>
    <w:next w:val="Normal"/>
    <w:link w:val="Heading9Char"/>
    <w:uiPriority w:val="9"/>
    <w:qFormat/>
    <w:rsid w:val="00581546"/>
    <w:pPr>
      <w:numPr>
        <w:ilvl w:val="8"/>
        <w:numId w:val="48"/>
      </w:numPr>
      <w:tabs>
        <w:tab w:val="left" w:pos="2880"/>
        <w:tab w:val="left" w:pos="4680"/>
      </w:tabs>
      <w:overflowPunct w:val="0"/>
      <w:autoSpaceDE w:val="0"/>
      <w:spacing w:before="240" w:after="60"/>
      <w:textAlignment w:val="baseline"/>
      <w:outlineLvl w:val="8"/>
    </w:pPr>
    <w:rPr>
      <w:rFonts w:ascii="Arial" w:hAnsi="Arial" w:cs="Arial"/>
      <w:b/>
      <w:i/>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FF51C3"/>
    <w:rPr>
      <w:rFonts w:ascii="Arial" w:hAnsi="Arial"/>
      <w:b/>
      <w:sz w:val="28"/>
      <w:lang w:val="en-GB" w:eastAsia="ar-SA"/>
    </w:rPr>
  </w:style>
  <w:style w:type="character" w:customStyle="1" w:styleId="Heading2Char">
    <w:name w:val="Heading 2 Char"/>
    <w:basedOn w:val="DefaultParagraphFont"/>
    <w:link w:val="Heading2"/>
    <w:uiPriority w:val="9"/>
    <w:locked/>
    <w:rsid w:val="00FF51C3"/>
    <w:rPr>
      <w:rFonts w:ascii="Arial" w:hAnsi="Arial" w:cs="Arial"/>
      <w:b/>
      <w:bCs/>
      <w:iCs/>
      <w:sz w:val="24"/>
      <w:szCs w:val="28"/>
      <w:lang w:val="en-GB" w:eastAsia="ar-SA"/>
    </w:rPr>
  </w:style>
  <w:style w:type="character" w:customStyle="1" w:styleId="Heading3Char">
    <w:name w:val="Heading 3 Char"/>
    <w:basedOn w:val="DefaultParagraphFont"/>
    <w:link w:val="Heading3"/>
    <w:uiPriority w:val="9"/>
    <w:locked/>
    <w:rsid w:val="00FF51C3"/>
    <w:rPr>
      <w:rFonts w:ascii="Arial" w:hAnsi="Arial" w:cs="Arial"/>
      <w:b/>
      <w:bCs/>
      <w:sz w:val="22"/>
      <w:szCs w:val="26"/>
      <w:lang w:val="nb-NO" w:eastAsia="ar-SA"/>
    </w:rPr>
  </w:style>
  <w:style w:type="character" w:customStyle="1" w:styleId="Heading4Char">
    <w:name w:val="Heading 4 Char"/>
    <w:basedOn w:val="DefaultParagraphFont"/>
    <w:link w:val="Heading4"/>
    <w:uiPriority w:val="9"/>
    <w:locked/>
    <w:rsid w:val="00FF51C3"/>
    <w:rPr>
      <w:rFonts w:ascii="Arial" w:hAnsi="Arial"/>
      <w:b/>
      <w:i/>
      <w:lang w:val="nb-NO" w:eastAsia="ar-SA"/>
    </w:rPr>
  </w:style>
  <w:style w:type="character" w:customStyle="1" w:styleId="Heading5Char">
    <w:name w:val="Heading 5 Char"/>
    <w:basedOn w:val="DefaultParagraphFont"/>
    <w:link w:val="Heading5"/>
    <w:uiPriority w:val="9"/>
    <w:locked/>
    <w:rsid w:val="00FF51C3"/>
    <w:rPr>
      <w:b/>
      <w:i/>
      <w:sz w:val="22"/>
      <w:szCs w:val="22"/>
      <w:lang w:val="nb-NO" w:eastAsia="ar-SA"/>
    </w:rPr>
  </w:style>
  <w:style w:type="character" w:customStyle="1" w:styleId="Heading6Char">
    <w:name w:val="Heading 6 Char"/>
    <w:basedOn w:val="DefaultParagraphFont"/>
    <w:link w:val="Heading6"/>
    <w:uiPriority w:val="9"/>
    <w:locked/>
    <w:rsid w:val="00FF51C3"/>
    <w:rPr>
      <w:rFonts w:ascii="Arial (W1)" w:hAnsi="Arial (W1)" w:cs="Arial"/>
      <w:b/>
      <w:iCs/>
      <w:sz w:val="18"/>
      <w:lang w:val="en-GB" w:eastAsia="ar-SA"/>
    </w:rPr>
  </w:style>
  <w:style w:type="character" w:customStyle="1" w:styleId="Heading7Char">
    <w:name w:val="Heading 7 Char"/>
    <w:basedOn w:val="DefaultParagraphFont"/>
    <w:link w:val="Heading7"/>
    <w:uiPriority w:val="9"/>
    <w:locked/>
    <w:rsid w:val="00FF51C3"/>
    <w:rPr>
      <w:rFonts w:ascii="Arial" w:hAnsi="Arial"/>
      <w:lang w:val="en-US" w:eastAsia="ar-SA"/>
    </w:rPr>
  </w:style>
  <w:style w:type="character" w:customStyle="1" w:styleId="Heading8Char">
    <w:name w:val="Heading 8 Char"/>
    <w:basedOn w:val="DefaultParagraphFont"/>
    <w:link w:val="Heading8"/>
    <w:uiPriority w:val="9"/>
    <w:locked/>
    <w:rsid w:val="00FF51C3"/>
    <w:rPr>
      <w:rFonts w:ascii="Arial" w:hAnsi="Arial"/>
      <w:i/>
      <w:lang w:val="en-US" w:eastAsia="ar-SA"/>
    </w:rPr>
  </w:style>
  <w:style w:type="character" w:customStyle="1" w:styleId="Heading9Char">
    <w:name w:val="Heading 9 Char"/>
    <w:basedOn w:val="DefaultParagraphFont"/>
    <w:link w:val="Heading9"/>
    <w:uiPriority w:val="9"/>
    <w:locked/>
    <w:rsid w:val="00FF51C3"/>
    <w:rPr>
      <w:rFonts w:ascii="Arial" w:hAnsi="Arial" w:cs="Arial"/>
      <w:b/>
      <w:i/>
      <w:sz w:val="22"/>
      <w:szCs w:val="22"/>
      <w:lang w:val="en-GB" w:eastAsia="ar-SA"/>
    </w:rPr>
  </w:style>
  <w:style w:type="character" w:customStyle="1" w:styleId="WW8Num5z0">
    <w:name w:val="WW8Num5z0"/>
    <w:rsid w:val="00581546"/>
    <w:rPr>
      <w:rFonts w:ascii="Symbol" w:hAnsi="Symbol"/>
    </w:rPr>
  </w:style>
  <w:style w:type="character" w:customStyle="1" w:styleId="WW8Num6z0">
    <w:name w:val="WW8Num6z0"/>
    <w:rsid w:val="00581546"/>
    <w:rPr>
      <w:rFonts w:ascii="Symbol" w:hAnsi="Symbol"/>
    </w:rPr>
  </w:style>
  <w:style w:type="character" w:customStyle="1" w:styleId="WW8Num7z0">
    <w:name w:val="WW8Num7z0"/>
    <w:rsid w:val="00581546"/>
    <w:rPr>
      <w:rFonts w:ascii="Symbol" w:hAnsi="Symbol"/>
    </w:rPr>
  </w:style>
  <w:style w:type="character" w:customStyle="1" w:styleId="WW8Num8z0">
    <w:name w:val="WW8Num8z0"/>
    <w:rsid w:val="00581546"/>
    <w:rPr>
      <w:rFonts w:ascii="Symbol" w:hAnsi="Symbol"/>
    </w:rPr>
  </w:style>
  <w:style w:type="character" w:customStyle="1" w:styleId="WW8Num10z0">
    <w:name w:val="WW8Num10z0"/>
    <w:rsid w:val="00581546"/>
    <w:rPr>
      <w:rFonts w:ascii="Symbol" w:hAnsi="Symbol"/>
    </w:rPr>
  </w:style>
  <w:style w:type="character" w:customStyle="1" w:styleId="WW8Num22z0">
    <w:name w:val="WW8Num22z0"/>
    <w:rsid w:val="00581546"/>
    <w:rPr>
      <w:b w:val="0"/>
      <w:i w:val="0"/>
      <w:sz w:val="22"/>
    </w:rPr>
  </w:style>
  <w:style w:type="character" w:customStyle="1" w:styleId="WW8Num25z0">
    <w:name w:val="WW8Num25z0"/>
    <w:rsid w:val="00581546"/>
    <w:rPr>
      <w:rFonts w:ascii="Times New Roman" w:hAnsi="Times New Roman" w:cs="Times New Roman"/>
    </w:rPr>
  </w:style>
  <w:style w:type="character" w:customStyle="1" w:styleId="WW8Num25z1">
    <w:name w:val="WW8Num25z1"/>
    <w:rsid w:val="00581546"/>
    <w:rPr>
      <w:rFonts w:ascii="Courier New" w:hAnsi="Courier New"/>
    </w:rPr>
  </w:style>
  <w:style w:type="character" w:customStyle="1" w:styleId="WW8Num25z3">
    <w:name w:val="WW8Num25z3"/>
    <w:rsid w:val="00581546"/>
    <w:rPr>
      <w:rFonts w:ascii="Symbol" w:hAnsi="Symbol"/>
    </w:rPr>
  </w:style>
  <w:style w:type="character" w:customStyle="1" w:styleId="WW8Num25z5">
    <w:name w:val="WW8Num25z5"/>
    <w:rsid w:val="00581546"/>
    <w:rPr>
      <w:rFonts w:ascii="Wingdings" w:hAnsi="Wingdings"/>
    </w:rPr>
  </w:style>
  <w:style w:type="character" w:customStyle="1" w:styleId="WW8Num27z1">
    <w:name w:val="WW8Num27z1"/>
    <w:rsid w:val="00581546"/>
    <w:rPr>
      <w:rFonts w:ascii="Courier New" w:hAnsi="Courier New"/>
    </w:rPr>
  </w:style>
  <w:style w:type="character" w:customStyle="1" w:styleId="WW8Num27z2">
    <w:name w:val="WW8Num27z2"/>
    <w:rsid w:val="00581546"/>
    <w:rPr>
      <w:rFonts w:ascii="Wingdings" w:hAnsi="Wingdings"/>
    </w:rPr>
  </w:style>
  <w:style w:type="character" w:customStyle="1" w:styleId="WW8Num27z3">
    <w:name w:val="WW8Num27z3"/>
    <w:rsid w:val="00581546"/>
    <w:rPr>
      <w:rFonts w:ascii="Symbol" w:hAnsi="Symbol"/>
    </w:rPr>
  </w:style>
  <w:style w:type="character" w:customStyle="1" w:styleId="WW8Num33z1">
    <w:name w:val="WW8Num33z1"/>
    <w:rsid w:val="00581546"/>
    <w:rPr>
      <w:rFonts w:ascii="Courier New" w:hAnsi="Courier New"/>
    </w:rPr>
  </w:style>
  <w:style w:type="character" w:customStyle="1" w:styleId="WW8Num33z2">
    <w:name w:val="WW8Num33z2"/>
    <w:rsid w:val="00581546"/>
    <w:rPr>
      <w:rFonts w:ascii="Wingdings" w:hAnsi="Wingdings"/>
    </w:rPr>
  </w:style>
  <w:style w:type="character" w:customStyle="1" w:styleId="WW8Num33z3">
    <w:name w:val="WW8Num33z3"/>
    <w:rsid w:val="00581546"/>
    <w:rPr>
      <w:rFonts w:ascii="Symbol" w:hAnsi="Symbol"/>
    </w:rPr>
  </w:style>
  <w:style w:type="character" w:customStyle="1" w:styleId="WW8Num39z0">
    <w:name w:val="WW8Num39z0"/>
    <w:rsid w:val="00581546"/>
    <w:rPr>
      <w:rFonts w:ascii="Symbol" w:hAnsi="Symbol"/>
    </w:rPr>
  </w:style>
  <w:style w:type="character" w:customStyle="1" w:styleId="WW8Num39z1">
    <w:name w:val="WW8Num39z1"/>
    <w:rsid w:val="00581546"/>
    <w:rPr>
      <w:rFonts w:ascii="Courier New" w:hAnsi="Courier New"/>
    </w:rPr>
  </w:style>
  <w:style w:type="character" w:customStyle="1" w:styleId="WW8Num39z2">
    <w:name w:val="WW8Num39z2"/>
    <w:rsid w:val="00581546"/>
    <w:rPr>
      <w:rFonts w:ascii="Wingdings" w:hAnsi="Wingdings"/>
    </w:rPr>
  </w:style>
  <w:style w:type="character" w:customStyle="1" w:styleId="WW8Num40z0">
    <w:name w:val="WW8Num40z0"/>
    <w:rsid w:val="00581546"/>
    <w:rPr>
      <w:rFonts w:ascii="Symbol" w:hAnsi="Symbol"/>
    </w:rPr>
  </w:style>
  <w:style w:type="character" w:customStyle="1" w:styleId="WW8Num40z1">
    <w:name w:val="WW8Num40z1"/>
    <w:rsid w:val="00581546"/>
    <w:rPr>
      <w:rFonts w:ascii="Courier New" w:hAnsi="Courier New" w:cs="Courier New"/>
    </w:rPr>
  </w:style>
  <w:style w:type="character" w:customStyle="1" w:styleId="WW8Num40z2">
    <w:name w:val="WW8Num40z2"/>
    <w:rsid w:val="00581546"/>
    <w:rPr>
      <w:rFonts w:ascii="Wingdings" w:hAnsi="Wingdings"/>
    </w:rPr>
  </w:style>
  <w:style w:type="character" w:customStyle="1" w:styleId="WW8Num54z0">
    <w:name w:val="WW8Num54z0"/>
    <w:rsid w:val="00581546"/>
    <w:rPr>
      <w:rFonts w:ascii="Symbol" w:hAnsi="Symbol"/>
    </w:rPr>
  </w:style>
  <w:style w:type="character" w:customStyle="1" w:styleId="WW8Num54z1">
    <w:name w:val="WW8Num54z1"/>
    <w:rsid w:val="00581546"/>
    <w:rPr>
      <w:rFonts w:ascii="Courier New" w:hAnsi="Courier New"/>
    </w:rPr>
  </w:style>
  <w:style w:type="character" w:customStyle="1" w:styleId="WW8Num54z2">
    <w:name w:val="WW8Num54z2"/>
    <w:rsid w:val="00581546"/>
    <w:rPr>
      <w:rFonts w:ascii="Wingdings" w:hAnsi="Wingdings"/>
    </w:rPr>
  </w:style>
  <w:style w:type="character" w:customStyle="1" w:styleId="WW8Num59z1">
    <w:name w:val="WW8Num59z1"/>
    <w:rsid w:val="00581546"/>
    <w:rPr>
      <w:rFonts w:ascii="Courier New" w:hAnsi="Courier New"/>
    </w:rPr>
  </w:style>
  <w:style w:type="character" w:customStyle="1" w:styleId="WW8Num59z2">
    <w:name w:val="WW8Num59z2"/>
    <w:rsid w:val="00581546"/>
    <w:rPr>
      <w:rFonts w:ascii="Wingdings" w:hAnsi="Wingdings"/>
    </w:rPr>
  </w:style>
  <w:style w:type="character" w:customStyle="1" w:styleId="WW8Num59z3">
    <w:name w:val="WW8Num59z3"/>
    <w:rsid w:val="00581546"/>
    <w:rPr>
      <w:rFonts w:ascii="Symbol" w:hAnsi="Symbol"/>
    </w:rPr>
  </w:style>
  <w:style w:type="character" w:customStyle="1" w:styleId="WW8Num60z0">
    <w:name w:val="WW8Num60z0"/>
    <w:rsid w:val="00581546"/>
    <w:rPr>
      <w:rFonts w:ascii="Symbol" w:hAnsi="Symbol"/>
    </w:rPr>
  </w:style>
  <w:style w:type="character" w:customStyle="1" w:styleId="WW8Num60z1">
    <w:name w:val="WW8Num60z1"/>
    <w:rsid w:val="00581546"/>
    <w:rPr>
      <w:rFonts w:ascii="Courier New" w:hAnsi="Courier New"/>
    </w:rPr>
  </w:style>
  <w:style w:type="character" w:customStyle="1" w:styleId="WW8Num60z2">
    <w:name w:val="WW8Num60z2"/>
    <w:rsid w:val="00581546"/>
    <w:rPr>
      <w:rFonts w:ascii="Wingdings" w:hAnsi="Wingdings"/>
    </w:rPr>
  </w:style>
  <w:style w:type="character" w:customStyle="1" w:styleId="WW8Num61z1">
    <w:name w:val="WW8Num61z1"/>
    <w:rsid w:val="00581546"/>
    <w:rPr>
      <w:rFonts w:ascii="Courier New" w:hAnsi="Courier New"/>
    </w:rPr>
  </w:style>
  <w:style w:type="character" w:customStyle="1" w:styleId="WW8Num61z2">
    <w:name w:val="WW8Num61z2"/>
    <w:rsid w:val="00581546"/>
    <w:rPr>
      <w:rFonts w:ascii="Wingdings" w:hAnsi="Wingdings"/>
    </w:rPr>
  </w:style>
  <w:style w:type="character" w:customStyle="1" w:styleId="WW8Num61z3">
    <w:name w:val="WW8Num61z3"/>
    <w:rsid w:val="00581546"/>
    <w:rPr>
      <w:rFonts w:ascii="Symbol" w:hAnsi="Symbol"/>
    </w:rPr>
  </w:style>
  <w:style w:type="character" w:customStyle="1" w:styleId="WW8Num68z0">
    <w:name w:val="WW8Num68z0"/>
    <w:rsid w:val="00581546"/>
    <w:rPr>
      <w:rFonts w:ascii="Symbol" w:hAnsi="Symbol"/>
    </w:rPr>
  </w:style>
  <w:style w:type="character" w:customStyle="1" w:styleId="WW8Num68z1">
    <w:name w:val="WW8Num68z1"/>
    <w:rsid w:val="00581546"/>
    <w:rPr>
      <w:rFonts w:ascii="Courier New" w:hAnsi="Courier New"/>
    </w:rPr>
  </w:style>
  <w:style w:type="character" w:customStyle="1" w:styleId="WW8Num68z2">
    <w:name w:val="WW8Num68z2"/>
    <w:rsid w:val="00581546"/>
    <w:rPr>
      <w:rFonts w:ascii="Wingdings" w:hAnsi="Wingdings"/>
    </w:rPr>
  </w:style>
  <w:style w:type="character" w:customStyle="1" w:styleId="WW8Num71z0">
    <w:name w:val="WW8Num71z0"/>
    <w:rsid w:val="00581546"/>
    <w:rPr>
      <w:rFonts w:ascii="Symbol" w:hAnsi="Symbol"/>
    </w:rPr>
  </w:style>
  <w:style w:type="character" w:customStyle="1" w:styleId="WW8Num71z1">
    <w:name w:val="WW8Num71z1"/>
    <w:rsid w:val="00581546"/>
    <w:rPr>
      <w:rFonts w:ascii="Courier New" w:hAnsi="Courier New"/>
    </w:rPr>
  </w:style>
  <w:style w:type="character" w:customStyle="1" w:styleId="WW8Num71z2">
    <w:name w:val="WW8Num71z2"/>
    <w:rsid w:val="00581546"/>
    <w:rPr>
      <w:rFonts w:ascii="Wingdings" w:hAnsi="Wingdings"/>
    </w:rPr>
  </w:style>
  <w:style w:type="character" w:customStyle="1" w:styleId="WW-DefaultParagraphFont">
    <w:name w:val="WW-Default Paragraph Font"/>
    <w:rsid w:val="00581546"/>
  </w:style>
  <w:style w:type="character" w:customStyle="1" w:styleId="Hyperlink5">
    <w:name w:val="Hyperlink5"/>
    <w:basedOn w:val="WW-DefaultParagraphFont"/>
    <w:rsid w:val="00581546"/>
    <w:rPr>
      <w:color w:val="0000FF"/>
      <w:u w:val="single"/>
    </w:rPr>
  </w:style>
  <w:style w:type="character" w:styleId="PageNumber">
    <w:name w:val="page number"/>
    <w:basedOn w:val="WW-DefaultParagraphFont"/>
    <w:uiPriority w:val="99"/>
    <w:rsid w:val="00581546"/>
  </w:style>
  <w:style w:type="character" w:styleId="Hyperlink">
    <w:name w:val="Hyperlink"/>
    <w:basedOn w:val="WW-DefaultParagraphFont"/>
    <w:uiPriority w:val="99"/>
    <w:rsid w:val="00581546"/>
    <w:rPr>
      <w:color w:val="0000FF"/>
      <w:u w:val="single"/>
    </w:rPr>
  </w:style>
  <w:style w:type="character" w:styleId="FollowedHyperlink">
    <w:name w:val="FollowedHyperlink"/>
    <w:basedOn w:val="WW-DefaultParagraphFont"/>
    <w:uiPriority w:val="99"/>
    <w:rsid w:val="00581546"/>
    <w:rPr>
      <w:color w:val="800080"/>
      <w:u w:val="single"/>
    </w:rPr>
  </w:style>
  <w:style w:type="character" w:customStyle="1" w:styleId="FollowedHyperlink1">
    <w:name w:val="FollowedHyperlink1"/>
    <w:basedOn w:val="WW-DefaultParagraphFont"/>
    <w:rsid w:val="00581546"/>
    <w:rPr>
      <w:color w:val="800080"/>
      <w:u w:val="single"/>
    </w:rPr>
  </w:style>
  <w:style w:type="character" w:customStyle="1" w:styleId="Hyperlink4">
    <w:name w:val="Hyperlink4"/>
    <w:basedOn w:val="WW-DefaultParagraphFont"/>
    <w:rsid w:val="00581546"/>
    <w:rPr>
      <w:color w:val="0000FF"/>
      <w:sz w:val="20"/>
      <w:u w:val="single"/>
    </w:rPr>
  </w:style>
  <w:style w:type="character" w:customStyle="1" w:styleId="Hyperlink3">
    <w:name w:val="Hyperlink3"/>
    <w:basedOn w:val="WW-DefaultParagraphFont"/>
    <w:rsid w:val="00581546"/>
    <w:rPr>
      <w:color w:val="0000FF"/>
      <w:sz w:val="20"/>
      <w:u w:val="single"/>
    </w:rPr>
  </w:style>
  <w:style w:type="character" w:customStyle="1" w:styleId="Hyperlink2">
    <w:name w:val="Hyperlink2"/>
    <w:basedOn w:val="WW-DefaultParagraphFont"/>
    <w:rsid w:val="00581546"/>
    <w:rPr>
      <w:color w:val="0000FF"/>
      <w:sz w:val="20"/>
      <w:u w:val="single"/>
    </w:rPr>
  </w:style>
  <w:style w:type="character" w:customStyle="1" w:styleId="Hyperlink1">
    <w:name w:val="Hyperlink1"/>
    <w:basedOn w:val="WW-DefaultParagraphFont"/>
    <w:rsid w:val="00581546"/>
    <w:rPr>
      <w:color w:val="0000FF"/>
      <w:sz w:val="20"/>
      <w:u w:val="single"/>
    </w:rPr>
  </w:style>
  <w:style w:type="character" w:customStyle="1" w:styleId="EndnoteCharacters">
    <w:name w:val="Endnote Characters"/>
    <w:basedOn w:val="WW-DefaultParagraphFont"/>
    <w:rsid w:val="00581546"/>
    <w:rPr>
      <w:vertAlign w:val="superscript"/>
    </w:rPr>
  </w:style>
  <w:style w:type="character" w:customStyle="1" w:styleId="NordigChapterCharCharCharChar">
    <w:name w:val="Nordig Chapter Char Char Char Char"/>
    <w:basedOn w:val="WW-DefaultParagraphFont"/>
    <w:rsid w:val="00581546"/>
    <w:rPr>
      <w:lang w:val="en-US" w:eastAsia="ar-SA" w:bidi="ar-SA"/>
    </w:rPr>
  </w:style>
  <w:style w:type="paragraph" w:styleId="BodyText">
    <w:name w:val="Body Text"/>
    <w:basedOn w:val="Normal"/>
    <w:link w:val="BodyTextChar"/>
    <w:rsid w:val="00581546"/>
    <w:pPr>
      <w:widowControl w:val="0"/>
      <w:overflowPunct w:val="0"/>
      <w:autoSpaceDE w:val="0"/>
      <w:spacing w:line="280" w:lineRule="atLeast"/>
      <w:jc w:val="center"/>
      <w:textAlignment w:val="baseline"/>
    </w:pPr>
    <w:rPr>
      <w:b/>
      <w:lang w:val="en-US"/>
    </w:rPr>
  </w:style>
  <w:style w:type="character" w:customStyle="1" w:styleId="BodyTextChar">
    <w:name w:val="Body Text Char"/>
    <w:basedOn w:val="DefaultParagraphFont"/>
    <w:link w:val="BodyText"/>
    <w:rsid w:val="00402FF4"/>
    <w:rPr>
      <w:b/>
      <w:lang w:val="en-US" w:eastAsia="ar-SA"/>
    </w:rPr>
  </w:style>
  <w:style w:type="paragraph" w:styleId="List">
    <w:name w:val="List"/>
    <w:basedOn w:val="Normal"/>
    <w:uiPriority w:val="99"/>
    <w:rsid w:val="00581546"/>
    <w:pPr>
      <w:ind w:left="283" w:hanging="283"/>
    </w:pPr>
  </w:style>
  <w:style w:type="paragraph" w:customStyle="1" w:styleId="Caption1">
    <w:name w:val="Caption1"/>
    <w:basedOn w:val="Normal"/>
    <w:next w:val="Normal"/>
    <w:uiPriority w:val="99"/>
    <w:rsid w:val="00581546"/>
    <w:pPr>
      <w:overflowPunct w:val="0"/>
      <w:autoSpaceDE w:val="0"/>
      <w:spacing w:before="120" w:after="120"/>
      <w:textAlignment w:val="baseline"/>
    </w:pPr>
    <w:rPr>
      <w:b/>
      <w:lang w:val="en-GB"/>
    </w:rPr>
  </w:style>
  <w:style w:type="paragraph" w:customStyle="1" w:styleId="Index">
    <w:name w:val="Index"/>
    <w:basedOn w:val="Normal"/>
    <w:uiPriority w:val="99"/>
    <w:rsid w:val="00581546"/>
    <w:pPr>
      <w:suppressLineNumbers/>
    </w:pPr>
    <w:rPr>
      <w:rFonts w:cs="Tahoma"/>
    </w:rPr>
  </w:style>
  <w:style w:type="paragraph" w:customStyle="1" w:styleId="Heading">
    <w:name w:val="Heading"/>
    <w:basedOn w:val="Normal"/>
    <w:next w:val="BodyText"/>
    <w:uiPriority w:val="99"/>
    <w:rsid w:val="00581546"/>
    <w:pPr>
      <w:keepNext/>
      <w:spacing w:before="240" w:after="120"/>
    </w:pPr>
    <w:rPr>
      <w:rFonts w:ascii="Arial" w:eastAsia="MS Mincho" w:hAnsi="Arial" w:cs="Tahoma"/>
      <w:sz w:val="28"/>
      <w:szCs w:val="28"/>
    </w:rPr>
  </w:style>
  <w:style w:type="paragraph" w:customStyle="1" w:styleId="Tabellrubrik">
    <w:name w:val="Tabellrubrik"/>
    <w:basedOn w:val="Normal"/>
    <w:uiPriority w:val="99"/>
    <w:rsid w:val="00581546"/>
    <w:pPr>
      <w:widowControl w:val="0"/>
      <w:overflowPunct w:val="0"/>
      <w:autoSpaceDE w:val="0"/>
      <w:spacing w:before="60" w:after="60" w:line="280" w:lineRule="atLeast"/>
      <w:textAlignment w:val="baseline"/>
    </w:pPr>
    <w:rPr>
      <w:rFonts w:ascii="Arial" w:hAnsi="Arial"/>
      <w:b/>
      <w:caps/>
      <w:sz w:val="18"/>
      <w:lang w:val="en-US"/>
    </w:rPr>
  </w:style>
  <w:style w:type="paragraph" w:customStyle="1" w:styleId="BodyText21">
    <w:name w:val="Body Text 21"/>
    <w:basedOn w:val="Normal"/>
    <w:uiPriority w:val="99"/>
    <w:rsid w:val="00581546"/>
    <w:pPr>
      <w:jc w:val="center"/>
    </w:pPr>
  </w:style>
  <w:style w:type="paragraph" w:customStyle="1" w:styleId="Text">
    <w:name w:val="Text"/>
    <w:basedOn w:val="Normal"/>
    <w:uiPriority w:val="99"/>
    <w:rsid w:val="00581546"/>
    <w:pPr>
      <w:tabs>
        <w:tab w:val="left" w:pos="426"/>
        <w:tab w:val="right" w:pos="8505"/>
      </w:tabs>
      <w:overflowPunct w:val="0"/>
      <w:autoSpaceDE w:val="0"/>
      <w:spacing w:line="240" w:lineRule="exact"/>
      <w:textAlignment w:val="baseline"/>
    </w:pPr>
    <w:rPr>
      <w:rFonts w:ascii="Tele-Antiqua" w:hAnsi="Tele-Antiqua" w:cs="Tahoma"/>
      <w:lang w:val="en-US"/>
    </w:rPr>
  </w:style>
  <w:style w:type="paragraph" w:styleId="Header">
    <w:name w:val="header"/>
    <w:basedOn w:val="Normal"/>
    <w:link w:val="HeaderChar"/>
    <w:uiPriority w:val="99"/>
    <w:rsid w:val="00581546"/>
    <w:pPr>
      <w:tabs>
        <w:tab w:val="center" w:pos="4536"/>
        <w:tab w:val="right" w:pos="9072"/>
      </w:tabs>
    </w:pPr>
  </w:style>
  <w:style w:type="character" w:customStyle="1" w:styleId="HeaderChar">
    <w:name w:val="Header Char"/>
    <w:basedOn w:val="DefaultParagraphFont"/>
    <w:link w:val="Header"/>
    <w:uiPriority w:val="99"/>
    <w:locked/>
    <w:rsid w:val="00FF51C3"/>
    <w:rPr>
      <w:lang w:val="nb-NO" w:eastAsia="ar-SA"/>
    </w:rPr>
  </w:style>
  <w:style w:type="paragraph" w:customStyle="1" w:styleId="Tabelltext">
    <w:name w:val="Tabelltext"/>
    <w:basedOn w:val="Normal"/>
    <w:rsid w:val="00581546"/>
    <w:pPr>
      <w:widowControl w:val="0"/>
      <w:overflowPunct w:val="0"/>
      <w:autoSpaceDE w:val="0"/>
      <w:spacing w:before="40" w:after="40" w:line="280" w:lineRule="atLeast"/>
      <w:textAlignment w:val="baseline"/>
    </w:pPr>
    <w:rPr>
      <w:rFonts w:ascii="Arial" w:hAnsi="Arial"/>
      <w:sz w:val="18"/>
      <w:lang w:val="en-US"/>
    </w:rPr>
  </w:style>
  <w:style w:type="paragraph" w:styleId="Footer">
    <w:name w:val="footer"/>
    <w:basedOn w:val="Normal"/>
    <w:link w:val="FooterChar"/>
    <w:uiPriority w:val="99"/>
    <w:rsid w:val="00581546"/>
    <w:pPr>
      <w:tabs>
        <w:tab w:val="center" w:pos="4536"/>
        <w:tab w:val="right" w:pos="9072"/>
      </w:tabs>
    </w:pPr>
  </w:style>
  <w:style w:type="character" w:customStyle="1" w:styleId="FooterChar">
    <w:name w:val="Footer Char"/>
    <w:basedOn w:val="DefaultParagraphFont"/>
    <w:link w:val="Footer"/>
    <w:uiPriority w:val="99"/>
    <w:rsid w:val="00A552E5"/>
    <w:rPr>
      <w:lang w:val="nb-NO" w:eastAsia="ar-SA"/>
    </w:rPr>
  </w:style>
  <w:style w:type="paragraph" w:customStyle="1" w:styleId="SidfotH">
    <w:name w:val="SidfotH"/>
    <w:basedOn w:val="Footer"/>
    <w:uiPriority w:val="99"/>
    <w:rsid w:val="00581546"/>
    <w:pPr>
      <w:widowControl w:val="0"/>
      <w:overflowPunct w:val="0"/>
      <w:autoSpaceDE w:val="0"/>
      <w:jc w:val="right"/>
      <w:textAlignment w:val="baseline"/>
    </w:pPr>
    <w:rPr>
      <w:rFonts w:ascii="Arial" w:hAnsi="Arial"/>
      <w:sz w:val="12"/>
      <w:lang w:val="en-US"/>
    </w:rPr>
  </w:style>
  <w:style w:type="paragraph" w:customStyle="1" w:styleId="font5">
    <w:name w:val="font5"/>
    <w:basedOn w:val="Normal"/>
    <w:uiPriority w:val="99"/>
    <w:rsid w:val="00581546"/>
    <w:pPr>
      <w:overflowPunct w:val="0"/>
      <w:autoSpaceDE w:val="0"/>
      <w:spacing w:before="280" w:after="280"/>
      <w:textAlignment w:val="baseline"/>
    </w:pPr>
    <w:rPr>
      <w:rFonts w:ascii="Arial" w:hAnsi="Arial" w:cs="Arial"/>
      <w:bCs/>
      <w:i/>
      <w:sz w:val="18"/>
      <w:lang w:val="en-GB"/>
    </w:rPr>
  </w:style>
  <w:style w:type="paragraph" w:customStyle="1" w:styleId="xl24">
    <w:name w:val="xl24"/>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b/>
      <w:i/>
      <w:sz w:val="24"/>
      <w:szCs w:val="24"/>
      <w:lang w:val="en-GB"/>
    </w:rPr>
  </w:style>
  <w:style w:type="paragraph" w:customStyle="1" w:styleId="xl25">
    <w:name w:val="xl25"/>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
      <w:i/>
      <w:sz w:val="16"/>
      <w:szCs w:val="16"/>
      <w:lang w:val="en-GB"/>
    </w:rPr>
  </w:style>
  <w:style w:type="paragraph" w:customStyle="1" w:styleId="xl26">
    <w:name w:val="xl26"/>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jc w:val="center"/>
    </w:pPr>
    <w:rPr>
      <w:rFonts w:ascii="Arial" w:hAnsi="Arial" w:cs="Arial"/>
      <w:bCs/>
      <w:i/>
      <w:sz w:val="16"/>
      <w:szCs w:val="16"/>
      <w:lang w:val="en-GB"/>
    </w:rPr>
  </w:style>
  <w:style w:type="paragraph" w:customStyle="1" w:styleId="xl27">
    <w:name w:val="xl27"/>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
      <w:i/>
      <w:sz w:val="16"/>
      <w:szCs w:val="16"/>
      <w:lang w:val="en-GB"/>
    </w:rPr>
  </w:style>
  <w:style w:type="paragraph" w:customStyle="1" w:styleId="xl28">
    <w:name w:val="xl28"/>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Cs/>
      <w:i/>
      <w:sz w:val="16"/>
      <w:szCs w:val="16"/>
      <w:lang w:val="en-GB"/>
    </w:rPr>
  </w:style>
  <w:style w:type="paragraph" w:customStyle="1" w:styleId="Brdtextfet">
    <w:name w:val="Brödtext fet"/>
    <w:basedOn w:val="BodyText"/>
    <w:uiPriority w:val="99"/>
    <w:rsid w:val="00581546"/>
    <w:pPr>
      <w:widowControl/>
      <w:overflowPunct/>
      <w:autoSpaceDE/>
      <w:spacing w:line="240" w:lineRule="auto"/>
      <w:jc w:val="left"/>
      <w:textAlignment w:val="auto"/>
    </w:pPr>
    <w:rPr>
      <w:sz w:val="24"/>
      <w:lang w:val="en-GB"/>
    </w:rPr>
  </w:style>
  <w:style w:type="paragraph" w:customStyle="1" w:styleId="Sidhuvud2">
    <w:name w:val="Sidhuvud2"/>
    <w:basedOn w:val="Header"/>
    <w:uiPriority w:val="99"/>
    <w:rsid w:val="00581546"/>
    <w:pPr>
      <w:widowControl w:val="0"/>
      <w:overflowPunct w:val="0"/>
      <w:autoSpaceDE w:val="0"/>
      <w:textAlignment w:val="baseline"/>
    </w:pPr>
    <w:rPr>
      <w:b/>
      <w:sz w:val="24"/>
      <w:lang w:val="en-US"/>
    </w:rPr>
  </w:style>
  <w:style w:type="paragraph" w:customStyle="1" w:styleId="SidfotV">
    <w:name w:val="SidfotV"/>
    <w:basedOn w:val="Footer"/>
    <w:uiPriority w:val="99"/>
    <w:rsid w:val="00581546"/>
    <w:pPr>
      <w:widowControl w:val="0"/>
      <w:overflowPunct w:val="0"/>
      <w:autoSpaceDE w:val="0"/>
      <w:textAlignment w:val="baseline"/>
    </w:pPr>
    <w:rPr>
      <w:rFonts w:ascii="Arial" w:hAnsi="Arial"/>
      <w:sz w:val="12"/>
      <w:lang w:val="en-US"/>
    </w:rPr>
  </w:style>
  <w:style w:type="paragraph" w:customStyle="1" w:styleId="Adress">
    <w:name w:val="Adress"/>
    <w:basedOn w:val="Normal"/>
    <w:uiPriority w:val="99"/>
    <w:rsid w:val="00581546"/>
    <w:pPr>
      <w:widowControl w:val="0"/>
      <w:overflowPunct w:val="0"/>
      <w:autoSpaceDE w:val="0"/>
      <w:spacing w:before="240" w:line="280" w:lineRule="atLeast"/>
      <w:textAlignment w:val="baseline"/>
    </w:pPr>
    <w:rPr>
      <w:rFonts w:ascii="Arial" w:hAnsi="Arial"/>
      <w:sz w:val="18"/>
      <w:lang w:val="en-US"/>
    </w:rPr>
  </w:style>
  <w:style w:type="paragraph" w:customStyle="1" w:styleId="SidhuvudR">
    <w:name w:val="SidhuvudR"/>
    <w:basedOn w:val="Header"/>
    <w:next w:val="Sidhuvud2"/>
    <w:uiPriority w:val="99"/>
    <w:rsid w:val="00581546"/>
    <w:pPr>
      <w:widowControl w:val="0"/>
      <w:overflowPunct w:val="0"/>
      <w:autoSpaceDE w:val="0"/>
      <w:textAlignment w:val="baseline"/>
    </w:pPr>
    <w:rPr>
      <w:sz w:val="12"/>
      <w:lang w:val="en-US"/>
    </w:rPr>
  </w:style>
  <w:style w:type="paragraph" w:customStyle="1" w:styleId="Vinjettbild">
    <w:name w:val="Vinjettbild"/>
    <w:basedOn w:val="Normal"/>
    <w:uiPriority w:val="99"/>
    <w:rsid w:val="00581546"/>
    <w:pPr>
      <w:widowControl w:val="0"/>
      <w:overflowPunct w:val="0"/>
      <w:autoSpaceDE w:val="0"/>
      <w:spacing w:line="280" w:lineRule="atLeast"/>
      <w:textAlignment w:val="baseline"/>
    </w:pPr>
    <w:rPr>
      <w:sz w:val="24"/>
      <w:lang w:val="en-US"/>
    </w:rPr>
  </w:style>
  <w:style w:type="paragraph" w:customStyle="1" w:styleId="Sidhuvud1">
    <w:name w:val="Sidhuvud1"/>
    <w:basedOn w:val="Header"/>
    <w:next w:val="Sidhuvud2"/>
    <w:uiPriority w:val="99"/>
    <w:rsid w:val="00581546"/>
    <w:pPr>
      <w:widowControl w:val="0"/>
      <w:overflowPunct w:val="0"/>
      <w:autoSpaceDE w:val="0"/>
      <w:textAlignment w:val="baseline"/>
    </w:pPr>
    <w:rPr>
      <w:rFonts w:ascii="Arial" w:hAnsi="Arial"/>
      <w:b/>
      <w:sz w:val="24"/>
      <w:lang w:val="en-US"/>
    </w:rPr>
  </w:style>
  <w:style w:type="paragraph" w:customStyle="1" w:styleId="SidhuvudH">
    <w:name w:val="SidhuvudH"/>
    <w:basedOn w:val="Header"/>
    <w:uiPriority w:val="99"/>
    <w:rsid w:val="00581546"/>
    <w:pPr>
      <w:widowControl w:val="0"/>
      <w:overflowPunct w:val="0"/>
      <w:autoSpaceDE w:val="0"/>
      <w:jc w:val="right"/>
      <w:textAlignment w:val="baseline"/>
    </w:pPr>
    <w:rPr>
      <w:rFonts w:ascii="Arial" w:hAnsi="Arial"/>
      <w:b/>
      <w:caps/>
      <w:sz w:val="36"/>
      <w:lang w:val="en-US"/>
    </w:rPr>
  </w:style>
  <w:style w:type="paragraph" w:customStyle="1" w:styleId="DocumentMap1">
    <w:name w:val="Document Map1"/>
    <w:basedOn w:val="Normal"/>
    <w:uiPriority w:val="99"/>
    <w:rsid w:val="00581546"/>
    <w:pPr>
      <w:shd w:val="clear" w:color="auto" w:fill="000080"/>
    </w:pPr>
    <w:rPr>
      <w:rFonts w:ascii="Tahoma" w:hAnsi="Tahoma" w:cs="Tahoma"/>
    </w:rPr>
  </w:style>
  <w:style w:type="paragraph" w:customStyle="1" w:styleId="BodyText31">
    <w:name w:val="Body Text 31"/>
    <w:basedOn w:val="Normal"/>
    <w:uiPriority w:val="99"/>
    <w:rsid w:val="00581546"/>
    <w:pPr>
      <w:spacing w:after="120"/>
    </w:pPr>
    <w:rPr>
      <w:sz w:val="16"/>
      <w:szCs w:val="16"/>
    </w:rPr>
  </w:style>
  <w:style w:type="paragraph" w:customStyle="1" w:styleId="Innehllrubrik">
    <w:name w:val="Innehåll rubrik"/>
    <w:next w:val="TOC1"/>
    <w:uiPriority w:val="99"/>
    <w:rsid w:val="00581546"/>
    <w:pPr>
      <w:tabs>
        <w:tab w:val="right" w:pos="6960"/>
      </w:tabs>
      <w:suppressAutoHyphens/>
      <w:overflowPunct w:val="0"/>
      <w:autoSpaceDE w:val="0"/>
      <w:textAlignment w:val="baseline"/>
    </w:pPr>
    <w:rPr>
      <w:b/>
      <w:sz w:val="24"/>
      <w:lang w:val="sv-SE" w:eastAsia="ar-SA"/>
    </w:rPr>
  </w:style>
  <w:style w:type="paragraph" w:styleId="TOC1">
    <w:name w:val="toc 1"/>
    <w:basedOn w:val="Normal"/>
    <w:next w:val="Normal"/>
    <w:uiPriority w:val="39"/>
    <w:rsid w:val="00581546"/>
    <w:pPr>
      <w:spacing w:before="240" w:after="120"/>
    </w:pPr>
    <w:rPr>
      <w:rFonts w:asciiTheme="minorHAnsi" w:hAnsiTheme="minorHAnsi" w:cstheme="minorHAnsi"/>
      <w:b/>
      <w:bCs/>
    </w:rPr>
  </w:style>
  <w:style w:type="paragraph" w:customStyle="1" w:styleId="Bilagor">
    <w:name w:val="Bilagor"/>
    <w:uiPriority w:val="99"/>
    <w:rsid w:val="00581546"/>
    <w:pPr>
      <w:suppressAutoHyphens/>
      <w:ind w:left="2875" w:hanging="283"/>
    </w:pPr>
    <w:rPr>
      <w:sz w:val="24"/>
      <w:lang w:val="en-GB" w:eastAsia="ar-SA"/>
    </w:rPr>
  </w:style>
  <w:style w:type="paragraph" w:styleId="TOC2">
    <w:name w:val="toc 2"/>
    <w:basedOn w:val="Normal"/>
    <w:next w:val="Normal"/>
    <w:uiPriority w:val="39"/>
    <w:rsid w:val="00581546"/>
    <w:pPr>
      <w:spacing w:before="120"/>
      <w:ind w:left="200"/>
    </w:pPr>
    <w:rPr>
      <w:rFonts w:asciiTheme="minorHAnsi" w:hAnsiTheme="minorHAnsi" w:cstheme="minorHAnsi"/>
      <w:i/>
      <w:iCs/>
    </w:rPr>
  </w:style>
  <w:style w:type="paragraph" w:customStyle="1" w:styleId="RETRAIT2">
    <w:name w:val="RETRAIT 2"/>
    <w:basedOn w:val="Normal"/>
    <w:next w:val="Normal"/>
    <w:uiPriority w:val="99"/>
    <w:rsid w:val="00581546"/>
    <w:pPr>
      <w:overflowPunct w:val="0"/>
      <w:autoSpaceDE w:val="0"/>
      <w:ind w:left="709"/>
      <w:jc w:val="both"/>
      <w:textAlignment w:val="baseline"/>
    </w:pPr>
    <w:rPr>
      <w:rFonts w:ascii="Arial" w:hAnsi="Arial"/>
      <w:lang w:val="en-US"/>
    </w:rPr>
  </w:style>
  <w:style w:type="paragraph" w:customStyle="1" w:styleId="RETRAIT3">
    <w:name w:val="RETRAIT 3"/>
    <w:basedOn w:val="RETRAIT2"/>
    <w:next w:val="Normal"/>
    <w:uiPriority w:val="99"/>
    <w:rsid w:val="00581546"/>
  </w:style>
  <w:style w:type="paragraph" w:customStyle="1" w:styleId="EW">
    <w:name w:val="EW"/>
    <w:basedOn w:val="Normal"/>
    <w:uiPriority w:val="99"/>
    <w:rsid w:val="00581546"/>
    <w:pPr>
      <w:keepLines/>
      <w:ind w:left="2268" w:hanging="2268"/>
    </w:pPr>
    <w:rPr>
      <w:sz w:val="24"/>
      <w:szCs w:val="24"/>
      <w:lang w:val="sv-SE"/>
    </w:rPr>
  </w:style>
  <w:style w:type="paragraph" w:customStyle="1" w:styleId="rendemening">
    <w:name w:val="Ärendemening"/>
    <w:basedOn w:val="Normal"/>
    <w:next w:val="Normal"/>
    <w:uiPriority w:val="99"/>
    <w:rsid w:val="00581546"/>
    <w:rPr>
      <w:b/>
      <w:sz w:val="28"/>
      <w:lang w:val="en-GB"/>
    </w:rPr>
  </w:style>
  <w:style w:type="paragraph" w:customStyle="1" w:styleId="Tabell">
    <w:name w:val="Tabell"/>
    <w:basedOn w:val="Normal"/>
    <w:next w:val="Normal"/>
    <w:rsid w:val="00581546"/>
    <w:pPr>
      <w:overflowPunct w:val="0"/>
      <w:autoSpaceDE w:val="0"/>
      <w:ind w:right="113"/>
      <w:textAlignment w:val="baseline"/>
    </w:pPr>
    <w:rPr>
      <w:rFonts w:ascii="Futura Light" w:hAnsi="Futura Light" w:cs="Tahoma"/>
      <w:color w:val="000000"/>
      <w:lang w:val="sv-SE"/>
    </w:rPr>
  </w:style>
  <w:style w:type="paragraph" w:styleId="TOC3">
    <w:name w:val="toc 3"/>
    <w:basedOn w:val="Normal"/>
    <w:next w:val="Normal"/>
    <w:uiPriority w:val="39"/>
    <w:rsid w:val="00581546"/>
    <w:pPr>
      <w:ind w:left="400"/>
    </w:pPr>
    <w:rPr>
      <w:rFonts w:asciiTheme="minorHAnsi" w:hAnsiTheme="minorHAnsi" w:cstheme="minorHAnsi"/>
    </w:rPr>
  </w:style>
  <w:style w:type="paragraph" w:styleId="TOC4">
    <w:name w:val="toc 4"/>
    <w:basedOn w:val="Normal"/>
    <w:next w:val="Normal"/>
    <w:uiPriority w:val="39"/>
    <w:rsid w:val="00581546"/>
    <w:pPr>
      <w:ind w:left="600"/>
    </w:pPr>
    <w:rPr>
      <w:rFonts w:asciiTheme="minorHAnsi" w:hAnsiTheme="minorHAnsi" w:cstheme="minorHAnsi"/>
    </w:rPr>
  </w:style>
  <w:style w:type="paragraph" w:styleId="TOC5">
    <w:name w:val="toc 5"/>
    <w:basedOn w:val="Normal"/>
    <w:next w:val="Normal"/>
    <w:uiPriority w:val="39"/>
    <w:rsid w:val="00581546"/>
    <w:pPr>
      <w:ind w:left="800"/>
    </w:pPr>
    <w:rPr>
      <w:rFonts w:asciiTheme="minorHAnsi" w:hAnsiTheme="minorHAnsi" w:cstheme="minorHAnsi"/>
    </w:rPr>
  </w:style>
  <w:style w:type="paragraph" w:styleId="TOC6">
    <w:name w:val="toc 6"/>
    <w:basedOn w:val="Normal"/>
    <w:next w:val="Normal"/>
    <w:uiPriority w:val="39"/>
    <w:rsid w:val="00581546"/>
    <w:pPr>
      <w:ind w:left="1000"/>
    </w:pPr>
    <w:rPr>
      <w:rFonts w:asciiTheme="minorHAnsi" w:hAnsiTheme="minorHAnsi" w:cstheme="minorHAnsi"/>
    </w:rPr>
  </w:style>
  <w:style w:type="paragraph" w:styleId="TOC7">
    <w:name w:val="toc 7"/>
    <w:basedOn w:val="Normal"/>
    <w:next w:val="Normal"/>
    <w:uiPriority w:val="39"/>
    <w:rsid w:val="00581546"/>
    <w:pPr>
      <w:ind w:left="1200"/>
    </w:pPr>
    <w:rPr>
      <w:rFonts w:asciiTheme="minorHAnsi" w:hAnsiTheme="minorHAnsi" w:cstheme="minorHAnsi"/>
    </w:rPr>
  </w:style>
  <w:style w:type="paragraph" w:styleId="TOC8">
    <w:name w:val="toc 8"/>
    <w:basedOn w:val="Normal"/>
    <w:next w:val="Normal"/>
    <w:uiPriority w:val="39"/>
    <w:rsid w:val="00581546"/>
    <w:pPr>
      <w:ind w:left="1400"/>
    </w:pPr>
    <w:rPr>
      <w:rFonts w:asciiTheme="minorHAnsi" w:hAnsiTheme="minorHAnsi" w:cstheme="minorHAnsi"/>
    </w:rPr>
  </w:style>
  <w:style w:type="paragraph" w:styleId="TOC9">
    <w:name w:val="toc 9"/>
    <w:basedOn w:val="Normal"/>
    <w:next w:val="Normal"/>
    <w:uiPriority w:val="39"/>
    <w:rsid w:val="00581546"/>
    <w:pPr>
      <w:ind w:left="1600"/>
    </w:pPr>
    <w:rPr>
      <w:rFonts w:asciiTheme="minorHAnsi" w:hAnsiTheme="minorHAnsi" w:cstheme="minorHAnsi"/>
    </w:rPr>
  </w:style>
  <w:style w:type="paragraph" w:customStyle="1" w:styleId="font0">
    <w:name w:val="font0"/>
    <w:basedOn w:val="Normal"/>
    <w:uiPriority w:val="99"/>
    <w:rsid w:val="00581546"/>
    <w:pPr>
      <w:spacing w:before="280" w:after="280"/>
    </w:pPr>
    <w:rPr>
      <w:rFonts w:ascii="Arial" w:hAnsi="Arial" w:cs="Arial"/>
      <w:lang w:val="sv-SE"/>
    </w:rPr>
  </w:style>
  <w:style w:type="paragraph" w:customStyle="1" w:styleId="xl29">
    <w:name w:val="xl29"/>
    <w:basedOn w:val="Normal"/>
    <w:uiPriority w:val="99"/>
    <w:rsid w:val="00581546"/>
    <w:pPr>
      <w:shd w:val="clear" w:color="auto" w:fill="00FF00"/>
      <w:spacing w:before="280" w:after="280"/>
    </w:pPr>
    <w:rPr>
      <w:sz w:val="24"/>
      <w:szCs w:val="24"/>
      <w:lang w:val="sv-SE"/>
    </w:rPr>
  </w:style>
  <w:style w:type="paragraph" w:customStyle="1" w:styleId="xl30">
    <w:name w:val="xl30"/>
    <w:basedOn w:val="Normal"/>
    <w:uiPriority w:val="99"/>
    <w:rsid w:val="00581546"/>
    <w:pPr>
      <w:shd w:val="clear" w:color="auto" w:fill="800000"/>
      <w:spacing w:before="280" w:after="280"/>
    </w:pPr>
    <w:rPr>
      <w:sz w:val="24"/>
      <w:szCs w:val="24"/>
      <w:lang w:val="sv-SE"/>
    </w:rPr>
  </w:style>
  <w:style w:type="paragraph" w:customStyle="1" w:styleId="xl31">
    <w:name w:val="xl31"/>
    <w:basedOn w:val="Normal"/>
    <w:uiPriority w:val="99"/>
    <w:rsid w:val="00581546"/>
    <w:pPr>
      <w:pBdr>
        <w:top w:val="single" w:sz="8" w:space="0" w:color="000000"/>
      </w:pBdr>
      <w:spacing w:before="280" w:after="280"/>
    </w:pPr>
    <w:rPr>
      <w:sz w:val="24"/>
      <w:szCs w:val="24"/>
      <w:lang w:val="sv-SE"/>
    </w:rPr>
  </w:style>
  <w:style w:type="paragraph" w:customStyle="1" w:styleId="xl32">
    <w:name w:val="xl32"/>
    <w:basedOn w:val="Normal"/>
    <w:uiPriority w:val="99"/>
    <w:rsid w:val="00581546"/>
    <w:pPr>
      <w:pBdr>
        <w:top w:val="single" w:sz="8" w:space="0" w:color="000000"/>
      </w:pBdr>
      <w:spacing w:before="280" w:after="280"/>
    </w:pPr>
    <w:rPr>
      <w:sz w:val="24"/>
      <w:szCs w:val="24"/>
      <w:lang w:val="sv-SE"/>
    </w:rPr>
  </w:style>
  <w:style w:type="paragraph" w:customStyle="1" w:styleId="xl33">
    <w:name w:val="xl33"/>
    <w:basedOn w:val="Normal"/>
    <w:uiPriority w:val="99"/>
    <w:rsid w:val="00581546"/>
    <w:pPr>
      <w:pBdr>
        <w:left w:val="single" w:sz="1" w:space="0" w:color="000000"/>
        <w:right w:val="single" w:sz="1" w:space="0" w:color="000000"/>
      </w:pBdr>
      <w:shd w:val="clear" w:color="auto" w:fill="CCFFFF"/>
      <w:spacing w:before="280" w:after="280"/>
      <w:jc w:val="center"/>
    </w:pPr>
    <w:rPr>
      <w:sz w:val="24"/>
      <w:szCs w:val="24"/>
      <w:lang w:val="sv-SE"/>
    </w:rPr>
  </w:style>
  <w:style w:type="paragraph" w:customStyle="1" w:styleId="xl34">
    <w:name w:val="xl34"/>
    <w:basedOn w:val="Normal"/>
    <w:uiPriority w:val="99"/>
    <w:rsid w:val="00581546"/>
    <w:pPr>
      <w:pBdr>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5">
    <w:name w:val="xl35"/>
    <w:basedOn w:val="Normal"/>
    <w:uiPriority w:val="99"/>
    <w:rsid w:val="00581546"/>
    <w:pPr>
      <w:pBdr>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6">
    <w:name w:val="xl36"/>
    <w:basedOn w:val="Normal"/>
    <w:uiPriority w:val="99"/>
    <w:rsid w:val="00581546"/>
    <w:pPr>
      <w:pBdr>
        <w:top w:val="single" w:sz="1" w:space="0" w:color="000000"/>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7">
    <w:name w:val="xl37"/>
    <w:basedOn w:val="Normal"/>
    <w:uiPriority w:val="99"/>
    <w:rsid w:val="00581546"/>
    <w:pPr>
      <w:pBdr>
        <w:left w:val="single" w:sz="1" w:space="0" w:color="000000"/>
        <w:right w:val="single" w:sz="8" w:space="0" w:color="000000"/>
      </w:pBdr>
      <w:shd w:val="clear" w:color="auto" w:fill="CCFFFF"/>
      <w:spacing w:before="280" w:after="280"/>
      <w:jc w:val="center"/>
    </w:pPr>
    <w:rPr>
      <w:rFonts w:ascii="Arial" w:hAnsi="Arial" w:cs="Arial"/>
      <w:b/>
      <w:bCs/>
      <w:sz w:val="24"/>
      <w:szCs w:val="24"/>
      <w:lang w:val="sv-SE"/>
    </w:rPr>
  </w:style>
  <w:style w:type="paragraph" w:customStyle="1" w:styleId="xl38">
    <w:name w:val="xl38"/>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sz w:val="24"/>
      <w:szCs w:val="24"/>
      <w:lang w:val="sv-SE"/>
    </w:rPr>
  </w:style>
  <w:style w:type="paragraph" w:customStyle="1" w:styleId="xl39">
    <w:name w:val="xl39"/>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16"/>
      <w:szCs w:val="16"/>
      <w:lang w:val="sv-SE"/>
    </w:rPr>
  </w:style>
  <w:style w:type="paragraph" w:customStyle="1" w:styleId="xl40">
    <w:name w:val="xl40"/>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sz w:val="24"/>
      <w:szCs w:val="24"/>
      <w:lang w:val="sv-SE"/>
    </w:rPr>
  </w:style>
  <w:style w:type="paragraph" w:customStyle="1" w:styleId="xl41">
    <w:name w:val="xl41"/>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42">
    <w:name w:val="xl42"/>
    <w:basedOn w:val="Normal"/>
    <w:uiPriority w:val="99"/>
    <w:rsid w:val="00581546"/>
    <w:pPr>
      <w:pBdr>
        <w:top w:val="single" w:sz="8" w:space="0" w:color="000000"/>
        <w:bottom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43">
    <w:name w:val="xl43"/>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b/>
      <w:bCs/>
      <w:sz w:val="16"/>
      <w:szCs w:val="16"/>
      <w:lang w:val="sv-SE"/>
    </w:rPr>
  </w:style>
  <w:style w:type="paragraph" w:customStyle="1" w:styleId="xl44">
    <w:name w:val="xl44"/>
    <w:basedOn w:val="Normal"/>
    <w:uiPriority w:val="99"/>
    <w:rsid w:val="00581546"/>
    <w:pPr>
      <w:pBdr>
        <w:top w:val="single" w:sz="8" w:space="0" w:color="000000"/>
        <w:left w:val="single" w:sz="1" w:space="0" w:color="000000"/>
        <w:bottom w:val="single" w:sz="1" w:space="0" w:color="000000"/>
        <w:right w:val="single" w:sz="8" w:space="0" w:color="000000"/>
      </w:pBdr>
      <w:spacing w:before="280" w:after="280"/>
      <w:jc w:val="center"/>
    </w:pPr>
    <w:rPr>
      <w:rFonts w:ascii="Arial" w:hAnsi="Arial" w:cs="Arial"/>
      <w:b/>
      <w:bCs/>
      <w:sz w:val="24"/>
      <w:szCs w:val="24"/>
      <w:lang w:val="sv-SE"/>
    </w:rPr>
  </w:style>
  <w:style w:type="paragraph" w:customStyle="1" w:styleId="xl45">
    <w:name w:val="xl45"/>
    <w:basedOn w:val="Normal"/>
    <w:uiPriority w:val="99"/>
    <w:rsid w:val="00581546"/>
    <w:pPr>
      <w:pBdr>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6">
    <w:name w:val="xl46"/>
    <w:basedOn w:val="Normal"/>
    <w:uiPriority w:val="99"/>
    <w:rsid w:val="00581546"/>
    <w:pPr>
      <w:pBdr>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7">
    <w:name w:val="xl47"/>
    <w:basedOn w:val="Normal"/>
    <w:uiPriority w:val="99"/>
    <w:rsid w:val="00581546"/>
    <w:pPr>
      <w:pBdr>
        <w:left w:val="single" w:sz="1" w:space="0" w:color="000000"/>
        <w:bottom w:val="single" w:sz="1" w:space="0" w:color="000000"/>
        <w:right w:val="single" w:sz="8" w:space="0" w:color="000000"/>
      </w:pBdr>
      <w:shd w:val="clear" w:color="auto" w:fill="FF0000"/>
      <w:spacing w:before="280" w:after="280"/>
    </w:pPr>
    <w:rPr>
      <w:rFonts w:ascii="Arial" w:hAnsi="Arial" w:cs="Arial"/>
      <w:sz w:val="16"/>
      <w:szCs w:val="16"/>
      <w:lang w:val="sv-SE"/>
    </w:rPr>
  </w:style>
  <w:style w:type="paragraph" w:customStyle="1" w:styleId="xl48">
    <w:name w:val="xl48"/>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9">
    <w:name w:val="xl49"/>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0">
    <w:name w:val="xl50"/>
    <w:basedOn w:val="Normal"/>
    <w:uiPriority w:val="99"/>
    <w:rsid w:val="00581546"/>
    <w:pPr>
      <w:pBdr>
        <w:left w:val="single" w:sz="1" w:space="0" w:color="000000"/>
        <w:right w:val="single" w:sz="8" w:space="0" w:color="000000"/>
      </w:pBdr>
      <w:spacing w:before="280" w:after="280"/>
    </w:pPr>
    <w:rPr>
      <w:rFonts w:ascii="Arial" w:hAnsi="Arial" w:cs="Arial"/>
      <w:sz w:val="16"/>
      <w:szCs w:val="16"/>
      <w:lang w:val="sv-SE"/>
    </w:rPr>
  </w:style>
  <w:style w:type="paragraph" w:customStyle="1" w:styleId="xl51">
    <w:name w:val="xl51"/>
    <w:basedOn w:val="Normal"/>
    <w:uiPriority w:val="99"/>
    <w:rsid w:val="00581546"/>
    <w:pPr>
      <w:pBdr>
        <w:top w:val="single" w:sz="1" w:space="0" w:color="000000"/>
        <w:left w:val="single" w:sz="1" w:space="0" w:color="000000"/>
        <w:right w:val="single" w:sz="1" w:space="0" w:color="000000"/>
      </w:pBdr>
      <w:spacing w:before="280" w:after="280"/>
    </w:pPr>
    <w:rPr>
      <w:rFonts w:ascii="Arial" w:hAnsi="Arial" w:cs="Arial"/>
      <w:sz w:val="16"/>
      <w:szCs w:val="16"/>
      <w:lang w:val="sv-SE"/>
    </w:rPr>
  </w:style>
  <w:style w:type="paragraph" w:customStyle="1" w:styleId="xl52">
    <w:name w:val="xl52"/>
    <w:basedOn w:val="Normal"/>
    <w:uiPriority w:val="99"/>
    <w:rsid w:val="00581546"/>
    <w:pPr>
      <w:pBdr>
        <w:top w:val="single" w:sz="1" w:space="0" w:color="000000"/>
        <w:left w:val="single" w:sz="1" w:space="0" w:color="000000"/>
        <w:right w:val="single" w:sz="1" w:space="0" w:color="000000"/>
      </w:pBdr>
      <w:spacing w:before="280" w:after="280"/>
    </w:pPr>
    <w:rPr>
      <w:rFonts w:ascii="Arial" w:hAnsi="Arial" w:cs="Arial"/>
      <w:sz w:val="16"/>
      <w:szCs w:val="16"/>
      <w:lang w:val="sv-SE"/>
    </w:rPr>
  </w:style>
  <w:style w:type="paragraph" w:customStyle="1" w:styleId="xl53">
    <w:name w:val="xl53"/>
    <w:basedOn w:val="Normal"/>
    <w:uiPriority w:val="99"/>
    <w:rsid w:val="00581546"/>
    <w:pPr>
      <w:pBdr>
        <w:left w:val="single" w:sz="1" w:space="0" w:color="000000"/>
        <w:right w:val="single" w:sz="1" w:space="0" w:color="000000"/>
      </w:pBdr>
      <w:spacing w:before="280" w:after="280"/>
    </w:pPr>
    <w:rPr>
      <w:rFonts w:ascii="Arial" w:hAnsi="Arial" w:cs="Arial"/>
      <w:sz w:val="16"/>
      <w:szCs w:val="16"/>
      <w:lang w:val="sv-SE"/>
    </w:rPr>
  </w:style>
  <w:style w:type="paragraph" w:customStyle="1" w:styleId="xl54">
    <w:name w:val="xl54"/>
    <w:basedOn w:val="Normal"/>
    <w:uiPriority w:val="99"/>
    <w:rsid w:val="00581546"/>
    <w:pPr>
      <w:pBdr>
        <w:top w:val="single" w:sz="1" w:space="0" w:color="000000"/>
        <w:left w:val="single" w:sz="1" w:space="0" w:color="000000"/>
        <w:right w:val="single" w:sz="8" w:space="0" w:color="000000"/>
      </w:pBdr>
      <w:shd w:val="clear" w:color="auto" w:fill="FFFF00"/>
      <w:spacing w:before="280" w:after="280"/>
    </w:pPr>
    <w:rPr>
      <w:rFonts w:ascii="Arial" w:hAnsi="Arial" w:cs="Arial"/>
      <w:sz w:val="16"/>
      <w:szCs w:val="16"/>
      <w:lang w:val="sv-SE"/>
    </w:rPr>
  </w:style>
  <w:style w:type="paragraph" w:customStyle="1" w:styleId="xl55">
    <w:name w:val="xl55"/>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6">
    <w:name w:val="xl56"/>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16"/>
      <w:szCs w:val="16"/>
      <w:lang w:val="sv-SE"/>
    </w:rPr>
  </w:style>
  <w:style w:type="paragraph" w:customStyle="1" w:styleId="xl57">
    <w:name w:val="xl57"/>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8">
    <w:name w:val="xl58"/>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b/>
      <w:bCs/>
      <w:sz w:val="16"/>
      <w:szCs w:val="16"/>
      <w:lang w:val="sv-SE"/>
    </w:rPr>
  </w:style>
  <w:style w:type="paragraph" w:customStyle="1" w:styleId="xl59">
    <w:name w:val="xl59"/>
    <w:basedOn w:val="Normal"/>
    <w:uiPriority w:val="99"/>
    <w:rsid w:val="00581546"/>
    <w:pPr>
      <w:pBdr>
        <w:top w:val="single" w:sz="8" w:space="0" w:color="000000"/>
        <w:left w:val="single" w:sz="1" w:space="0" w:color="000000"/>
        <w:bottom w:val="single" w:sz="1" w:space="0" w:color="000000"/>
      </w:pBdr>
      <w:spacing w:before="280" w:after="280"/>
    </w:pPr>
    <w:rPr>
      <w:rFonts w:ascii="Arial" w:hAnsi="Arial" w:cs="Arial"/>
      <w:sz w:val="16"/>
      <w:szCs w:val="16"/>
      <w:lang w:val="sv-SE"/>
    </w:rPr>
  </w:style>
  <w:style w:type="paragraph" w:customStyle="1" w:styleId="xl60">
    <w:name w:val="xl60"/>
    <w:basedOn w:val="Normal"/>
    <w:uiPriority w:val="99"/>
    <w:rsid w:val="00581546"/>
    <w:pPr>
      <w:pBdr>
        <w:top w:val="single" w:sz="1" w:space="0" w:color="000000"/>
        <w:left w:val="single" w:sz="1" w:space="0" w:color="000000"/>
        <w:bottom w:val="single" w:sz="1" w:space="0" w:color="000000"/>
        <w:right w:val="single" w:sz="8" w:space="0" w:color="000000"/>
      </w:pBdr>
      <w:shd w:val="clear" w:color="auto" w:fill="FF0000"/>
      <w:spacing w:before="280" w:after="280"/>
    </w:pPr>
    <w:rPr>
      <w:rFonts w:ascii="Arial" w:hAnsi="Arial" w:cs="Arial"/>
      <w:sz w:val="16"/>
      <w:szCs w:val="16"/>
      <w:lang w:val="sv-SE"/>
    </w:rPr>
  </w:style>
  <w:style w:type="paragraph" w:customStyle="1" w:styleId="xl61">
    <w:name w:val="xl61"/>
    <w:basedOn w:val="Normal"/>
    <w:uiPriority w:val="99"/>
    <w:rsid w:val="00581546"/>
    <w:pPr>
      <w:pBdr>
        <w:left w:val="single" w:sz="1" w:space="0" w:color="000000"/>
        <w:right w:val="single" w:sz="8" w:space="0" w:color="000000"/>
      </w:pBdr>
      <w:shd w:val="clear" w:color="auto" w:fill="800000"/>
      <w:spacing w:before="280" w:after="280"/>
    </w:pPr>
    <w:rPr>
      <w:rFonts w:ascii="Arial" w:hAnsi="Arial" w:cs="Arial"/>
      <w:sz w:val="16"/>
      <w:szCs w:val="16"/>
      <w:lang w:val="sv-SE"/>
    </w:rPr>
  </w:style>
  <w:style w:type="paragraph" w:customStyle="1" w:styleId="xl62">
    <w:name w:val="xl62"/>
    <w:basedOn w:val="Normal"/>
    <w:uiPriority w:val="99"/>
    <w:rsid w:val="00581546"/>
    <w:pPr>
      <w:pBdr>
        <w:top w:val="single" w:sz="8" w:space="0" w:color="000000"/>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3">
    <w:name w:val="xl63"/>
    <w:basedOn w:val="Normal"/>
    <w:uiPriority w:val="99"/>
    <w:rsid w:val="00581546"/>
    <w:pPr>
      <w:pBdr>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4">
    <w:name w:val="xl64"/>
    <w:basedOn w:val="Normal"/>
    <w:uiPriority w:val="99"/>
    <w:rsid w:val="00581546"/>
    <w:pPr>
      <w:pBdr>
        <w:top w:val="single" w:sz="1" w:space="0" w:color="000000"/>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5">
    <w:name w:val="xl65"/>
    <w:basedOn w:val="Normal"/>
    <w:uiPriority w:val="99"/>
    <w:rsid w:val="00581546"/>
    <w:pPr>
      <w:pBdr>
        <w:left w:val="single" w:sz="1" w:space="0" w:color="000000"/>
        <w:bottom w:val="single" w:sz="8" w:space="0" w:color="000000"/>
        <w:right w:val="single" w:sz="1" w:space="0" w:color="000000"/>
      </w:pBdr>
      <w:spacing w:before="280" w:after="280"/>
    </w:pPr>
    <w:rPr>
      <w:rFonts w:ascii="Arial" w:hAnsi="Arial" w:cs="Arial"/>
      <w:sz w:val="16"/>
      <w:szCs w:val="16"/>
      <w:lang w:val="sv-SE"/>
    </w:rPr>
  </w:style>
  <w:style w:type="paragraph" w:customStyle="1" w:styleId="xl66">
    <w:name w:val="xl66"/>
    <w:basedOn w:val="Normal"/>
    <w:uiPriority w:val="99"/>
    <w:rsid w:val="00581546"/>
    <w:pPr>
      <w:pBdr>
        <w:left w:val="single" w:sz="1" w:space="0" w:color="000000"/>
        <w:bottom w:val="single" w:sz="8" w:space="0" w:color="000000"/>
        <w:right w:val="single" w:sz="1" w:space="0" w:color="000000"/>
      </w:pBdr>
      <w:spacing w:before="280" w:after="280"/>
    </w:pPr>
    <w:rPr>
      <w:rFonts w:ascii="Arial" w:hAnsi="Arial" w:cs="Arial"/>
      <w:sz w:val="16"/>
      <w:szCs w:val="16"/>
      <w:lang w:val="sv-SE"/>
    </w:rPr>
  </w:style>
  <w:style w:type="paragraph" w:customStyle="1" w:styleId="xl67">
    <w:name w:val="xl67"/>
    <w:basedOn w:val="Normal"/>
    <w:uiPriority w:val="99"/>
    <w:rsid w:val="00581546"/>
    <w:pPr>
      <w:pBdr>
        <w:left w:val="single" w:sz="1" w:space="0" w:color="000000"/>
        <w:bottom w:val="single" w:sz="8" w:space="0" w:color="000000"/>
        <w:right w:val="single" w:sz="8" w:space="0" w:color="000000"/>
      </w:pBdr>
      <w:spacing w:before="280" w:after="280"/>
    </w:pPr>
    <w:rPr>
      <w:rFonts w:ascii="Arial" w:hAnsi="Arial" w:cs="Arial"/>
      <w:color w:val="FF0000"/>
      <w:sz w:val="16"/>
      <w:szCs w:val="16"/>
      <w:lang w:val="sv-SE"/>
    </w:rPr>
  </w:style>
  <w:style w:type="paragraph" w:customStyle="1" w:styleId="xl68">
    <w:name w:val="xl68"/>
    <w:basedOn w:val="Normal"/>
    <w:uiPriority w:val="99"/>
    <w:rsid w:val="00581546"/>
    <w:pPr>
      <w:pBdr>
        <w:top w:val="single" w:sz="8" w:space="0" w:color="000000"/>
        <w:left w:val="single" w:sz="1" w:space="0" w:color="000000"/>
        <w:bottom w:val="single" w:sz="1" w:space="0" w:color="000000"/>
      </w:pBdr>
      <w:shd w:val="clear" w:color="auto" w:fill="CCFFFF"/>
      <w:spacing w:before="280" w:after="280"/>
      <w:jc w:val="center"/>
      <w:textAlignment w:val="center"/>
    </w:pPr>
    <w:rPr>
      <w:rFonts w:ascii="Arial" w:hAnsi="Arial" w:cs="Arial"/>
      <w:b/>
      <w:bCs/>
      <w:sz w:val="24"/>
      <w:szCs w:val="24"/>
      <w:lang w:val="sv-SE"/>
    </w:rPr>
  </w:style>
  <w:style w:type="paragraph" w:customStyle="1" w:styleId="xl69">
    <w:name w:val="xl69"/>
    <w:basedOn w:val="Normal"/>
    <w:uiPriority w:val="99"/>
    <w:rsid w:val="00581546"/>
    <w:pPr>
      <w:pBdr>
        <w:top w:val="single" w:sz="8" w:space="0" w:color="000000"/>
        <w:bottom w:val="single" w:sz="1" w:space="0" w:color="000000"/>
        <w:right w:val="single" w:sz="1" w:space="0" w:color="000000"/>
      </w:pBdr>
      <w:shd w:val="clear" w:color="auto" w:fill="CCFFFF"/>
      <w:spacing w:before="280" w:after="280"/>
      <w:jc w:val="center"/>
      <w:textAlignment w:val="center"/>
    </w:pPr>
    <w:rPr>
      <w:sz w:val="24"/>
      <w:szCs w:val="24"/>
      <w:lang w:val="sv-SE"/>
    </w:rPr>
  </w:style>
  <w:style w:type="paragraph" w:customStyle="1" w:styleId="xl70">
    <w:name w:val="xl70"/>
    <w:basedOn w:val="Normal"/>
    <w:uiPriority w:val="99"/>
    <w:rsid w:val="00581546"/>
    <w:pPr>
      <w:pBdr>
        <w:top w:val="single" w:sz="8" w:space="0" w:color="000000"/>
        <w:left w:val="single" w:sz="1" w:space="0" w:color="000000"/>
        <w:bottom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71">
    <w:name w:val="xl71"/>
    <w:basedOn w:val="Normal"/>
    <w:uiPriority w:val="99"/>
    <w:rsid w:val="00581546"/>
    <w:pPr>
      <w:pBdr>
        <w:top w:val="single" w:sz="1" w:space="0" w:color="000000"/>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72">
    <w:name w:val="xl72"/>
    <w:basedOn w:val="Normal"/>
    <w:uiPriority w:val="99"/>
    <w:rsid w:val="00581546"/>
    <w:pPr>
      <w:pBdr>
        <w:left w:val="single" w:sz="1" w:space="0" w:color="000000"/>
        <w:right w:val="single" w:sz="8" w:space="0" w:color="000000"/>
      </w:pBdr>
      <w:shd w:val="clear" w:color="auto" w:fill="CCFFFF"/>
      <w:spacing w:before="280" w:after="280"/>
      <w:jc w:val="center"/>
      <w:textAlignment w:val="center"/>
    </w:pPr>
    <w:rPr>
      <w:rFonts w:ascii="Arial" w:hAnsi="Arial" w:cs="Arial"/>
      <w:b/>
      <w:bCs/>
      <w:sz w:val="24"/>
      <w:szCs w:val="24"/>
      <w:lang w:val="sv-SE"/>
    </w:rPr>
  </w:style>
  <w:style w:type="paragraph" w:customStyle="1" w:styleId="xl73">
    <w:name w:val="xl73"/>
    <w:basedOn w:val="Normal"/>
    <w:uiPriority w:val="99"/>
    <w:rsid w:val="00581546"/>
    <w:pPr>
      <w:pBdr>
        <w:top w:val="single" w:sz="1" w:space="0" w:color="000000"/>
        <w:left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74">
    <w:name w:val="xl74"/>
    <w:basedOn w:val="Normal"/>
    <w:uiPriority w:val="99"/>
    <w:rsid w:val="00581546"/>
    <w:pPr>
      <w:pBdr>
        <w:top w:val="single" w:sz="1" w:space="0" w:color="000000"/>
        <w:left w:val="single" w:sz="1" w:space="0" w:color="000000"/>
        <w:right w:val="single" w:sz="1" w:space="0" w:color="000000"/>
      </w:pBdr>
      <w:spacing w:before="280" w:after="280"/>
      <w:jc w:val="center"/>
    </w:pPr>
    <w:rPr>
      <w:rFonts w:ascii="Arial" w:hAnsi="Arial" w:cs="Arial"/>
      <w:b/>
      <w:bCs/>
      <w:sz w:val="24"/>
      <w:szCs w:val="24"/>
      <w:lang w:val="sv-SE"/>
    </w:rPr>
  </w:style>
  <w:style w:type="paragraph" w:styleId="BodyTextIndent">
    <w:name w:val="Body Text Indent"/>
    <w:basedOn w:val="Normal"/>
    <w:link w:val="BodyTextIndentChar"/>
    <w:uiPriority w:val="99"/>
    <w:rsid w:val="00581546"/>
    <w:pPr>
      <w:ind w:left="851"/>
    </w:pPr>
    <w:rPr>
      <w:lang w:val="en-GB"/>
    </w:rPr>
  </w:style>
  <w:style w:type="character" w:customStyle="1" w:styleId="BodyTextIndentChar">
    <w:name w:val="Body Text Indent Char"/>
    <w:basedOn w:val="DefaultParagraphFont"/>
    <w:link w:val="BodyTextIndent"/>
    <w:uiPriority w:val="99"/>
    <w:locked/>
    <w:rsid w:val="00FF51C3"/>
    <w:rPr>
      <w:lang w:val="en-GB" w:eastAsia="ar-SA"/>
    </w:rPr>
  </w:style>
  <w:style w:type="paragraph" w:customStyle="1" w:styleId="WW-ListNumber">
    <w:name w:val="WW-List Number"/>
    <w:basedOn w:val="Normal"/>
    <w:uiPriority w:val="99"/>
    <w:rsid w:val="00581546"/>
  </w:style>
  <w:style w:type="paragraph" w:styleId="Title">
    <w:name w:val="Title"/>
    <w:basedOn w:val="Normal"/>
    <w:next w:val="Subtitle"/>
    <w:link w:val="TitleChar"/>
    <w:uiPriority w:val="10"/>
    <w:qFormat/>
    <w:rsid w:val="00581546"/>
    <w:pPr>
      <w:spacing w:before="240" w:after="60"/>
      <w:jc w:val="center"/>
    </w:pPr>
    <w:rPr>
      <w:rFonts w:ascii="Arial" w:hAnsi="Arial" w:cs="Arial"/>
      <w:b/>
      <w:bCs/>
      <w:kern w:val="1"/>
      <w:sz w:val="32"/>
      <w:szCs w:val="32"/>
    </w:rPr>
  </w:style>
  <w:style w:type="paragraph" w:styleId="Subtitle">
    <w:name w:val="Subtitle"/>
    <w:basedOn w:val="Normal"/>
    <w:next w:val="BodyText"/>
    <w:link w:val="SubtitleChar"/>
    <w:uiPriority w:val="11"/>
    <w:qFormat/>
    <w:rsid w:val="00581546"/>
    <w:pPr>
      <w:spacing w:after="60"/>
      <w:jc w:val="center"/>
    </w:pPr>
    <w:rPr>
      <w:rFonts w:ascii="Arial" w:hAnsi="Arial" w:cs="Arial"/>
      <w:sz w:val="24"/>
      <w:szCs w:val="24"/>
    </w:rPr>
  </w:style>
  <w:style w:type="character" w:customStyle="1" w:styleId="SubtitleChar">
    <w:name w:val="Subtitle Char"/>
    <w:basedOn w:val="DefaultParagraphFont"/>
    <w:link w:val="Subtitle"/>
    <w:uiPriority w:val="11"/>
    <w:locked/>
    <w:rsid w:val="00FF51C3"/>
    <w:rPr>
      <w:rFonts w:ascii="Arial" w:hAnsi="Arial" w:cs="Arial"/>
      <w:sz w:val="24"/>
      <w:szCs w:val="24"/>
      <w:lang w:val="nb-NO" w:eastAsia="ar-SA"/>
    </w:rPr>
  </w:style>
  <w:style w:type="character" w:customStyle="1" w:styleId="TitleChar">
    <w:name w:val="Title Char"/>
    <w:basedOn w:val="DefaultParagraphFont"/>
    <w:link w:val="Title"/>
    <w:uiPriority w:val="10"/>
    <w:locked/>
    <w:rsid w:val="00FF51C3"/>
    <w:rPr>
      <w:rFonts w:ascii="Arial" w:hAnsi="Arial" w:cs="Arial"/>
      <w:b/>
      <w:bCs/>
      <w:kern w:val="1"/>
      <w:sz w:val="32"/>
      <w:szCs w:val="32"/>
      <w:lang w:val="nb-NO" w:eastAsia="ar-SA"/>
    </w:rPr>
  </w:style>
  <w:style w:type="paragraph" w:styleId="Index1">
    <w:name w:val="index 1"/>
    <w:basedOn w:val="Normal"/>
    <w:next w:val="Normal"/>
    <w:uiPriority w:val="99"/>
    <w:semiHidden/>
    <w:rsid w:val="00581546"/>
    <w:pPr>
      <w:ind w:left="200" w:hanging="200"/>
    </w:pPr>
  </w:style>
  <w:style w:type="paragraph" w:customStyle="1" w:styleId="font6">
    <w:name w:val="font6"/>
    <w:basedOn w:val="Normal"/>
    <w:uiPriority w:val="99"/>
    <w:rsid w:val="00581546"/>
    <w:pPr>
      <w:overflowPunct w:val="0"/>
      <w:autoSpaceDE w:val="0"/>
      <w:spacing w:before="100" w:after="100"/>
      <w:textAlignment w:val="baseline"/>
    </w:pPr>
    <w:rPr>
      <w:rFonts w:ascii="Arial" w:hAnsi="Arial"/>
      <w:b/>
      <w:lang w:val="sv-SE"/>
    </w:rPr>
  </w:style>
  <w:style w:type="paragraph" w:customStyle="1" w:styleId="xl22">
    <w:name w:val="xl22"/>
    <w:basedOn w:val="Normal"/>
    <w:uiPriority w:val="99"/>
    <w:rsid w:val="00581546"/>
    <w:pPr>
      <w:overflowPunct w:val="0"/>
      <w:autoSpaceDE w:val="0"/>
      <w:spacing w:before="100" w:after="100"/>
      <w:jc w:val="center"/>
      <w:textAlignment w:val="baseline"/>
    </w:pPr>
    <w:rPr>
      <w:sz w:val="24"/>
      <w:lang w:val="sv-SE"/>
    </w:rPr>
  </w:style>
  <w:style w:type="paragraph" w:customStyle="1" w:styleId="xl23">
    <w:name w:val="xl23"/>
    <w:basedOn w:val="Normal"/>
    <w:uiPriority w:val="99"/>
    <w:rsid w:val="00581546"/>
    <w:pPr>
      <w:overflowPunct w:val="0"/>
      <w:autoSpaceDE w:val="0"/>
      <w:spacing w:before="100" w:after="100"/>
      <w:textAlignment w:val="baseline"/>
    </w:pPr>
    <w:rPr>
      <w:b/>
      <w:sz w:val="24"/>
      <w:lang w:val="sv-SE"/>
    </w:rPr>
  </w:style>
  <w:style w:type="paragraph" w:customStyle="1" w:styleId="Fretagsnamn">
    <w:name w:val="Företagsnamn"/>
    <w:basedOn w:val="Heading1"/>
    <w:uiPriority w:val="99"/>
    <w:rsid w:val="00581546"/>
    <w:pPr>
      <w:keepNext w:val="0"/>
      <w:tabs>
        <w:tab w:val="left" w:pos="851"/>
      </w:tabs>
      <w:overflowPunct w:val="0"/>
      <w:autoSpaceDE w:val="0"/>
      <w:ind w:left="851"/>
      <w:textAlignment w:val="baseline"/>
    </w:pPr>
    <w:rPr>
      <w:rFonts w:ascii="Arial Narrow" w:hAnsi="Arial Narrow"/>
      <w:b w:val="0"/>
      <w:spacing w:val="26"/>
      <w:sz w:val="44"/>
      <w:lang w:val="sv-SE"/>
    </w:rPr>
  </w:style>
  <w:style w:type="paragraph" w:customStyle="1" w:styleId="Invitation">
    <w:name w:val="Invitation"/>
    <w:basedOn w:val="Fretagsnamn"/>
    <w:uiPriority w:val="99"/>
    <w:rsid w:val="00581546"/>
    <w:pPr>
      <w:spacing w:before="960"/>
      <w:ind w:left="0"/>
      <w:jc w:val="center"/>
    </w:pPr>
    <w:rPr>
      <w:rFonts w:ascii="Arial" w:hAnsi="Arial"/>
      <w:b/>
      <w:spacing w:val="6"/>
      <w:sz w:val="28"/>
    </w:rPr>
  </w:style>
  <w:style w:type="paragraph" w:customStyle="1" w:styleId="Avser">
    <w:name w:val="Avser"/>
    <w:basedOn w:val="Normal"/>
    <w:next w:val="Normal"/>
    <w:uiPriority w:val="99"/>
    <w:rsid w:val="00581546"/>
    <w:pPr>
      <w:tabs>
        <w:tab w:val="left" w:pos="851"/>
      </w:tabs>
      <w:overflowPunct w:val="0"/>
      <w:autoSpaceDE w:val="0"/>
      <w:spacing w:after="120"/>
      <w:jc w:val="center"/>
      <w:textAlignment w:val="baseline"/>
    </w:pPr>
    <w:rPr>
      <w:rFonts w:ascii="Arial" w:hAnsi="Arial"/>
      <w:b/>
      <w:spacing w:val="6"/>
      <w:sz w:val="28"/>
      <w:lang w:val="sv-SE"/>
    </w:rPr>
  </w:style>
  <w:style w:type="paragraph" w:customStyle="1" w:styleId="Avser-tillgg">
    <w:name w:val="Avser - tillägg"/>
    <w:basedOn w:val="Avser"/>
    <w:uiPriority w:val="99"/>
    <w:rsid w:val="00581546"/>
  </w:style>
  <w:style w:type="paragraph" w:customStyle="1" w:styleId="No">
    <w:name w:val="No"/>
    <w:basedOn w:val="Invitation"/>
    <w:uiPriority w:val="99"/>
    <w:rsid w:val="00581546"/>
    <w:pPr>
      <w:spacing w:before="240"/>
    </w:pPr>
  </w:style>
  <w:style w:type="paragraph" w:customStyle="1" w:styleId="Version">
    <w:name w:val="Version"/>
    <w:basedOn w:val="Normal"/>
    <w:next w:val="Normal"/>
    <w:uiPriority w:val="99"/>
    <w:rsid w:val="00581546"/>
    <w:pPr>
      <w:tabs>
        <w:tab w:val="left" w:pos="567"/>
        <w:tab w:val="left" w:pos="737"/>
      </w:tabs>
      <w:overflowPunct w:val="0"/>
      <w:autoSpaceDE w:val="0"/>
      <w:spacing w:after="120"/>
      <w:jc w:val="center"/>
      <w:textAlignment w:val="baseline"/>
    </w:pPr>
    <w:rPr>
      <w:i/>
      <w:sz w:val="22"/>
      <w:lang w:val="sv-SE"/>
    </w:rPr>
  </w:style>
  <w:style w:type="paragraph" w:customStyle="1" w:styleId="Hjlptext">
    <w:name w:val="Hjälptext"/>
    <w:basedOn w:val="Version"/>
    <w:uiPriority w:val="99"/>
    <w:rsid w:val="00581546"/>
    <w:pPr>
      <w:spacing w:before="60" w:after="60"/>
    </w:pPr>
    <w:rPr>
      <w:rFonts w:ascii="Arial" w:hAnsi="Arial"/>
      <w:i w:val="0"/>
      <w:sz w:val="16"/>
    </w:rPr>
  </w:style>
  <w:style w:type="paragraph" w:customStyle="1" w:styleId="Tabell10">
    <w:name w:val="Tabell 10"/>
    <w:basedOn w:val="Normal"/>
    <w:next w:val="Normal"/>
    <w:uiPriority w:val="99"/>
    <w:rsid w:val="00581546"/>
    <w:pPr>
      <w:overflowPunct w:val="0"/>
      <w:autoSpaceDE w:val="0"/>
      <w:textAlignment w:val="baseline"/>
    </w:pPr>
    <w:rPr>
      <w:rFonts w:ascii="Arial" w:hAnsi="Arial"/>
      <w:lang w:val="sv-SE"/>
    </w:rPr>
  </w:style>
  <w:style w:type="paragraph" w:customStyle="1" w:styleId="Normalespaceavant">
    <w:name w:val="Normal espace avant"/>
    <w:basedOn w:val="Normal"/>
    <w:uiPriority w:val="99"/>
    <w:rsid w:val="00581546"/>
    <w:pPr>
      <w:overflowPunct w:val="0"/>
      <w:autoSpaceDE w:val="0"/>
      <w:spacing w:before="240" w:line="276" w:lineRule="atLeast"/>
      <w:ind w:left="426" w:right="426" w:firstLine="709"/>
      <w:jc w:val="both"/>
      <w:textAlignment w:val="baseline"/>
    </w:pPr>
    <w:rPr>
      <w:rFonts w:ascii="Arial" w:hAnsi="Arial"/>
      <w:lang w:val="fr-FR"/>
    </w:rPr>
  </w:style>
  <w:style w:type="paragraph" w:customStyle="1" w:styleId="Huvud1">
    <w:name w:val="Huvud 1"/>
    <w:basedOn w:val="Normal"/>
    <w:uiPriority w:val="99"/>
    <w:rsid w:val="00581546"/>
    <w:pPr>
      <w:overflowPunct w:val="0"/>
      <w:autoSpaceDE w:val="0"/>
      <w:textAlignment w:val="baseline"/>
    </w:pPr>
    <w:rPr>
      <w:rFonts w:ascii="Arial" w:hAnsi="Arial"/>
      <w:b/>
      <w:lang w:val="en-GB"/>
    </w:rPr>
  </w:style>
  <w:style w:type="paragraph" w:customStyle="1" w:styleId="Tabell12">
    <w:name w:val="Tabell 12"/>
    <w:basedOn w:val="Normal"/>
    <w:next w:val="Normal"/>
    <w:uiPriority w:val="99"/>
    <w:rsid w:val="00581546"/>
    <w:pPr>
      <w:overflowPunct w:val="0"/>
      <w:autoSpaceDE w:val="0"/>
      <w:spacing w:before="60" w:after="60"/>
      <w:textAlignment w:val="baseline"/>
    </w:pPr>
    <w:rPr>
      <w:rFonts w:ascii="Arial" w:hAnsi="Arial"/>
      <w:sz w:val="24"/>
      <w:lang w:val="sv-SE"/>
    </w:rPr>
  </w:style>
  <w:style w:type="paragraph" w:customStyle="1" w:styleId="Tabell9">
    <w:name w:val="Tabell 9"/>
    <w:basedOn w:val="Normal"/>
    <w:next w:val="Normal"/>
    <w:uiPriority w:val="99"/>
    <w:rsid w:val="00581546"/>
    <w:pPr>
      <w:overflowPunct w:val="0"/>
      <w:autoSpaceDE w:val="0"/>
      <w:spacing w:before="40" w:after="40"/>
      <w:textAlignment w:val="baseline"/>
    </w:pPr>
    <w:rPr>
      <w:rFonts w:ascii="Arial" w:hAnsi="Arial"/>
      <w:spacing w:val="5"/>
      <w:sz w:val="18"/>
      <w:lang w:val="sv-SE"/>
    </w:rPr>
  </w:style>
  <w:style w:type="paragraph" w:customStyle="1" w:styleId="Frfattarnamn">
    <w:name w:val="Författarnamn"/>
    <w:basedOn w:val="Heading1"/>
    <w:next w:val="WW-Date"/>
    <w:uiPriority w:val="99"/>
    <w:rsid w:val="00581546"/>
    <w:pPr>
      <w:keepNext w:val="0"/>
      <w:tabs>
        <w:tab w:val="left" w:pos="0"/>
        <w:tab w:val="left" w:pos="851"/>
      </w:tabs>
      <w:overflowPunct w:val="0"/>
      <w:autoSpaceDE w:val="0"/>
      <w:spacing w:after="120"/>
      <w:ind w:left="-964"/>
      <w:jc w:val="center"/>
      <w:textAlignment w:val="baseline"/>
    </w:pPr>
    <w:rPr>
      <w:rFonts w:ascii="Times New Roman" w:hAnsi="Times New Roman"/>
      <w:b w:val="0"/>
      <w:i/>
      <w:spacing w:val="6"/>
      <w:sz w:val="22"/>
      <w:lang w:val="sv-SE"/>
    </w:rPr>
  </w:style>
  <w:style w:type="paragraph" w:customStyle="1" w:styleId="WW-Date">
    <w:name w:val="WW-Date"/>
    <w:basedOn w:val="Normal"/>
    <w:uiPriority w:val="99"/>
    <w:rsid w:val="00581546"/>
    <w:pPr>
      <w:tabs>
        <w:tab w:val="left" w:pos="567"/>
        <w:tab w:val="left" w:pos="737"/>
      </w:tabs>
      <w:overflowPunct w:val="0"/>
      <w:autoSpaceDE w:val="0"/>
      <w:spacing w:after="120"/>
      <w:jc w:val="center"/>
      <w:textAlignment w:val="baseline"/>
    </w:pPr>
    <w:rPr>
      <w:i/>
      <w:sz w:val="22"/>
      <w:lang w:val="sv-SE"/>
    </w:rPr>
  </w:style>
  <w:style w:type="paragraph" w:customStyle="1" w:styleId="InnehllRubrik0">
    <w:name w:val="InnehållRubrik"/>
    <w:basedOn w:val="Frfattarnamn"/>
    <w:uiPriority w:val="99"/>
    <w:rsid w:val="00581546"/>
    <w:pPr>
      <w:ind w:left="1134"/>
      <w:jc w:val="left"/>
    </w:pPr>
    <w:rPr>
      <w:rFonts w:ascii="Arial" w:hAnsi="Arial"/>
      <w:b/>
      <w:i w:val="0"/>
      <w:sz w:val="24"/>
    </w:rPr>
  </w:style>
  <w:style w:type="paragraph" w:customStyle="1" w:styleId="Figur">
    <w:name w:val="Figur"/>
    <w:basedOn w:val="Normal"/>
    <w:uiPriority w:val="99"/>
    <w:rsid w:val="00581546"/>
    <w:pPr>
      <w:overflowPunct w:val="0"/>
      <w:autoSpaceDE w:val="0"/>
      <w:ind w:left="1134"/>
      <w:textAlignment w:val="baseline"/>
    </w:pPr>
    <w:rPr>
      <w:i/>
      <w:lang w:val="en-GB"/>
    </w:rPr>
  </w:style>
  <w:style w:type="paragraph" w:customStyle="1" w:styleId="PlainText1">
    <w:name w:val="Plain Text1"/>
    <w:basedOn w:val="Normal"/>
    <w:uiPriority w:val="99"/>
    <w:rsid w:val="00581546"/>
    <w:rPr>
      <w:rFonts w:ascii="Courier New" w:hAnsi="Courier New" w:cs="Courier New"/>
    </w:rPr>
  </w:style>
  <w:style w:type="paragraph" w:customStyle="1" w:styleId="TAL">
    <w:name w:val="TAL"/>
    <w:basedOn w:val="Normal"/>
    <w:rsid w:val="00581546"/>
    <w:pPr>
      <w:keepNext/>
      <w:keepLines/>
      <w:overflowPunct w:val="0"/>
      <w:autoSpaceDE w:val="0"/>
      <w:textAlignment w:val="baseline"/>
    </w:pPr>
    <w:rPr>
      <w:rFonts w:ascii="Arial" w:hAnsi="Arial"/>
      <w:sz w:val="18"/>
      <w:lang w:val="sv-SE"/>
    </w:rPr>
  </w:style>
  <w:style w:type="paragraph" w:customStyle="1" w:styleId="TAC">
    <w:name w:val="TAC"/>
    <w:basedOn w:val="TAL"/>
    <w:uiPriority w:val="99"/>
    <w:rsid w:val="00581546"/>
    <w:pPr>
      <w:jc w:val="center"/>
    </w:pPr>
  </w:style>
  <w:style w:type="paragraph" w:customStyle="1" w:styleId="TAH">
    <w:name w:val="TAH"/>
    <w:basedOn w:val="TAC"/>
    <w:uiPriority w:val="99"/>
    <w:rsid w:val="00581546"/>
    <w:rPr>
      <w:b/>
    </w:rPr>
  </w:style>
  <w:style w:type="paragraph" w:customStyle="1" w:styleId="Table">
    <w:name w:val="Table"/>
    <w:basedOn w:val="Normal"/>
    <w:uiPriority w:val="99"/>
    <w:rsid w:val="00581546"/>
    <w:rPr>
      <w:i/>
      <w:sz w:val="24"/>
      <w:lang w:val="en-GB"/>
    </w:rPr>
  </w:style>
  <w:style w:type="paragraph" w:customStyle="1" w:styleId="Comment">
    <w:name w:val="Comment"/>
    <w:basedOn w:val="Normal"/>
    <w:next w:val="Normal"/>
    <w:uiPriority w:val="99"/>
    <w:rsid w:val="00581546"/>
    <w:pPr>
      <w:overflowPunct w:val="0"/>
      <w:autoSpaceDE w:val="0"/>
      <w:jc w:val="both"/>
      <w:textAlignment w:val="baseline"/>
    </w:pPr>
    <w:rPr>
      <w:rFonts w:ascii="Arial" w:hAnsi="Arial"/>
      <w:color w:val="0000FF"/>
      <w:lang w:val="sv-SE"/>
    </w:rPr>
  </w:style>
  <w:style w:type="paragraph" w:customStyle="1" w:styleId="Bilagarubrik">
    <w:name w:val="Bilagarubrik"/>
    <w:basedOn w:val="Heading1"/>
    <w:uiPriority w:val="99"/>
    <w:rsid w:val="00581546"/>
    <w:pPr>
      <w:pageBreakBefore/>
      <w:numPr>
        <w:numId w:val="0"/>
      </w:numPr>
      <w:overflowPunct w:val="0"/>
      <w:autoSpaceDE w:val="0"/>
      <w:spacing w:before="240" w:after="120"/>
      <w:ind w:firstLine="851"/>
      <w:textAlignment w:val="baseline"/>
    </w:pPr>
    <w:rPr>
      <w:kern w:val="1"/>
    </w:rPr>
  </w:style>
  <w:style w:type="paragraph" w:customStyle="1" w:styleId="FigurText">
    <w:name w:val="FigurText"/>
    <w:basedOn w:val="Normal"/>
    <w:uiPriority w:val="99"/>
    <w:rsid w:val="00581546"/>
    <w:pPr>
      <w:overflowPunct w:val="0"/>
      <w:autoSpaceDE w:val="0"/>
      <w:spacing w:after="120"/>
      <w:ind w:left="1134"/>
      <w:jc w:val="center"/>
      <w:textAlignment w:val="baseline"/>
    </w:pPr>
    <w:rPr>
      <w:i/>
      <w:iCs/>
      <w:sz w:val="22"/>
      <w:lang w:val="en-GB"/>
    </w:rPr>
  </w:style>
  <w:style w:type="paragraph" w:customStyle="1" w:styleId="TableText">
    <w:name w:val="TableText"/>
    <w:basedOn w:val="Normal"/>
    <w:uiPriority w:val="99"/>
    <w:rsid w:val="00581546"/>
    <w:pPr>
      <w:keepNext/>
      <w:overflowPunct w:val="0"/>
      <w:autoSpaceDE w:val="0"/>
      <w:spacing w:before="120" w:after="120"/>
      <w:ind w:left="1134"/>
      <w:jc w:val="center"/>
      <w:textAlignment w:val="baseline"/>
    </w:pPr>
    <w:rPr>
      <w:i/>
      <w:iCs/>
      <w:sz w:val="22"/>
      <w:lang w:val="en-GB"/>
    </w:rPr>
  </w:style>
  <w:style w:type="paragraph" w:customStyle="1" w:styleId="Punktlistal">
    <w:name w:val="Punktlistal"/>
    <w:basedOn w:val="Normal"/>
    <w:rsid w:val="00581546"/>
    <w:pPr>
      <w:tabs>
        <w:tab w:val="left" w:pos="-1800"/>
      </w:tabs>
      <w:overflowPunct w:val="0"/>
      <w:autoSpaceDE w:val="0"/>
      <w:ind w:left="-1800"/>
      <w:textAlignment w:val="baseline"/>
    </w:pPr>
    <w:rPr>
      <w:sz w:val="22"/>
      <w:lang w:val="en-GB"/>
    </w:rPr>
  </w:style>
  <w:style w:type="paragraph" w:customStyle="1" w:styleId="Bilagarubrikniv1">
    <w:name w:val="Bilagarubrik nivå 1"/>
    <w:basedOn w:val="Bilagarubrik"/>
    <w:uiPriority w:val="99"/>
    <w:rsid w:val="00581546"/>
    <w:pPr>
      <w:pageBreakBefore w:val="0"/>
    </w:pPr>
    <w:rPr>
      <w:sz w:val="26"/>
    </w:rPr>
  </w:style>
  <w:style w:type="paragraph" w:customStyle="1" w:styleId="Benmning">
    <w:name w:val="Benämning"/>
    <w:uiPriority w:val="99"/>
    <w:rsid w:val="00581546"/>
    <w:pPr>
      <w:suppressAutoHyphens/>
      <w:overflowPunct w:val="0"/>
      <w:autoSpaceDE w:val="0"/>
      <w:spacing w:line="280" w:lineRule="exact"/>
      <w:textAlignment w:val="baseline"/>
    </w:pPr>
    <w:rPr>
      <w:b/>
      <w:sz w:val="28"/>
      <w:lang w:val="sv-SE" w:eastAsia="ar-SA"/>
    </w:rPr>
  </w:style>
  <w:style w:type="paragraph" w:customStyle="1" w:styleId="Bilaga">
    <w:name w:val="Bilaga"/>
    <w:uiPriority w:val="99"/>
    <w:rsid w:val="00581546"/>
    <w:pPr>
      <w:suppressAutoHyphens/>
      <w:overflowPunct w:val="0"/>
      <w:autoSpaceDE w:val="0"/>
      <w:ind w:left="283" w:hanging="283"/>
      <w:textAlignment w:val="baseline"/>
    </w:pPr>
    <w:rPr>
      <w:sz w:val="24"/>
      <w:lang w:val="sv-SE" w:eastAsia="ar-SA"/>
    </w:rPr>
  </w:style>
  <w:style w:type="paragraph" w:customStyle="1" w:styleId="Bilagarubrik0">
    <w:name w:val="Bilaga rubrik"/>
    <w:next w:val="Bilaga"/>
    <w:uiPriority w:val="99"/>
    <w:rsid w:val="00581546"/>
    <w:pPr>
      <w:suppressAutoHyphens/>
      <w:overflowPunct w:val="0"/>
      <w:autoSpaceDE w:val="0"/>
      <w:spacing w:before="480"/>
      <w:textAlignment w:val="baseline"/>
    </w:pPr>
    <w:rPr>
      <w:b/>
      <w:sz w:val="24"/>
      <w:lang w:val="sv-SE" w:eastAsia="ar-SA"/>
    </w:rPr>
  </w:style>
  <w:style w:type="paragraph" w:customStyle="1" w:styleId="Dokumentnamn">
    <w:name w:val="Dokumentnamn"/>
    <w:uiPriority w:val="99"/>
    <w:rsid w:val="00581546"/>
    <w:pPr>
      <w:suppressAutoHyphens/>
      <w:overflowPunct w:val="0"/>
      <w:autoSpaceDE w:val="0"/>
      <w:spacing w:line="260" w:lineRule="exact"/>
      <w:textAlignment w:val="baseline"/>
    </w:pPr>
    <w:rPr>
      <w:rFonts w:ascii="Arial" w:hAnsi="Arial"/>
      <w:b/>
      <w:caps/>
      <w:sz w:val="21"/>
      <w:lang w:val="sv-SE" w:eastAsia="ar-SA"/>
    </w:rPr>
  </w:style>
  <w:style w:type="paragraph" w:customStyle="1" w:styleId="Ledtext">
    <w:name w:val="Ledtext"/>
    <w:uiPriority w:val="99"/>
    <w:rsid w:val="00581546"/>
    <w:pPr>
      <w:suppressAutoHyphens/>
      <w:overflowPunct w:val="0"/>
      <w:autoSpaceDE w:val="0"/>
      <w:spacing w:line="140" w:lineRule="exact"/>
      <w:textAlignment w:val="baseline"/>
    </w:pPr>
    <w:rPr>
      <w:rFonts w:ascii="Arial" w:hAnsi="Arial"/>
      <w:b/>
      <w:color w:val="0000FF"/>
      <w:sz w:val="12"/>
      <w:lang w:val="sv-SE" w:eastAsia="ar-SA"/>
    </w:rPr>
  </w:style>
  <w:style w:type="paragraph" w:customStyle="1" w:styleId="Nummer">
    <w:name w:val="Nummer"/>
    <w:uiPriority w:val="99"/>
    <w:rsid w:val="00581546"/>
    <w:pPr>
      <w:suppressAutoHyphens/>
      <w:overflowPunct w:val="0"/>
      <w:autoSpaceDE w:val="0"/>
      <w:spacing w:line="280" w:lineRule="exact"/>
      <w:jc w:val="right"/>
      <w:textAlignment w:val="baseline"/>
    </w:pPr>
    <w:rPr>
      <w:rFonts w:ascii="Arial" w:hAnsi="Arial"/>
      <w:b/>
      <w:caps/>
      <w:sz w:val="24"/>
      <w:lang w:val="sv-SE" w:eastAsia="ar-SA"/>
    </w:rPr>
  </w:style>
  <w:style w:type="paragraph" w:customStyle="1" w:styleId="Huvudenhet">
    <w:name w:val="Huvudenhet"/>
    <w:basedOn w:val="Ledtext"/>
    <w:uiPriority w:val="99"/>
    <w:rsid w:val="00581546"/>
    <w:pPr>
      <w:spacing w:line="260" w:lineRule="exact"/>
    </w:pPr>
    <w:rPr>
      <w:sz w:val="21"/>
    </w:rPr>
  </w:style>
  <w:style w:type="paragraph" w:customStyle="1" w:styleId="Enhet">
    <w:name w:val="Enhet"/>
    <w:basedOn w:val="Huvudenhet"/>
    <w:uiPriority w:val="99"/>
    <w:rsid w:val="00581546"/>
    <w:pPr>
      <w:spacing w:line="240" w:lineRule="exact"/>
    </w:pPr>
    <w:rPr>
      <w:sz w:val="18"/>
    </w:rPr>
  </w:style>
  <w:style w:type="paragraph" w:customStyle="1" w:styleId="Sidhuvudspec">
    <w:name w:val="Sidhuvud spec"/>
    <w:basedOn w:val="Header"/>
    <w:uiPriority w:val="99"/>
    <w:rsid w:val="00581546"/>
    <w:pPr>
      <w:overflowPunct w:val="0"/>
      <w:autoSpaceDE w:val="0"/>
      <w:spacing w:line="280" w:lineRule="exact"/>
      <w:textAlignment w:val="baseline"/>
    </w:pPr>
    <w:rPr>
      <w:sz w:val="24"/>
      <w:lang w:val="en-GB"/>
    </w:rPr>
  </w:style>
  <w:style w:type="paragraph" w:customStyle="1" w:styleId="Rev">
    <w:name w:val="Rev"/>
    <w:basedOn w:val="Sidhuvudspec"/>
    <w:uiPriority w:val="99"/>
    <w:rsid w:val="00581546"/>
    <w:rPr>
      <w:caps/>
    </w:rPr>
  </w:style>
  <w:style w:type="paragraph" w:customStyle="1" w:styleId="WW-BodyTextIndent2">
    <w:name w:val="WW-Body Text Indent 2"/>
    <w:basedOn w:val="Normal"/>
    <w:uiPriority w:val="99"/>
    <w:rsid w:val="00581546"/>
    <w:pPr>
      <w:ind w:hanging="360"/>
    </w:pPr>
    <w:rPr>
      <w:sz w:val="24"/>
      <w:szCs w:val="24"/>
      <w:lang w:val="en-GB"/>
    </w:rPr>
  </w:style>
  <w:style w:type="paragraph" w:customStyle="1" w:styleId="WW-BodyTextIndent3">
    <w:name w:val="WW-Body Text Indent 3"/>
    <w:basedOn w:val="Normal"/>
    <w:uiPriority w:val="99"/>
    <w:rsid w:val="00581546"/>
    <w:pPr>
      <w:ind w:hanging="180"/>
    </w:pPr>
    <w:rPr>
      <w:sz w:val="24"/>
      <w:szCs w:val="24"/>
      <w:lang w:val="en-GB"/>
    </w:rPr>
  </w:style>
  <w:style w:type="paragraph" w:styleId="EndnoteText">
    <w:name w:val="endnote text"/>
    <w:basedOn w:val="Normal"/>
    <w:link w:val="EndnoteTextChar"/>
    <w:uiPriority w:val="99"/>
    <w:semiHidden/>
    <w:rsid w:val="00581546"/>
    <w:rPr>
      <w:lang w:val="sv-SE"/>
    </w:rPr>
  </w:style>
  <w:style w:type="character" w:customStyle="1" w:styleId="EndnoteTextChar">
    <w:name w:val="Endnote Text Char"/>
    <w:basedOn w:val="DefaultParagraphFont"/>
    <w:link w:val="EndnoteText"/>
    <w:uiPriority w:val="99"/>
    <w:semiHidden/>
    <w:locked/>
    <w:rsid w:val="00FF51C3"/>
    <w:rPr>
      <w:lang w:val="sv-SE" w:eastAsia="ar-SA"/>
    </w:rPr>
  </w:style>
  <w:style w:type="paragraph" w:styleId="FootnoteText">
    <w:name w:val="footnote text"/>
    <w:basedOn w:val="Normal"/>
    <w:link w:val="FootnoteTextChar"/>
    <w:uiPriority w:val="99"/>
    <w:semiHidden/>
    <w:rsid w:val="00581546"/>
    <w:rPr>
      <w:lang w:val="sv-SE"/>
    </w:rPr>
  </w:style>
  <w:style w:type="character" w:customStyle="1" w:styleId="FootnoteTextChar">
    <w:name w:val="Footnote Text Char"/>
    <w:basedOn w:val="DefaultParagraphFont"/>
    <w:link w:val="FootnoteText"/>
    <w:uiPriority w:val="99"/>
    <w:semiHidden/>
    <w:locked/>
    <w:rsid w:val="00FF51C3"/>
    <w:rPr>
      <w:lang w:val="sv-SE" w:eastAsia="ar-SA"/>
    </w:rPr>
  </w:style>
  <w:style w:type="paragraph" w:customStyle="1" w:styleId="WW-CommentText">
    <w:name w:val="WW-Comment Text"/>
    <w:basedOn w:val="Normal"/>
    <w:uiPriority w:val="99"/>
    <w:rsid w:val="00581546"/>
    <w:pPr>
      <w:widowControl w:val="0"/>
      <w:overflowPunct w:val="0"/>
      <w:autoSpaceDE w:val="0"/>
      <w:spacing w:line="280" w:lineRule="atLeast"/>
      <w:ind w:left="851"/>
      <w:textAlignment w:val="baseline"/>
    </w:pPr>
    <w:rPr>
      <w:lang w:val="en-US"/>
    </w:rPr>
  </w:style>
  <w:style w:type="paragraph" w:customStyle="1" w:styleId="WW-NormalIndent">
    <w:name w:val="WW-Normal Indent"/>
    <w:basedOn w:val="Normal"/>
    <w:uiPriority w:val="99"/>
    <w:rsid w:val="00581546"/>
    <w:pPr>
      <w:overflowPunct w:val="0"/>
      <w:autoSpaceDE w:val="0"/>
      <w:ind w:left="1701"/>
      <w:textAlignment w:val="baseline"/>
    </w:pPr>
    <w:rPr>
      <w:sz w:val="22"/>
      <w:lang w:val="en-GB"/>
    </w:rPr>
  </w:style>
  <w:style w:type="paragraph" w:customStyle="1" w:styleId="WW-BlockText">
    <w:name w:val="WW-Block Text"/>
    <w:basedOn w:val="Normal"/>
    <w:uiPriority w:val="99"/>
    <w:rsid w:val="00581546"/>
    <w:pPr>
      <w:spacing w:after="120"/>
      <w:ind w:left="1440" w:right="1440"/>
    </w:pPr>
  </w:style>
  <w:style w:type="paragraph" w:customStyle="1" w:styleId="WW-BodyTextFirstIndent">
    <w:name w:val="WW-Body Text First Indent"/>
    <w:basedOn w:val="BodyText"/>
    <w:uiPriority w:val="99"/>
    <w:rsid w:val="00581546"/>
    <w:pPr>
      <w:widowControl/>
      <w:overflowPunct/>
      <w:autoSpaceDE/>
      <w:spacing w:after="120" w:line="240" w:lineRule="auto"/>
      <w:ind w:firstLine="210"/>
      <w:jc w:val="left"/>
      <w:textAlignment w:val="auto"/>
    </w:pPr>
    <w:rPr>
      <w:b w:val="0"/>
      <w:lang w:val="nb-NO"/>
    </w:rPr>
  </w:style>
  <w:style w:type="paragraph" w:customStyle="1" w:styleId="WW-BodyTextFirstIndent2">
    <w:name w:val="WW-Body Text First Indent 2"/>
    <w:basedOn w:val="BodyTextIndent"/>
    <w:uiPriority w:val="99"/>
    <w:rsid w:val="00581546"/>
    <w:pPr>
      <w:spacing w:after="120"/>
      <w:ind w:left="283" w:firstLine="210"/>
    </w:pPr>
    <w:rPr>
      <w:lang w:val="nb-NO"/>
    </w:rPr>
  </w:style>
  <w:style w:type="paragraph" w:customStyle="1" w:styleId="WW-CLosing">
    <w:name w:val="WW-CLosing"/>
    <w:basedOn w:val="Normal"/>
    <w:uiPriority w:val="99"/>
    <w:rsid w:val="00581546"/>
    <w:pPr>
      <w:ind w:left="4252"/>
    </w:pPr>
  </w:style>
  <w:style w:type="paragraph" w:customStyle="1" w:styleId="WW-E-mailSignature">
    <w:name w:val="WW-E-mail Signature"/>
    <w:basedOn w:val="Normal"/>
    <w:uiPriority w:val="99"/>
    <w:rsid w:val="00581546"/>
  </w:style>
  <w:style w:type="paragraph" w:styleId="EnvelopeAddress">
    <w:name w:val="envelope address"/>
    <w:basedOn w:val="Normal"/>
    <w:uiPriority w:val="99"/>
    <w:rsid w:val="00581546"/>
    <w:pPr>
      <w:ind w:left="2880"/>
    </w:pPr>
    <w:rPr>
      <w:rFonts w:ascii="Arial" w:hAnsi="Arial" w:cs="Arial"/>
      <w:sz w:val="24"/>
      <w:szCs w:val="24"/>
    </w:rPr>
  </w:style>
  <w:style w:type="paragraph" w:styleId="EnvelopeReturn">
    <w:name w:val="envelope return"/>
    <w:basedOn w:val="Normal"/>
    <w:uiPriority w:val="99"/>
    <w:rsid w:val="00581546"/>
    <w:rPr>
      <w:rFonts w:ascii="Arial" w:hAnsi="Arial" w:cs="Arial"/>
    </w:rPr>
  </w:style>
  <w:style w:type="paragraph" w:customStyle="1" w:styleId="WW-HTMLAddress">
    <w:name w:val="WW-HTML Address"/>
    <w:basedOn w:val="Normal"/>
    <w:uiPriority w:val="99"/>
    <w:rsid w:val="00581546"/>
    <w:rPr>
      <w:i/>
      <w:iCs/>
    </w:rPr>
  </w:style>
  <w:style w:type="paragraph" w:customStyle="1" w:styleId="WW-HTMLPreformatted">
    <w:name w:val="WW-HTML Preformatted"/>
    <w:basedOn w:val="Normal"/>
    <w:uiPriority w:val="99"/>
    <w:rsid w:val="00581546"/>
    <w:rPr>
      <w:rFonts w:ascii="Courier New" w:hAnsi="Courier New" w:cs="Courier New"/>
    </w:rPr>
  </w:style>
  <w:style w:type="paragraph" w:styleId="Index2">
    <w:name w:val="index 2"/>
    <w:basedOn w:val="Normal"/>
    <w:next w:val="Normal"/>
    <w:uiPriority w:val="99"/>
    <w:semiHidden/>
    <w:rsid w:val="00581546"/>
    <w:pPr>
      <w:ind w:left="400" w:hanging="200"/>
    </w:pPr>
  </w:style>
  <w:style w:type="paragraph" w:styleId="Index3">
    <w:name w:val="index 3"/>
    <w:basedOn w:val="Normal"/>
    <w:next w:val="Normal"/>
    <w:uiPriority w:val="99"/>
    <w:semiHidden/>
    <w:rsid w:val="00581546"/>
    <w:pPr>
      <w:ind w:left="600" w:hanging="200"/>
    </w:pPr>
  </w:style>
  <w:style w:type="paragraph" w:customStyle="1" w:styleId="WW-Index4">
    <w:name w:val="WW-Index 4"/>
    <w:basedOn w:val="Normal"/>
    <w:next w:val="Normal"/>
    <w:uiPriority w:val="99"/>
    <w:rsid w:val="00581546"/>
    <w:pPr>
      <w:ind w:left="800" w:hanging="200"/>
    </w:pPr>
  </w:style>
  <w:style w:type="paragraph" w:customStyle="1" w:styleId="WW-Index5">
    <w:name w:val="WW-Index 5"/>
    <w:basedOn w:val="Normal"/>
    <w:next w:val="Normal"/>
    <w:uiPriority w:val="99"/>
    <w:rsid w:val="00581546"/>
    <w:pPr>
      <w:ind w:left="1000" w:hanging="200"/>
    </w:pPr>
  </w:style>
  <w:style w:type="paragraph" w:customStyle="1" w:styleId="WW-Index6">
    <w:name w:val="WW-Index 6"/>
    <w:basedOn w:val="Normal"/>
    <w:next w:val="Normal"/>
    <w:uiPriority w:val="99"/>
    <w:rsid w:val="00581546"/>
    <w:pPr>
      <w:ind w:left="1200" w:hanging="200"/>
    </w:pPr>
  </w:style>
  <w:style w:type="paragraph" w:customStyle="1" w:styleId="WW-Index7">
    <w:name w:val="WW-Index 7"/>
    <w:basedOn w:val="Normal"/>
    <w:next w:val="Normal"/>
    <w:uiPriority w:val="99"/>
    <w:rsid w:val="00581546"/>
    <w:pPr>
      <w:ind w:left="1400" w:hanging="200"/>
    </w:pPr>
  </w:style>
  <w:style w:type="paragraph" w:customStyle="1" w:styleId="WW-Index8">
    <w:name w:val="WW-Index 8"/>
    <w:basedOn w:val="Normal"/>
    <w:next w:val="Normal"/>
    <w:uiPriority w:val="99"/>
    <w:rsid w:val="00581546"/>
    <w:pPr>
      <w:ind w:left="1600" w:hanging="200"/>
    </w:pPr>
  </w:style>
  <w:style w:type="paragraph" w:customStyle="1" w:styleId="WW-Index9">
    <w:name w:val="WW-Index 9"/>
    <w:basedOn w:val="Normal"/>
    <w:next w:val="Normal"/>
    <w:uiPriority w:val="99"/>
    <w:rsid w:val="00581546"/>
    <w:pPr>
      <w:ind w:left="1800" w:hanging="200"/>
    </w:pPr>
  </w:style>
  <w:style w:type="paragraph" w:styleId="IndexHeading">
    <w:name w:val="index heading"/>
    <w:basedOn w:val="Normal"/>
    <w:next w:val="Index1"/>
    <w:uiPriority w:val="99"/>
    <w:semiHidden/>
    <w:rsid w:val="00581546"/>
    <w:rPr>
      <w:rFonts w:ascii="Arial" w:hAnsi="Arial" w:cs="Arial"/>
      <w:b/>
      <w:bCs/>
    </w:rPr>
  </w:style>
  <w:style w:type="paragraph" w:customStyle="1" w:styleId="List21">
    <w:name w:val="List 21"/>
    <w:basedOn w:val="Normal"/>
    <w:uiPriority w:val="99"/>
    <w:rsid w:val="00581546"/>
    <w:pPr>
      <w:ind w:left="566" w:hanging="283"/>
    </w:pPr>
  </w:style>
  <w:style w:type="paragraph" w:customStyle="1" w:styleId="List31">
    <w:name w:val="List 31"/>
    <w:basedOn w:val="Normal"/>
    <w:uiPriority w:val="99"/>
    <w:rsid w:val="00581546"/>
    <w:pPr>
      <w:ind w:left="849" w:hanging="283"/>
    </w:pPr>
  </w:style>
  <w:style w:type="paragraph" w:customStyle="1" w:styleId="List41">
    <w:name w:val="List 41"/>
    <w:basedOn w:val="Normal"/>
    <w:uiPriority w:val="99"/>
    <w:rsid w:val="00581546"/>
    <w:pPr>
      <w:ind w:left="1132" w:hanging="283"/>
    </w:pPr>
  </w:style>
  <w:style w:type="paragraph" w:customStyle="1" w:styleId="List51">
    <w:name w:val="List 51"/>
    <w:basedOn w:val="Normal"/>
    <w:uiPriority w:val="99"/>
    <w:rsid w:val="00581546"/>
    <w:pPr>
      <w:ind w:left="1415" w:hanging="283"/>
    </w:pPr>
  </w:style>
  <w:style w:type="paragraph" w:customStyle="1" w:styleId="WW-ListBullet">
    <w:name w:val="WW-List Bullet"/>
    <w:basedOn w:val="Normal"/>
    <w:uiPriority w:val="99"/>
    <w:rsid w:val="00581546"/>
  </w:style>
  <w:style w:type="paragraph" w:customStyle="1" w:styleId="WW-ListBullet2">
    <w:name w:val="WW-List Bullet 2"/>
    <w:basedOn w:val="Normal"/>
    <w:uiPriority w:val="99"/>
    <w:rsid w:val="00581546"/>
  </w:style>
  <w:style w:type="paragraph" w:customStyle="1" w:styleId="WW-ListBullet3">
    <w:name w:val="WW-List Bullet 3"/>
    <w:basedOn w:val="Normal"/>
    <w:uiPriority w:val="99"/>
    <w:rsid w:val="00581546"/>
    <w:pPr>
      <w:tabs>
        <w:tab w:val="num" w:pos="926"/>
      </w:tabs>
    </w:pPr>
  </w:style>
  <w:style w:type="paragraph" w:customStyle="1" w:styleId="WW-ListBullet4">
    <w:name w:val="WW-List Bullet 4"/>
    <w:basedOn w:val="Normal"/>
    <w:uiPriority w:val="99"/>
    <w:rsid w:val="00581546"/>
  </w:style>
  <w:style w:type="paragraph" w:customStyle="1" w:styleId="WW-ListBullet5">
    <w:name w:val="WW-List Bullet 5"/>
    <w:basedOn w:val="Normal"/>
    <w:uiPriority w:val="99"/>
    <w:rsid w:val="00581546"/>
  </w:style>
  <w:style w:type="paragraph" w:customStyle="1" w:styleId="WW-ListContinue">
    <w:name w:val="WW-List Continue"/>
    <w:basedOn w:val="Normal"/>
    <w:uiPriority w:val="99"/>
    <w:rsid w:val="00581546"/>
    <w:pPr>
      <w:spacing w:after="120"/>
      <w:ind w:left="283"/>
    </w:pPr>
  </w:style>
  <w:style w:type="paragraph" w:customStyle="1" w:styleId="WW-ListContinue2">
    <w:name w:val="WW-List Continue 2"/>
    <w:basedOn w:val="Normal"/>
    <w:uiPriority w:val="99"/>
    <w:rsid w:val="00581546"/>
    <w:pPr>
      <w:spacing w:after="120"/>
      <w:ind w:left="566"/>
    </w:pPr>
  </w:style>
  <w:style w:type="paragraph" w:customStyle="1" w:styleId="WW-ListContinue3">
    <w:name w:val="WW-List Continue 3"/>
    <w:basedOn w:val="Normal"/>
    <w:uiPriority w:val="99"/>
    <w:rsid w:val="00581546"/>
    <w:pPr>
      <w:spacing w:after="120"/>
      <w:ind w:left="849"/>
    </w:pPr>
  </w:style>
  <w:style w:type="paragraph" w:customStyle="1" w:styleId="WW-ListContinue4">
    <w:name w:val="WW-List Continue 4"/>
    <w:basedOn w:val="Normal"/>
    <w:uiPriority w:val="99"/>
    <w:rsid w:val="00581546"/>
    <w:pPr>
      <w:spacing w:after="120"/>
      <w:ind w:left="1132"/>
    </w:pPr>
  </w:style>
  <w:style w:type="paragraph" w:customStyle="1" w:styleId="WW-ListContinue5">
    <w:name w:val="WW-List Continue 5"/>
    <w:basedOn w:val="Normal"/>
    <w:uiPriority w:val="99"/>
    <w:rsid w:val="00581546"/>
    <w:pPr>
      <w:spacing w:after="120"/>
      <w:ind w:left="1415"/>
    </w:pPr>
  </w:style>
  <w:style w:type="paragraph" w:customStyle="1" w:styleId="WW-ListNumber2">
    <w:name w:val="WW-List Number 2"/>
    <w:basedOn w:val="Normal"/>
    <w:uiPriority w:val="99"/>
    <w:rsid w:val="00581546"/>
  </w:style>
  <w:style w:type="paragraph" w:customStyle="1" w:styleId="WW-ListNumber3">
    <w:name w:val="WW-List Number 3"/>
    <w:basedOn w:val="Normal"/>
    <w:uiPriority w:val="99"/>
    <w:rsid w:val="00581546"/>
  </w:style>
  <w:style w:type="paragraph" w:customStyle="1" w:styleId="WW-ListNumber4">
    <w:name w:val="WW-List Number 4"/>
    <w:basedOn w:val="Normal"/>
    <w:uiPriority w:val="99"/>
    <w:rsid w:val="00581546"/>
  </w:style>
  <w:style w:type="paragraph" w:customStyle="1" w:styleId="WW-ListNumber5">
    <w:name w:val="WW-List Number 5"/>
    <w:basedOn w:val="Normal"/>
    <w:uiPriority w:val="99"/>
    <w:rsid w:val="00581546"/>
  </w:style>
  <w:style w:type="paragraph" w:customStyle="1" w:styleId="WW-MacroText">
    <w:name w:val="WW-Macro Text"/>
    <w:uiPriority w:val="99"/>
    <w:rsid w:val="00581546"/>
    <w:pPr>
      <w:tabs>
        <w:tab w:val="left" w:pos="480"/>
        <w:tab w:val="left" w:pos="960"/>
        <w:tab w:val="left" w:pos="1440"/>
        <w:tab w:val="left" w:pos="1920"/>
        <w:tab w:val="left" w:pos="2400"/>
        <w:tab w:val="left" w:pos="2880"/>
        <w:tab w:val="left" w:pos="3360"/>
        <w:tab w:val="left" w:pos="3840"/>
        <w:tab w:val="left" w:pos="4320"/>
      </w:tabs>
      <w:suppressAutoHyphens/>
    </w:pPr>
    <w:rPr>
      <w:rFonts w:ascii="Courier New" w:hAnsi="Courier New" w:cs="Courier New"/>
      <w:lang w:val="nb-NO" w:eastAsia="ar-SA"/>
    </w:rPr>
  </w:style>
  <w:style w:type="paragraph" w:customStyle="1" w:styleId="WW-MessageHeader">
    <w:name w:val="WW-Message Header"/>
    <w:basedOn w:val="Normal"/>
    <w:uiPriority w:val="99"/>
    <w:rsid w:val="00581546"/>
    <w:pPr>
      <w:pBdr>
        <w:top w:val="single" w:sz="1" w:space="1" w:color="000000"/>
        <w:left w:val="single" w:sz="1" w:space="1" w:color="000000"/>
        <w:bottom w:val="single" w:sz="1" w:space="1" w:color="000000"/>
        <w:right w:val="single" w:sz="1" w:space="1" w:color="000000"/>
      </w:pBdr>
      <w:shd w:val="clear" w:color="auto" w:fill="CCCCCC"/>
      <w:ind w:left="1134" w:hanging="1134"/>
    </w:pPr>
    <w:rPr>
      <w:rFonts w:ascii="Arial" w:hAnsi="Arial" w:cs="Arial"/>
      <w:sz w:val="24"/>
      <w:szCs w:val="24"/>
    </w:rPr>
  </w:style>
  <w:style w:type="paragraph" w:customStyle="1" w:styleId="WW-NormalWeb">
    <w:name w:val="WW-Normal (Web)"/>
    <w:basedOn w:val="Normal"/>
    <w:uiPriority w:val="99"/>
    <w:rsid w:val="00581546"/>
    <w:rPr>
      <w:sz w:val="24"/>
      <w:szCs w:val="24"/>
    </w:rPr>
  </w:style>
  <w:style w:type="paragraph" w:customStyle="1" w:styleId="WW-NoteHeading">
    <w:name w:val="WW-Note Heading"/>
    <w:basedOn w:val="Normal"/>
    <w:next w:val="Normal"/>
    <w:uiPriority w:val="99"/>
    <w:rsid w:val="00581546"/>
  </w:style>
  <w:style w:type="paragraph" w:customStyle="1" w:styleId="WW-Salutation">
    <w:name w:val="WW-Salutation"/>
    <w:basedOn w:val="Normal"/>
    <w:next w:val="Normal"/>
    <w:uiPriority w:val="99"/>
    <w:rsid w:val="00581546"/>
  </w:style>
  <w:style w:type="paragraph" w:styleId="Signature">
    <w:name w:val="Signature"/>
    <w:basedOn w:val="Normal"/>
    <w:link w:val="SignatureChar"/>
    <w:uiPriority w:val="99"/>
    <w:rsid w:val="00581546"/>
    <w:pPr>
      <w:ind w:left="4252"/>
    </w:pPr>
  </w:style>
  <w:style w:type="character" w:customStyle="1" w:styleId="SignatureChar">
    <w:name w:val="Signature Char"/>
    <w:basedOn w:val="DefaultParagraphFont"/>
    <w:link w:val="Signature"/>
    <w:uiPriority w:val="99"/>
    <w:locked/>
    <w:rsid w:val="00FF51C3"/>
    <w:rPr>
      <w:lang w:val="nb-NO" w:eastAsia="ar-SA"/>
    </w:rPr>
  </w:style>
  <w:style w:type="paragraph" w:customStyle="1" w:styleId="WW-TableofAuthorities">
    <w:name w:val="WW-Table of Authorities"/>
    <w:basedOn w:val="Normal"/>
    <w:next w:val="Normal"/>
    <w:uiPriority w:val="99"/>
    <w:rsid w:val="00581546"/>
    <w:pPr>
      <w:ind w:left="200" w:hanging="200"/>
    </w:pPr>
  </w:style>
  <w:style w:type="paragraph" w:customStyle="1" w:styleId="WW-TableofFigures">
    <w:name w:val="WW-Table of Figures"/>
    <w:basedOn w:val="Normal"/>
    <w:next w:val="Normal"/>
    <w:uiPriority w:val="99"/>
    <w:rsid w:val="00581546"/>
    <w:pPr>
      <w:ind w:left="400" w:hanging="400"/>
    </w:pPr>
  </w:style>
  <w:style w:type="paragraph" w:customStyle="1" w:styleId="WW-TOAHeading">
    <w:name w:val="WW-TOA Heading"/>
    <w:basedOn w:val="Normal"/>
    <w:next w:val="Normal"/>
    <w:uiPriority w:val="99"/>
    <w:rsid w:val="00581546"/>
    <w:pPr>
      <w:spacing w:before="120"/>
    </w:pPr>
    <w:rPr>
      <w:rFonts w:ascii="Arial" w:hAnsi="Arial" w:cs="Arial"/>
      <w:b/>
      <w:bCs/>
      <w:sz w:val="24"/>
      <w:szCs w:val="24"/>
    </w:rPr>
  </w:style>
  <w:style w:type="paragraph" w:customStyle="1" w:styleId="Kommentinotsikko1">
    <w:name w:val="Kommentin otsikko1"/>
    <w:basedOn w:val="WW-CommentText"/>
    <w:next w:val="WW-CommentText"/>
    <w:uiPriority w:val="99"/>
    <w:rsid w:val="00581546"/>
    <w:pPr>
      <w:widowControl/>
      <w:overflowPunct/>
      <w:autoSpaceDE/>
      <w:spacing w:line="240" w:lineRule="auto"/>
      <w:ind w:left="0"/>
      <w:textAlignment w:val="auto"/>
    </w:pPr>
    <w:rPr>
      <w:b/>
      <w:bCs/>
      <w:lang w:val="nb-NO"/>
    </w:rPr>
  </w:style>
  <w:style w:type="paragraph" w:customStyle="1" w:styleId="Seliteteksti1">
    <w:name w:val="Seliteteksti1"/>
    <w:basedOn w:val="Normal"/>
    <w:uiPriority w:val="99"/>
    <w:rsid w:val="00581546"/>
    <w:rPr>
      <w:rFonts w:ascii="Tahoma" w:hAnsi="Tahoma" w:cs="Tahoma"/>
      <w:sz w:val="16"/>
      <w:szCs w:val="16"/>
    </w:rPr>
  </w:style>
  <w:style w:type="paragraph" w:customStyle="1" w:styleId="NordigChapterCharCharChar">
    <w:name w:val="Nordig Chapter Char Char Char"/>
    <w:basedOn w:val="Normal"/>
    <w:uiPriority w:val="99"/>
    <w:rsid w:val="00581546"/>
    <w:rPr>
      <w:lang w:val="en-US"/>
    </w:rPr>
  </w:style>
  <w:style w:type="paragraph" w:customStyle="1" w:styleId="Task">
    <w:name w:val="Task"/>
    <w:basedOn w:val="Normal"/>
    <w:next w:val="Normal"/>
    <w:uiPriority w:val="99"/>
    <w:rsid w:val="00581546"/>
    <w:pPr>
      <w:spacing w:before="120" w:after="120"/>
    </w:pPr>
    <w:rPr>
      <w:rFonts w:ascii="Arial" w:hAnsi="Arial"/>
      <w:b/>
      <w:i/>
      <w:lang w:val="en-US"/>
    </w:rPr>
  </w:style>
  <w:style w:type="paragraph" w:customStyle="1" w:styleId="Task1">
    <w:name w:val="Task 1"/>
    <w:basedOn w:val="Task"/>
    <w:next w:val="Normal"/>
    <w:rsid w:val="00581546"/>
    <w:pPr>
      <w:numPr>
        <w:numId w:val="280"/>
      </w:numPr>
      <w:spacing w:after="0"/>
    </w:pPr>
    <w:rPr>
      <w:rFonts w:ascii="Helvetica" w:hAnsi="Helvetica"/>
      <w:vanish/>
    </w:rPr>
  </w:style>
  <w:style w:type="paragraph" w:customStyle="1" w:styleId="Task2">
    <w:name w:val="Task 2"/>
    <w:basedOn w:val="Task"/>
    <w:next w:val="Normal"/>
    <w:autoRedefine/>
    <w:rsid w:val="0008567E"/>
    <w:pPr>
      <w:numPr>
        <w:ilvl w:val="1"/>
        <w:numId w:val="280"/>
      </w:numPr>
      <w:spacing w:before="0" w:after="240"/>
      <w:ind w:left="0"/>
    </w:pPr>
  </w:style>
  <w:style w:type="paragraph" w:customStyle="1" w:styleId="Task3">
    <w:name w:val="Task 3"/>
    <w:basedOn w:val="Task"/>
    <w:next w:val="Normal"/>
    <w:rsid w:val="00581546"/>
    <w:pPr>
      <w:numPr>
        <w:ilvl w:val="2"/>
        <w:numId w:val="280"/>
      </w:numPr>
    </w:pPr>
  </w:style>
  <w:style w:type="paragraph" w:customStyle="1" w:styleId="NordigChapter">
    <w:name w:val="Nordig Chapter"/>
    <w:basedOn w:val="Normal"/>
    <w:rsid w:val="00581546"/>
    <w:rPr>
      <w:lang w:val="en-US"/>
    </w:rPr>
  </w:style>
  <w:style w:type="paragraph" w:customStyle="1" w:styleId="TableContents">
    <w:name w:val="Table Contents"/>
    <w:basedOn w:val="BodyText"/>
    <w:uiPriority w:val="99"/>
    <w:rsid w:val="00581546"/>
    <w:pPr>
      <w:suppressLineNumbers/>
    </w:pPr>
  </w:style>
  <w:style w:type="paragraph" w:customStyle="1" w:styleId="TableHeading">
    <w:name w:val="Table Heading"/>
    <w:basedOn w:val="TableContents"/>
    <w:uiPriority w:val="99"/>
    <w:rsid w:val="00581546"/>
    <w:rPr>
      <w:bCs/>
      <w:i/>
      <w:iCs/>
    </w:rPr>
  </w:style>
  <w:style w:type="paragraph" w:customStyle="1" w:styleId="Framecontents">
    <w:name w:val="Frame contents"/>
    <w:basedOn w:val="BodyText"/>
    <w:uiPriority w:val="99"/>
    <w:rsid w:val="00581546"/>
  </w:style>
  <w:style w:type="paragraph" w:styleId="Date">
    <w:name w:val="Date"/>
    <w:basedOn w:val="Normal"/>
    <w:link w:val="DateChar"/>
    <w:uiPriority w:val="99"/>
    <w:rsid w:val="00581546"/>
    <w:pPr>
      <w:tabs>
        <w:tab w:val="left" w:pos="567"/>
        <w:tab w:val="left" w:pos="737"/>
      </w:tabs>
      <w:suppressAutoHyphens w:val="0"/>
      <w:overflowPunct w:val="0"/>
      <w:autoSpaceDE w:val="0"/>
      <w:autoSpaceDN w:val="0"/>
      <w:adjustRightInd w:val="0"/>
      <w:spacing w:after="120"/>
      <w:jc w:val="center"/>
      <w:textAlignment w:val="baseline"/>
    </w:pPr>
    <w:rPr>
      <w:i/>
      <w:sz w:val="22"/>
      <w:lang w:val="sv-SE" w:eastAsia="sv-SE"/>
    </w:rPr>
  </w:style>
  <w:style w:type="character" w:customStyle="1" w:styleId="DateChar">
    <w:name w:val="Date Char"/>
    <w:basedOn w:val="DefaultParagraphFont"/>
    <w:link w:val="Date"/>
    <w:uiPriority w:val="99"/>
    <w:locked/>
    <w:rsid w:val="00FF51C3"/>
    <w:rPr>
      <w:i/>
      <w:sz w:val="22"/>
      <w:lang w:val="sv-SE" w:eastAsia="sv-SE"/>
    </w:rPr>
  </w:style>
  <w:style w:type="paragraph" w:styleId="BodyText2">
    <w:name w:val="Body Text 2"/>
    <w:basedOn w:val="Normal"/>
    <w:link w:val="BodyText2Char"/>
    <w:uiPriority w:val="99"/>
    <w:rsid w:val="00581546"/>
    <w:pPr>
      <w:widowControl w:val="0"/>
      <w:suppressAutoHyphens w:val="0"/>
      <w:overflowPunct w:val="0"/>
      <w:autoSpaceDE w:val="0"/>
      <w:autoSpaceDN w:val="0"/>
      <w:adjustRightInd w:val="0"/>
      <w:spacing w:line="280" w:lineRule="atLeast"/>
      <w:textAlignment w:val="baseline"/>
    </w:pPr>
    <w:rPr>
      <w:color w:val="000000"/>
      <w:sz w:val="24"/>
      <w:lang w:val="en-US" w:eastAsia="sv-SE"/>
    </w:rPr>
  </w:style>
  <w:style w:type="character" w:customStyle="1" w:styleId="BodyText2Char">
    <w:name w:val="Body Text 2 Char"/>
    <w:basedOn w:val="DefaultParagraphFont"/>
    <w:link w:val="BodyText2"/>
    <w:uiPriority w:val="99"/>
    <w:locked/>
    <w:rsid w:val="00FF51C3"/>
    <w:rPr>
      <w:color w:val="000000"/>
      <w:sz w:val="24"/>
      <w:lang w:val="en-US" w:eastAsia="sv-SE"/>
    </w:rPr>
  </w:style>
  <w:style w:type="paragraph" w:styleId="NormalIndent">
    <w:name w:val="Normal Indent"/>
    <w:basedOn w:val="Normal"/>
    <w:uiPriority w:val="99"/>
    <w:rsid w:val="00581546"/>
    <w:pPr>
      <w:suppressAutoHyphens w:val="0"/>
      <w:overflowPunct w:val="0"/>
      <w:autoSpaceDE w:val="0"/>
      <w:autoSpaceDN w:val="0"/>
      <w:adjustRightInd w:val="0"/>
      <w:ind w:left="1701"/>
      <w:textAlignment w:val="baseline"/>
    </w:pPr>
    <w:rPr>
      <w:sz w:val="22"/>
      <w:lang w:val="en-GB" w:eastAsia="sv-SE"/>
    </w:rPr>
  </w:style>
  <w:style w:type="paragraph" w:customStyle="1" w:styleId="Tasktableheading">
    <w:name w:val="Task table heading"/>
    <w:basedOn w:val="Normal"/>
    <w:next w:val="Normal"/>
    <w:rsid w:val="00581546"/>
    <w:rPr>
      <w:rFonts w:cs="Arial"/>
      <w:b/>
      <w:i/>
      <w:lang w:val="en-US"/>
    </w:rPr>
  </w:style>
  <w:style w:type="paragraph" w:customStyle="1" w:styleId="BalloonText1">
    <w:name w:val="Balloon Text1"/>
    <w:basedOn w:val="Normal"/>
    <w:uiPriority w:val="99"/>
    <w:semiHidden/>
    <w:rsid w:val="00581546"/>
    <w:rPr>
      <w:rFonts w:ascii="Tahoma" w:hAnsi="Tahoma" w:cs="Tahoma"/>
      <w:sz w:val="16"/>
      <w:szCs w:val="16"/>
    </w:rPr>
  </w:style>
  <w:style w:type="paragraph" w:styleId="ListNumber2">
    <w:name w:val="List Number 2"/>
    <w:basedOn w:val="Normal"/>
    <w:uiPriority w:val="99"/>
    <w:rsid w:val="00581546"/>
    <w:pPr>
      <w:tabs>
        <w:tab w:val="num" w:pos="643"/>
      </w:tabs>
      <w:suppressAutoHyphens w:val="0"/>
      <w:ind w:left="643" w:hanging="360"/>
    </w:pPr>
    <w:rPr>
      <w:lang w:eastAsia="nb-NO"/>
    </w:rPr>
  </w:style>
  <w:style w:type="paragraph" w:styleId="ListNumber">
    <w:name w:val="List Number"/>
    <w:basedOn w:val="Normal"/>
    <w:uiPriority w:val="99"/>
    <w:rsid w:val="00581546"/>
    <w:pPr>
      <w:tabs>
        <w:tab w:val="num" w:pos="360"/>
      </w:tabs>
      <w:suppressAutoHyphens w:val="0"/>
      <w:ind w:left="360" w:hanging="360"/>
    </w:pPr>
    <w:rPr>
      <w:lang w:eastAsia="nb-NO"/>
    </w:rPr>
  </w:style>
  <w:style w:type="paragraph" w:styleId="BodyTextIndent2">
    <w:name w:val="Body Text Indent 2"/>
    <w:basedOn w:val="Normal"/>
    <w:link w:val="BodyTextIndent2Char"/>
    <w:uiPriority w:val="99"/>
    <w:rsid w:val="00581546"/>
    <w:pPr>
      <w:suppressAutoHyphens w:val="0"/>
      <w:ind w:hanging="360"/>
    </w:pPr>
    <w:rPr>
      <w:sz w:val="24"/>
      <w:szCs w:val="24"/>
      <w:lang w:val="en-GB" w:eastAsia="sv-SE"/>
    </w:rPr>
  </w:style>
  <w:style w:type="character" w:customStyle="1" w:styleId="BodyTextIndent2Char">
    <w:name w:val="Body Text Indent 2 Char"/>
    <w:basedOn w:val="DefaultParagraphFont"/>
    <w:link w:val="BodyTextIndent2"/>
    <w:uiPriority w:val="99"/>
    <w:locked/>
    <w:rsid w:val="00FF51C3"/>
    <w:rPr>
      <w:sz w:val="24"/>
      <w:szCs w:val="24"/>
      <w:lang w:val="en-GB" w:eastAsia="sv-SE"/>
    </w:rPr>
  </w:style>
  <w:style w:type="paragraph" w:styleId="BodyTextIndent3">
    <w:name w:val="Body Text Indent 3"/>
    <w:basedOn w:val="Normal"/>
    <w:link w:val="BodyTextIndent3Char"/>
    <w:uiPriority w:val="99"/>
    <w:rsid w:val="00581546"/>
    <w:pPr>
      <w:suppressAutoHyphens w:val="0"/>
      <w:ind w:hanging="180"/>
    </w:pPr>
    <w:rPr>
      <w:sz w:val="24"/>
      <w:szCs w:val="24"/>
      <w:lang w:val="en-GB" w:eastAsia="sv-SE"/>
    </w:rPr>
  </w:style>
  <w:style w:type="character" w:customStyle="1" w:styleId="BodyTextIndent3Char">
    <w:name w:val="Body Text Indent 3 Char"/>
    <w:basedOn w:val="DefaultParagraphFont"/>
    <w:link w:val="BodyTextIndent3"/>
    <w:uiPriority w:val="99"/>
    <w:locked/>
    <w:rsid w:val="00FF51C3"/>
    <w:rPr>
      <w:sz w:val="24"/>
      <w:szCs w:val="24"/>
      <w:lang w:val="en-GB" w:eastAsia="sv-SE"/>
    </w:rPr>
  </w:style>
  <w:style w:type="paragraph" w:styleId="BlockText">
    <w:name w:val="Block Text"/>
    <w:basedOn w:val="Normal"/>
    <w:uiPriority w:val="99"/>
    <w:rsid w:val="00581546"/>
    <w:pPr>
      <w:suppressAutoHyphens w:val="0"/>
      <w:spacing w:after="120"/>
      <w:ind w:left="1440" w:right="1440"/>
    </w:pPr>
    <w:rPr>
      <w:lang w:eastAsia="nb-NO"/>
    </w:rPr>
  </w:style>
  <w:style w:type="paragraph" w:styleId="BodyText3">
    <w:name w:val="Body Text 3"/>
    <w:basedOn w:val="Normal"/>
    <w:link w:val="BodyText3Char"/>
    <w:uiPriority w:val="99"/>
    <w:rsid w:val="00581546"/>
    <w:pPr>
      <w:suppressAutoHyphens w:val="0"/>
      <w:spacing w:after="120"/>
    </w:pPr>
    <w:rPr>
      <w:sz w:val="16"/>
      <w:szCs w:val="16"/>
      <w:lang w:eastAsia="nb-NO"/>
    </w:rPr>
  </w:style>
  <w:style w:type="character" w:customStyle="1" w:styleId="BodyText3Char">
    <w:name w:val="Body Text 3 Char"/>
    <w:basedOn w:val="DefaultParagraphFont"/>
    <w:link w:val="BodyText3"/>
    <w:uiPriority w:val="99"/>
    <w:rsid w:val="00641224"/>
    <w:rPr>
      <w:sz w:val="16"/>
      <w:szCs w:val="16"/>
      <w:lang w:val="nb-NO" w:eastAsia="nb-NO"/>
    </w:rPr>
  </w:style>
  <w:style w:type="paragraph" w:styleId="BodyTextFirstIndent">
    <w:name w:val="Body Text First Indent"/>
    <w:basedOn w:val="BodyText"/>
    <w:link w:val="BodyTextFirstIndentChar"/>
    <w:uiPriority w:val="99"/>
    <w:rsid w:val="00581546"/>
    <w:pPr>
      <w:widowControl/>
      <w:suppressAutoHyphens w:val="0"/>
      <w:overflowPunct/>
      <w:autoSpaceDE/>
      <w:spacing w:after="120" w:line="240" w:lineRule="auto"/>
      <w:ind w:firstLine="210"/>
      <w:jc w:val="left"/>
      <w:textAlignment w:val="auto"/>
    </w:pPr>
    <w:rPr>
      <w:b w:val="0"/>
      <w:lang w:val="nb-NO" w:eastAsia="nb-NO"/>
    </w:rPr>
  </w:style>
  <w:style w:type="character" w:customStyle="1" w:styleId="BodyTextFirstIndentChar">
    <w:name w:val="Body Text First Indent Char"/>
    <w:basedOn w:val="LeiptekstiChar"/>
    <w:link w:val="BodyTextFirstIndent"/>
    <w:uiPriority w:val="99"/>
    <w:locked/>
    <w:rsid w:val="00FF51C3"/>
    <w:rPr>
      <w:rFonts w:cs="Times New Roman"/>
      <w:b w:val="0"/>
      <w:lang w:val="nb-NO" w:eastAsia="nb-NO" w:bidi="ar-SA"/>
    </w:rPr>
  </w:style>
  <w:style w:type="character" w:customStyle="1" w:styleId="LeiptekstiChar">
    <w:name w:val="Leipäteksti Char"/>
    <w:basedOn w:val="DefaultParagraphFont"/>
    <w:locked/>
    <w:rsid w:val="00FF51C3"/>
    <w:rPr>
      <w:rFonts w:cs="Times New Roman"/>
      <w:b/>
      <w:lang w:val="en-US" w:eastAsia="ar-SA" w:bidi="ar-SA"/>
    </w:rPr>
  </w:style>
  <w:style w:type="paragraph" w:styleId="BodyTextFirstIndent2">
    <w:name w:val="Body Text First Indent 2"/>
    <w:basedOn w:val="BodyTextIndent"/>
    <w:link w:val="BodyTextFirstIndent2Char"/>
    <w:uiPriority w:val="99"/>
    <w:rsid w:val="00581546"/>
    <w:pPr>
      <w:suppressAutoHyphens w:val="0"/>
      <w:spacing w:after="120"/>
      <w:ind w:left="283" w:firstLine="210"/>
    </w:pPr>
    <w:rPr>
      <w:lang w:val="nb-NO" w:eastAsia="nb-NO"/>
    </w:rPr>
  </w:style>
  <w:style w:type="character" w:customStyle="1" w:styleId="BodyTextFirstIndent2Char">
    <w:name w:val="Body Text First Indent 2 Char"/>
    <w:basedOn w:val="BodyTextIndentChar"/>
    <w:link w:val="BodyTextFirstIndent2"/>
    <w:uiPriority w:val="99"/>
    <w:locked/>
    <w:rsid w:val="00FF51C3"/>
    <w:rPr>
      <w:lang w:val="nb-NO" w:eastAsia="nb-NO"/>
    </w:rPr>
  </w:style>
  <w:style w:type="paragraph" w:styleId="Closing">
    <w:name w:val="Closing"/>
    <w:basedOn w:val="Normal"/>
    <w:link w:val="ClosingChar"/>
    <w:uiPriority w:val="99"/>
    <w:rsid w:val="00581546"/>
    <w:pPr>
      <w:suppressAutoHyphens w:val="0"/>
      <w:ind w:left="4252"/>
    </w:pPr>
    <w:rPr>
      <w:lang w:eastAsia="nb-NO"/>
    </w:rPr>
  </w:style>
  <w:style w:type="character" w:customStyle="1" w:styleId="ClosingChar">
    <w:name w:val="Closing Char"/>
    <w:basedOn w:val="DefaultParagraphFont"/>
    <w:link w:val="Closing"/>
    <w:uiPriority w:val="99"/>
    <w:locked/>
    <w:rsid w:val="00FF51C3"/>
    <w:rPr>
      <w:lang w:val="nb-NO" w:eastAsia="nb-NO"/>
    </w:rPr>
  </w:style>
  <w:style w:type="paragraph" w:styleId="EmailSignature">
    <w:name w:val="E-mail Signature"/>
    <w:basedOn w:val="Normal"/>
    <w:link w:val="EmailSignatureChar"/>
    <w:uiPriority w:val="99"/>
    <w:rsid w:val="00581546"/>
    <w:pPr>
      <w:suppressAutoHyphens w:val="0"/>
    </w:pPr>
    <w:rPr>
      <w:lang w:eastAsia="nb-NO"/>
    </w:rPr>
  </w:style>
  <w:style w:type="character" w:customStyle="1" w:styleId="EmailSignatureChar">
    <w:name w:val="Email Signature Char"/>
    <w:basedOn w:val="DefaultParagraphFont"/>
    <w:link w:val="EmailSignature"/>
    <w:uiPriority w:val="99"/>
    <w:locked/>
    <w:rsid w:val="00FF51C3"/>
    <w:rPr>
      <w:lang w:val="nb-NO" w:eastAsia="nb-NO"/>
    </w:rPr>
  </w:style>
  <w:style w:type="paragraph" w:styleId="HTMLAddress">
    <w:name w:val="HTML Address"/>
    <w:aliases w:val=" adress,adress"/>
    <w:basedOn w:val="Normal"/>
    <w:link w:val="HTMLAddressChar"/>
    <w:uiPriority w:val="99"/>
    <w:rsid w:val="00581546"/>
    <w:pPr>
      <w:suppressAutoHyphens w:val="0"/>
    </w:pPr>
    <w:rPr>
      <w:i/>
      <w:iCs/>
      <w:lang w:eastAsia="nb-NO"/>
    </w:rPr>
  </w:style>
  <w:style w:type="character" w:customStyle="1" w:styleId="HTMLAddressChar">
    <w:name w:val="HTML Address Char"/>
    <w:aliases w:val=" adress Char,adress Char"/>
    <w:basedOn w:val="DefaultParagraphFont"/>
    <w:link w:val="HTMLAddress"/>
    <w:uiPriority w:val="99"/>
    <w:locked/>
    <w:rsid w:val="00FF51C3"/>
    <w:rPr>
      <w:i/>
      <w:iCs/>
      <w:lang w:val="nb-NO" w:eastAsia="nb-NO"/>
    </w:rPr>
  </w:style>
  <w:style w:type="paragraph" w:styleId="HTMLPreformatted">
    <w:name w:val="HTML Preformatted"/>
    <w:aliases w:val=" förformaterad,förformaterad"/>
    <w:basedOn w:val="Normal"/>
    <w:link w:val="HTMLPreformattedChar"/>
    <w:uiPriority w:val="99"/>
    <w:rsid w:val="00581546"/>
    <w:pPr>
      <w:suppressAutoHyphens w:val="0"/>
    </w:pPr>
    <w:rPr>
      <w:rFonts w:ascii="Courier New" w:hAnsi="Courier New" w:cs="Courier New"/>
      <w:lang w:eastAsia="nb-NO"/>
    </w:rPr>
  </w:style>
  <w:style w:type="character" w:customStyle="1" w:styleId="HTMLPreformattedChar">
    <w:name w:val="HTML Preformatted Char"/>
    <w:aliases w:val=" förformaterad Char,förformaterad Char"/>
    <w:basedOn w:val="DefaultParagraphFont"/>
    <w:link w:val="HTMLPreformatted"/>
    <w:uiPriority w:val="99"/>
    <w:locked/>
    <w:rsid w:val="00FF51C3"/>
    <w:rPr>
      <w:rFonts w:ascii="Courier New" w:hAnsi="Courier New" w:cs="Courier New"/>
      <w:lang w:val="nb-NO" w:eastAsia="nb-NO"/>
    </w:rPr>
  </w:style>
  <w:style w:type="paragraph" w:styleId="List2">
    <w:name w:val="List 2"/>
    <w:basedOn w:val="Normal"/>
    <w:uiPriority w:val="99"/>
    <w:rsid w:val="00581546"/>
    <w:pPr>
      <w:suppressAutoHyphens w:val="0"/>
      <w:ind w:left="566" w:hanging="283"/>
    </w:pPr>
    <w:rPr>
      <w:lang w:eastAsia="nb-NO"/>
    </w:rPr>
  </w:style>
  <w:style w:type="paragraph" w:styleId="List3">
    <w:name w:val="List 3"/>
    <w:basedOn w:val="Normal"/>
    <w:uiPriority w:val="99"/>
    <w:rsid w:val="00581546"/>
    <w:pPr>
      <w:suppressAutoHyphens w:val="0"/>
      <w:ind w:left="849" w:hanging="283"/>
    </w:pPr>
    <w:rPr>
      <w:lang w:eastAsia="nb-NO"/>
    </w:rPr>
  </w:style>
  <w:style w:type="paragraph" w:styleId="List4">
    <w:name w:val="List 4"/>
    <w:basedOn w:val="Normal"/>
    <w:uiPriority w:val="99"/>
    <w:rsid w:val="00581546"/>
    <w:pPr>
      <w:suppressAutoHyphens w:val="0"/>
      <w:ind w:left="1132" w:hanging="283"/>
    </w:pPr>
    <w:rPr>
      <w:lang w:eastAsia="nb-NO"/>
    </w:rPr>
  </w:style>
  <w:style w:type="paragraph" w:styleId="List5">
    <w:name w:val="List 5"/>
    <w:basedOn w:val="Normal"/>
    <w:uiPriority w:val="99"/>
    <w:rsid w:val="00581546"/>
    <w:pPr>
      <w:suppressAutoHyphens w:val="0"/>
      <w:ind w:left="1415" w:hanging="283"/>
    </w:pPr>
    <w:rPr>
      <w:lang w:eastAsia="nb-NO"/>
    </w:rPr>
  </w:style>
  <w:style w:type="paragraph" w:styleId="ListBullet">
    <w:name w:val="List Bullet"/>
    <w:basedOn w:val="Normal"/>
    <w:autoRedefine/>
    <w:uiPriority w:val="99"/>
    <w:rsid w:val="00581546"/>
    <w:pPr>
      <w:tabs>
        <w:tab w:val="num" w:pos="360"/>
      </w:tabs>
      <w:suppressAutoHyphens w:val="0"/>
      <w:ind w:left="360" w:hanging="360"/>
    </w:pPr>
    <w:rPr>
      <w:lang w:eastAsia="nb-NO"/>
    </w:rPr>
  </w:style>
  <w:style w:type="paragraph" w:styleId="ListBullet2">
    <w:name w:val="List Bullet 2"/>
    <w:basedOn w:val="Normal"/>
    <w:autoRedefine/>
    <w:uiPriority w:val="99"/>
    <w:rsid w:val="00581546"/>
    <w:pPr>
      <w:tabs>
        <w:tab w:val="num" w:pos="643"/>
      </w:tabs>
      <w:suppressAutoHyphens w:val="0"/>
      <w:ind w:left="643" w:hanging="360"/>
    </w:pPr>
    <w:rPr>
      <w:lang w:eastAsia="nb-NO"/>
    </w:rPr>
  </w:style>
  <w:style w:type="paragraph" w:styleId="ListBullet3">
    <w:name w:val="List Bullet 3"/>
    <w:basedOn w:val="Normal"/>
    <w:autoRedefine/>
    <w:uiPriority w:val="99"/>
    <w:rsid w:val="00581546"/>
    <w:pPr>
      <w:numPr>
        <w:numId w:val="67"/>
      </w:numPr>
      <w:suppressAutoHyphens w:val="0"/>
      <w:autoSpaceDE w:val="0"/>
      <w:autoSpaceDN w:val="0"/>
      <w:adjustRightInd w:val="0"/>
      <w:ind w:left="927" w:hanging="360"/>
    </w:pPr>
    <w:rPr>
      <w:color w:val="000000"/>
      <w:lang w:eastAsia="nb-NO"/>
    </w:rPr>
  </w:style>
  <w:style w:type="paragraph" w:styleId="ListBullet4">
    <w:name w:val="List Bullet 4"/>
    <w:basedOn w:val="Normal"/>
    <w:autoRedefine/>
    <w:uiPriority w:val="99"/>
    <w:rsid w:val="00581546"/>
    <w:pPr>
      <w:tabs>
        <w:tab w:val="num" w:pos="1209"/>
      </w:tabs>
      <w:suppressAutoHyphens w:val="0"/>
      <w:ind w:left="1209" w:hanging="360"/>
    </w:pPr>
    <w:rPr>
      <w:lang w:eastAsia="nb-NO"/>
    </w:rPr>
  </w:style>
  <w:style w:type="paragraph" w:styleId="ListBullet5">
    <w:name w:val="List Bullet 5"/>
    <w:basedOn w:val="Normal"/>
    <w:autoRedefine/>
    <w:uiPriority w:val="99"/>
    <w:rsid w:val="00581546"/>
    <w:pPr>
      <w:tabs>
        <w:tab w:val="num" w:pos="1492"/>
      </w:tabs>
      <w:suppressAutoHyphens w:val="0"/>
      <w:ind w:left="1492" w:hanging="360"/>
    </w:pPr>
    <w:rPr>
      <w:lang w:eastAsia="nb-NO"/>
    </w:rPr>
  </w:style>
  <w:style w:type="paragraph" w:styleId="ListContinue">
    <w:name w:val="List Continue"/>
    <w:basedOn w:val="Normal"/>
    <w:uiPriority w:val="99"/>
    <w:rsid w:val="00581546"/>
    <w:pPr>
      <w:suppressAutoHyphens w:val="0"/>
      <w:spacing w:after="120"/>
      <w:ind w:left="283"/>
    </w:pPr>
    <w:rPr>
      <w:lang w:eastAsia="nb-NO"/>
    </w:rPr>
  </w:style>
  <w:style w:type="paragraph" w:styleId="ListContinue2">
    <w:name w:val="List Continue 2"/>
    <w:basedOn w:val="Normal"/>
    <w:uiPriority w:val="99"/>
    <w:rsid w:val="00581546"/>
    <w:pPr>
      <w:suppressAutoHyphens w:val="0"/>
      <w:spacing w:after="120"/>
      <w:ind w:left="566"/>
    </w:pPr>
    <w:rPr>
      <w:lang w:eastAsia="nb-NO"/>
    </w:rPr>
  </w:style>
  <w:style w:type="paragraph" w:styleId="ListContinue3">
    <w:name w:val="List Continue 3"/>
    <w:basedOn w:val="Normal"/>
    <w:uiPriority w:val="99"/>
    <w:rsid w:val="00581546"/>
    <w:pPr>
      <w:suppressAutoHyphens w:val="0"/>
      <w:spacing w:after="120"/>
      <w:ind w:left="849"/>
    </w:pPr>
    <w:rPr>
      <w:lang w:eastAsia="nb-NO"/>
    </w:rPr>
  </w:style>
  <w:style w:type="paragraph" w:styleId="ListContinue4">
    <w:name w:val="List Continue 4"/>
    <w:basedOn w:val="Normal"/>
    <w:uiPriority w:val="99"/>
    <w:rsid w:val="00581546"/>
    <w:pPr>
      <w:suppressAutoHyphens w:val="0"/>
      <w:spacing w:after="120"/>
      <w:ind w:left="1132"/>
    </w:pPr>
    <w:rPr>
      <w:lang w:eastAsia="nb-NO"/>
    </w:rPr>
  </w:style>
  <w:style w:type="paragraph" w:styleId="ListContinue5">
    <w:name w:val="List Continue 5"/>
    <w:basedOn w:val="Normal"/>
    <w:uiPriority w:val="99"/>
    <w:rsid w:val="00581546"/>
    <w:pPr>
      <w:suppressAutoHyphens w:val="0"/>
      <w:spacing w:after="120"/>
      <w:ind w:left="1415"/>
    </w:pPr>
    <w:rPr>
      <w:lang w:eastAsia="nb-NO"/>
    </w:rPr>
  </w:style>
  <w:style w:type="paragraph" w:styleId="ListNumber3">
    <w:name w:val="List Number 3"/>
    <w:basedOn w:val="Normal"/>
    <w:uiPriority w:val="99"/>
    <w:rsid w:val="00581546"/>
    <w:pPr>
      <w:tabs>
        <w:tab w:val="num" w:pos="926"/>
      </w:tabs>
      <w:suppressAutoHyphens w:val="0"/>
      <w:ind w:left="926" w:hanging="360"/>
    </w:pPr>
    <w:rPr>
      <w:lang w:eastAsia="nb-NO"/>
    </w:rPr>
  </w:style>
  <w:style w:type="paragraph" w:styleId="ListNumber4">
    <w:name w:val="List Number 4"/>
    <w:basedOn w:val="Normal"/>
    <w:uiPriority w:val="99"/>
    <w:rsid w:val="00581546"/>
    <w:pPr>
      <w:tabs>
        <w:tab w:val="num" w:pos="1209"/>
      </w:tabs>
      <w:suppressAutoHyphens w:val="0"/>
      <w:ind w:left="1209" w:hanging="360"/>
    </w:pPr>
    <w:rPr>
      <w:lang w:eastAsia="nb-NO"/>
    </w:rPr>
  </w:style>
  <w:style w:type="paragraph" w:styleId="ListNumber5">
    <w:name w:val="List Number 5"/>
    <w:basedOn w:val="Normal"/>
    <w:uiPriority w:val="99"/>
    <w:rsid w:val="00581546"/>
    <w:pPr>
      <w:tabs>
        <w:tab w:val="num" w:pos="1492"/>
      </w:tabs>
      <w:suppressAutoHyphens w:val="0"/>
      <w:ind w:left="1492" w:hanging="360"/>
    </w:pPr>
    <w:rPr>
      <w:lang w:eastAsia="nb-NO"/>
    </w:rPr>
  </w:style>
  <w:style w:type="paragraph" w:styleId="MessageHeader">
    <w:name w:val="Message Header"/>
    <w:basedOn w:val="Normal"/>
    <w:link w:val="MessageHeaderChar"/>
    <w:uiPriority w:val="99"/>
    <w:rsid w:val="00581546"/>
    <w:pPr>
      <w:pBdr>
        <w:top w:val="single" w:sz="6" w:space="1" w:color="auto"/>
        <w:left w:val="single" w:sz="6" w:space="1" w:color="auto"/>
        <w:bottom w:val="single" w:sz="6" w:space="1" w:color="auto"/>
        <w:right w:val="single" w:sz="6" w:space="1" w:color="auto"/>
      </w:pBdr>
      <w:shd w:val="pct20" w:color="auto" w:fill="auto"/>
      <w:suppressAutoHyphens w:val="0"/>
      <w:ind w:left="1134" w:hanging="1134"/>
    </w:pPr>
    <w:rPr>
      <w:rFonts w:ascii="Arial" w:hAnsi="Arial" w:cs="Arial"/>
      <w:sz w:val="24"/>
      <w:szCs w:val="24"/>
      <w:lang w:eastAsia="nb-NO"/>
    </w:rPr>
  </w:style>
  <w:style w:type="character" w:customStyle="1" w:styleId="MessageHeaderChar">
    <w:name w:val="Message Header Char"/>
    <w:basedOn w:val="DefaultParagraphFont"/>
    <w:link w:val="MessageHeader"/>
    <w:uiPriority w:val="99"/>
    <w:locked/>
    <w:rsid w:val="00FF51C3"/>
    <w:rPr>
      <w:rFonts w:ascii="Arial" w:hAnsi="Arial" w:cs="Arial"/>
      <w:sz w:val="24"/>
      <w:szCs w:val="24"/>
      <w:shd w:val="pct20" w:color="auto" w:fill="auto"/>
      <w:lang w:val="nb-NO" w:eastAsia="nb-NO"/>
    </w:rPr>
  </w:style>
  <w:style w:type="paragraph" w:styleId="NormalWeb">
    <w:name w:val="Normal (Web)"/>
    <w:aliases w:val=" webb,webb"/>
    <w:basedOn w:val="Normal"/>
    <w:uiPriority w:val="99"/>
    <w:qFormat/>
    <w:rsid w:val="00581546"/>
    <w:pPr>
      <w:suppressAutoHyphens w:val="0"/>
    </w:pPr>
    <w:rPr>
      <w:sz w:val="24"/>
      <w:szCs w:val="24"/>
      <w:lang w:eastAsia="nb-NO"/>
    </w:rPr>
  </w:style>
  <w:style w:type="paragraph" w:styleId="NoteHeading">
    <w:name w:val="Note Heading"/>
    <w:basedOn w:val="Normal"/>
    <w:next w:val="Normal"/>
    <w:link w:val="NoteHeadingChar"/>
    <w:rsid w:val="00581546"/>
    <w:pPr>
      <w:suppressAutoHyphens w:val="0"/>
    </w:pPr>
    <w:rPr>
      <w:lang w:eastAsia="nb-NO"/>
    </w:rPr>
  </w:style>
  <w:style w:type="character" w:customStyle="1" w:styleId="NoteHeadingChar">
    <w:name w:val="Note Heading Char"/>
    <w:basedOn w:val="DefaultParagraphFont"/>
    <w:link w:val="NoteHeading"/>
    <w:uiPriority w:val="99"/>
    <w:locked/>
    <w:rsid w:val="00FF51C3"/>
    <w:rPr>
      <w:lang w:val="nb-NO" w:eastAsia="nb-NO"/>
    </w:rPr>
  </w:style>
  <w:style w:type="paragraph" w:styleId="PlainText">
    <w:name w:val="Plain Text"/>
    <w:basedOn w:val="Normal"/>
    <w:link w:val="PlainTextChar"/>
    <w:uiPriority w:val="99"/>
    <w:rsid w:val="00581546"/>
    <w:pPr>
      <w:suppressAutoHyphens w:val="0"/>
    </w:pPr>
    <w:rPr>
      <w:rFonts w:ascii="Courier New" w:hAnsi="Courier New" w:cs="Courier New"/>
      <w:lang w:eastAsia="nb-NO"/>
    </w:rPr>
  </w:style>
  <w:style w:type="character" w:customStyle="1" w:styleId="PlainTextChar">
    <w:name w:val="Plain Text Char"/>
    <w:basedOn w:val="DefaultParagraphFont"/>
    <w:link w:val="PlainText"/>
    <w:uiPriority w:val="99"/>
    <w:locked/>
    <w:rsid w:val="00FF51C3"/>
    <w:rPr>
      <w:rFonts w:ascii="Courier New" w:hAnsi="Courier New" w:cs="Courier New"/>
      <w:lang w:val="nb-NO" w:eastAsia="nb-NO"/>
    </w:rPr>
  </w:style>
  <w:style w:type="paragraph" w:styleId="Salutation">
    <w:name w:val="Salutation"/>
    <w:basedOn w:val="Normal"/>
    <w:next w:val="Normal"/>
    <w:link w:val="SalutationChar"/>
    <w:uiPriority w:val="99"/>
    <w:rsid w:val="00581546"/>
    <w:pPr>
      <w:suppressAutoHyphens w:val="0"/>
    </w:pPr>
    <w:rPr>
      <w:lang w:eastAsia="nb-NO"/>
    </w:rPr>
  </w:style>
  <w:style w:type="character" w:customStyle="1" w:styleId="SalutationChar">
    <w:name w:val="Salutation Char"/>
    <w:basedOn w:val="DefaultParagraphFont"/>
    <w:link w:val="Salutation"/>
    <w:uiPriority w:val="99"/>
    <w:locked/>
    <w:rsid w:val="00FF51C3"/>
    <w:rPr>
      <w:lang w:val="nb-NO" w:eastAsia="nb-NO"/>
    </w:rPr>
  </w:style>
  <w:style w:type="paragraph" w:styleId="Caption">
    <w:name w:val="caption"/>
    <w:basedOn w:val="Normal"/>
    <w:next w:val="Normal"/>
    <w:qFormat/>
    <w:rsid w:val="00581546"/>
    <w:pPr>
      <w:spacing w:before="120" w:after="120"/>
    </w:pPr>
    <w:rPr>
      <w:b/>
      <w:bCs/>
    </w:rPr>
  </w:style>
  <w:style w:type="paragraph" w:customStyle="1" w:styleId="History">
    <w:name w:val="History"/>
    <w:basedOn w:val="Normal"/>
    <w:next w:val="Normal"/>
    <w:uiPriority w:val="99"/>
    <w:rsid w:val="00581546"/>
    <w:pPr>
      <w:keepNext/>
      <w:keepLines/>
      <w:suppressAutoHyphens w:val="0"/>
      <w:spacing w:after="120"/>
    </w:pPr>
    <w:rPr>
      <w:sz w:val="22"/>
      <w:szCs w:val="24"/>
      <w:lang w:val="en-GB" w:eastAsia="en-US"/>
    </w:rPr>
  </w:style>
  <w:style w:type="character" w:styleId="CommentReference">
    <w:name w:val="annotation reference"/>
    <w:basedOn w:val="DefaultParagraphFont"/>
    <w:uiPriority w:val="99"/>
    <w:rsid w:val="00581546"/>
    <w:rPr>
      <w:sz w:val="16"/>
      <w:szCs w:val="16"/>
    </w:rPr>
  </w:style>
  <w:style w:type="paragraph" w:styleId="CommentText">
    <w:name w:val="annotation text"/>
    <w:basedOn w:val="Normal"/>
    <w:link w:val="CommentTextChar"/>
    <w:uiPriority w:val="99"/>
    <w:rsid w:val="00581546"/>
  </w:style>
  <w:style w:type="character" w:customStyle="1" w:styleId="CommentTextChar">
    <w:name w:val="Comment Text Char"/>
    <w:basedOn w:val="DefaultParagraphFont"/>
    <w:link w:val="CommentText"/>
    <w:uiPriority w:val="99"/>
    <w:rsid w:val="00A56A1A"/>
    <w:rPr>
      <w:lang w:val="nb-NO" w:eastAsia="ar-SA"/>
    </w:rPr>
  </w:style>
  <w:style w:type="paragraph" w:customStyle="1" w:styleId="CommentSubject1">
    <w:name w:val="Comment Subject1"/>
    <w:basedOn w:val="CommentText"/>
    <w:next w:val="CommentText"/>
    <w:uiPriority w:val="99"/>
    <w:semiHidden/>
    <w:rsid w:val="00581546"/>
    <w:rPr>
      <w:b/>
      <w:bCs/>
    </w:rPr>
  </w:style>
  <w:style w:type="paragraph" w:styleId="DocumentMap">
    <w:name w:val="Document Map"/>
    <w:basedOn w:val="Normal"/>
    <w:link w:val="DocumentMapChar"/>
    <w:uiPriority w:val="99"/>
    <w:semiHidden/>
    <w:rsid w:val="00581546"/>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FF51C3"/>
    <w:rPr>
      <w:rFonts w:ascii="Tahoma" w:hAnsi="Tahoma" w:cs="Tahoma"/>
      <w:shd w:val="clear" w:color="auto" w:fill="000080"/>
      <w:lang w:val="nb-NO" w:eastAsia="ar-SA"/>
    </w:rPr>
  </w:style>
  <w:style w:type="paragraph" w:styleId="Index4">
    <w:name w:val="index 4"/>
    <w:basedOn w:val="Normal"/>
    <w:next w:val="Normal"/>
    <w:autoRedefine/>
    <w:uiPriority w:val="99"/>
    <w:semiHidden/>
    <w:rsid w:val="00581546"/>
    <w:pPr>
      <w:ind w:left="800" w:hanging="200"/>
    </w:pPr>
  </w:style>
  <w:style w:type="paragraph" w:styleId="Index5">
    <w:name w:val="index 5"/>
    <w:basedOn w:val="Normal"/>
    <w:next w:val="Normal"/>
    <w:autoRedefine/>
    <w:uiPriority w:val="99"/>
    <w:semiHidden/>
    <w:rsid w:val="00581546"/>
    <w:pPr>
      <w:ind w:left="1000" w:hanging="200"/>
    </w:pPr>
  </w:style>
  <w:style w:type="paragraph" w:styleId="Index6">
    <w:name w:val="index 6"/>
    <w:basedOn w:val="Normal"/>
    <w:next w:val="Normal"/>
    <w:autoRedefine/>
    <w:uiPriority w:val="99"/>
    <w:semiHidden/>
    <w:rsid w:val="00581546"/>
    <w:pPr>
      <w:ind w:left="1200" w:hanging="200"/>
    </w:pPr>
  </w:style>
  <w:style w:type="paragraph" w:styleId="Index7">
    <w:name w:val="index 7"/>
    <w:basedOn w:val="Normal"/>
    <w:next w:val="Normal"/>
    <w:autoRedefine/>
    <w:uiPriority w:val="99"/>
    <w:semiHidden/>
    <w:rsid w:val="00581546"/>
    <w:pPr>
      <w:ind w:left="1400" w:hanging="200"/>
    </w:pPr>
  </w:style>
  <w:style w:type="paragraph" w:styleId="Index8">
    <w:name w:val="index 8"/>
    <w:basedOn w:val="Normal"/>
    <w:next w:val="Normal"/>
    <w:autoRedefine/>
    <w:uiPriority w:val="99"/>
    <w:semiHidden/>
    <w:rsid w:val="00593E28"/>
    <w:pPr>
      <w:ind w:left="278" w:hanging="200"/>
    </w:pPr>
  </w:style>
  <w:style w:type="paragraph" w:styleId="Index9">
    <w:name w:val="index 9"/>
    <w:basedOn w:val="Normal"/>
    <w:next w:val="Normal"/>
    <w:autoRedefine/>
    <w:uiPriority w:val="99"/>
    <w:semiHidden/>
    <w:rsid w:val="00581546"/>
    <w:pPr>
      <w:ind w:left="1800" w:hanging="200"/>
    </w:pPr>
  </w:style>
  <w:style w:type="paragraph" w:styleId="MacroText">
    <w:name w:val="macro"/>
    <w:link w:val="MacroTextChar"/>
    <w:uiPriority w:val="99"/>
    <w:semiHidden/>
    <w:rsid w:val="00581546"/>
    <w:pPr>
      <w:tabs>
        <w:tab w:val="left" w:pos="480"/>
        <w:tab w:val="left" w:pos="960"/>
        <w:tab w:val="left" w:pos="1440"/>
        <w:tab w:val="left" w:pos="1920"/>
        <w:tab w:val="left" w:pos="2400"/>
        <w:tab w:val="left" w:pos="2880"/>
        <w:tab w:val="left" w:pos="3360"/>
        <w:tab w:val="left" w:pos="3840"/>
        <w:tab w:val="left" w:pos="4320"/>
      </w:tabs>
      <w:suppressAutoHyphens/>
    </w:pPr>
    <w:rPr>
      <w:rFonts w:ascii="Courier New" w:hAnsi="Courier New" w:cs="Courier New"/>
      <w:lang w:val="nb-NO" w:eastAsia="ar-SA"/>
    </w:rPr>
  </w:style>
  <w:style w:type="character" w:customStyle="1" w:styleId="MacroTextChar">
    <w:name w:val="Macro Text Char"/>
    <w:basedOn w:val="DefaultParagraphFont"/>
    <w:link w:val="MacroText"/>
    <w:uiPriority w:val="99"/>
    <w:semiHidden/>
    <w:locked/>
    <w:rsid w:val="00FF51C3"/>
    <w:rPr>
      <w:rFonts w:ascii="Courier New" w:hAnsi="Courier New" w:cs="Courier New"/>
      <w:lang w:val="nb-NO" w:eastAsia="ar-SA"/>
    </w:rPr>
  </w:style>
  <w:style w:type="paragraph" w:styleId="TableofAuthorities">
    <w:name w:val="table of authorities"/>
    <w:basedOn w:val="Normal"/>
    <w:next w:val="Normal"/>
    <w:uiPriority w:val="99"/>
    <w:semiHidden/>
    <w:rsid w:val="00581546"/>
    <w:pPr>
      <w:ind w:left="200" w:hanging="200"/>
    </w:pPr>
  </w:style>
  <w:style w:type="paragraph" w:styleId="TableofFigures">
    <w:name w:val="table of figures"/>
    <w:basedOn w:val="Normal"/>
    <w:next w:val="Normal"/>
    <w:uiPriority w:val="99"/>
    <w:semiHidden/>
    <w:rsid w:val="00581546"/>
  </w:style>
  <w:style w:type="paragraph" w:styleId="TOAHeading">
    <w:name w:val="toa heading"/>
    <w:basedOn w:val="Normal"/>
    <w:next w:val="Normal"/>
    <w:uiPriority w:val="99"/>
    <w:semiHidden/>
    <w:rsid w:val="00581546"/>
    <w:pPr>
      <w:spacing w:before="120"/>
    </w:pPr>
    <w:rPr>
      <w:rFonts w:ascii="Arial" w:hAnsi="Arial" w:cs="Arial"/>
      <w:b/>
      <w:bCs/>
      <w:sz w:val="24"/>
      <w:szCs w:val="24"/>
    </w:rPr>
  </w:style>
  <w:style w:type="paragraph" w:customStyle="1" w:styleId="Default">
    <w:name w:val="Default"/>
    <w:rsid w:val="00581546"/>
    <w:pPr>
      <w:autoSpaceDE w:val="0"/>
      <w:autoSpaceDN w:val="0"/>
      <w:adjustRightInd w:val="0"/>
    </w:pPr>
    <w:rPr>
      <w:color w:val="000000"/>
      <w:sz w:val="24"/>
      <w:szCs w:val="24"/>
      <w:lang w:val="sv-SE" w:eastAsia="sv-SE"/>
    </w:rPr>
  </w:style>
  <w:style w:type="paragraph" w:customStyle="1" w:styleId="Caption2">
    <w:name w:val="Caption2"/>
    <w:basedOn w:val="Default"/>
    <w:next w:val="Default"/>
    <w:uiPriority w:val="99"/>
    <w:rsid w:val="00581546"/>
    <w:pPr>
      <w:spacing w:after="160"/>
    </w:pPr>
    <w:rPr>
      <w:color w:val="auto"/>
    </w:rPr>
  </w:style>
  <w:style w:type="paragraph" w:customStyle="1" w:styleId="Heading41">
    <w:name w:val="Heading 41"/>
    <w:basedOn w:val="Default"/>
    <w:next w:val="Default"/>
    <w:uiPriority w:val="99"/>
    <w:rsid w:val="00581546"/>
    <w:pPr>
      <w:spacing w:after="60"/>
    </w:pPr>
    <w:rPr>
      <w:color w:val="auto"/>
    </w:rPr>
  </w:style>
  <w:style w:type="paragraph" w:styleId="BalloonText">
    <w:name w:val="Balloon Text"/>
    <w:basedOn w:val="Normal"/>
    <w:link w:val="BalloonTextChar"/>
    <w:uiPriority w:val="99"/>
    <w:semiHidden/>
    <w:rsid w:val="00581546"/>
    <w:rPr>
      <w:rFonts w:ascii="Tahoma" w:hAnsi="Tahoma" w:cs="Tahoma"/>
      <w:sz w:val="16"/>
      <w:szCs w:val="16"/>
    </w:rPr>
  </w:style>
  <w:style w:type="character" w:customStyle="1" w:styleId="BalloonTextChar">
    <w:name w:val="Balloon Text Char"/>
    <w:basedOn w:val="DefaultParagraphFont"/>
    <w:link w:val="BalloonText"/>
    <w:uiPriority w:val="99"/>
    <w:semiHidden/>
    <w:rsid w:val="00A56A1A"/>
    <w:rPr>
      <w:rFonts w:ascii="Tahoma" w:hAnsi="Tahoma" w:cs="Tahoma"/>
      <w:sz w:val="16"/>
      <w:szCs w:val="16"/>
      <w:lang w:val="nb-NO" w:eastAsia="ar-SA"/>
    </w:rPr>
  </w:style>
  <w:style w:type="paragraph" w:customStyle="1" w:styleId="Liststycke1">
    <w:name w:val="Liststycke1"/>
    <w:basedOn w:val="Normal"/>
    <w:uiPriority w:val="34"/>
    <w:qFormat/>
    <w:rsid w:val="00A56A1A"/>
    <w:pPr>
      <w:suppressAutoHyphens w:val="0"/>
      <w:spacing w:after="200" w:line="276" w:lineRule="auto"/>
      <w:ind w:left="720"/>
      <w:contextualSpacing/>
    </w:pPr>
    <w:rPr>
      <w:rFonts w:ascii="Calibri" w:hAnsi="Calibri"/>
      <w:sz w:val="22"/>
      <w:szCs w:val="22"/>
      <w:lang w:val="en-US" w:eastAsia="en-US"/>
    </w:rPr>
  </w:style>
  <w:style w:type="table" w:styleId="TableGrid">
    <w:name w:val="Table Grid"/>
    <w:basedOn w:val="TableNormal"/>
    <w:uiPriority w:val="39"/>
    <w:rsid w:val="0027373B"/>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nnexH1">
    <w:name w:val="Annex H1"/>
    <w:basedOn w:val="Heading1"/>
    <w:uiPriority w:val="99"/>
    <w:rsid w:val="005A4ED4"/>
    <w:pPr>
      <w:keepLines/>
      <w:pageBreakBefore/>
      <w:numPr>
        <w:numId w:val="97"/>
      </w:numPr>
      <w:suppressAutoHyphens w:val="0"/>
    </w:pPr>
    <w:rPr>
      <w:rFonts w:ascii="Times New Roman" w:hAnsi="Times New Roman"/>
      <w:sz w:val="40"/>
      <w:szCs w:val="24"/>
      <w:lang w:eastAsia="en-US"/>
    </w:rPr>
  </w:style>
  <w:style w:type="paragraph" w:customStyle="1" w:styleId="AnnexH2">
    <w:name w:val="Annex H2"/>
    <w:basedOn w:val="AnnexH1"/>
    <w:uiPriority w:val="99"/>
    <w:rsid w:val="005A4ED4"/>
    <w:pPr>
      <w:pageBreakBefore w:val="0"/>
      <w:numPr>
        <w:ilvl w:val="1"/>
      </w:numPr>
      <w:spacing w:after="120"/>
    </w:pPr>
    <w:rPr>
      <w:sz w:val="32"/>
      <w:szCs w:val="32"/>
    </w:rPr>
  </w:style>
  <w:style w:type="paragraph" w:customStyle="1" w:styleId="Litteraturfrteckning1">
    <w:name w:val="Litteraturförteckning1"/>
    <w:basedOn w:val="Normal"/>
    <w:next w:val="Normal"/>
    <w:uiPriority w:val="37"/>
    <w:semiHidden/>
    <w:unhideWhenUsed/>
    <w:rsid w:val="00C83911"/>
  </w:style>
  <w:style w:type="paragraph" w:styleId="CommentSubject">
    <w:name w:val="annotation subject"/>
    <w:basedOn w:val="CommentText"/>
    <w:next w:val="CommentText"/>
    <w:link w:val="CommentSubjectChar"/>
    <w:uiPriority w:val="99"/>
    <w:rsid w:val="00C83911"/>
    <w:rPr>
      <w:b/>
      <w:bCs/>
    </w:rPr>
  </w:style>
  <w:style w:type="character" w:customStyle="1" w:styleId="CommentSubjectChar">
    <w:name w:val="Comment Subject Char"/>
    <w:basedOn w:val="CommentTextChar"/>
    <w:link w:val="CommentSubject"/>
    <w:uiPriority w:val="99"/>
    <w:rsid w:val="00C83911"/>
    <w:rPr>
      <w:b/>
      <w:bCs/>
      <w:lang w:val="nb-NO" w:eastAsia="ar-SA"/>
    </w:rPr>
  </w:style>
  <w:style w:type="paragraph" w:customStyle="1" w:styleId="Starktcitat1">
    <w:name w:val="Starkt citat1"/>
    <w:basedOn w:val="Normal"/>
    <w:next w:val="Normal"/>
    <w:link w:val="IntenseQuoteChar"/>
    <w:uiPriority w:val="30"/>
    <w:qFormat/>
    <w:rsid w:val="00C83911"/>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Starktcitat1"/>
    <w:uiPriority w:val="30"/>
    <w:rsid w:val="00C83911"/>
    <w:rPr>
      <w:b/>
      <w:bCs/>
      <w:i/>
      <w:iCs/>
      <w:color w:val="4F81BD"/>
      <w:lang w:val="nb-NO" w:eastAsia="ar-SA"/>
    </w:rPr>
  </w:style>
  <w:style w:type="paragraph" w:customStyle="1" w:styleId="Ingetavstnd1">
    <w:name w:val="Inget avstånd1"/>
    <w:uiPriority w:val="1"/>
    <w:qFormat/>
    <w:rsid w:val="00C83911"/>
    <w:pPr>
      <w:suppressAutoHyphens/>
    </w:pPr>
    <w:rPr>
      <w:lang w:val="nb-NO" w:eastAsia="ar-SA"/>
    </w:rPr>
  </w:style>
  <w:style w:type="paragraph" w:customStyle="1" w:styleId="Citat1">
    <w:name w:val="Citat1"/>
    <w:basedOn w:val="Normal"/>
    <w:next w:val="Normal"/>
    <w:link w:val="QuoteChar"/>
    <w:uiPriority w:val="29"/>
    <w:qFormat/>
    <w:rsid w:val="00C83911"/>
    <w:rPr>
      <w:i/>
      <w:iCs/>
      <w:color w:val="000000"/>
    </w:rPr>
  </w:style>
  <w:style w:type="character" w:customStyle="1" w:styleId="QuoteChar">
    <w:name w:val="Quote Char"/>
    <w:basedOn w:val="DefaultParagraphFont"/>
    <w:link w:val="Citat1"/>
    <w:uiPriority w:val="29"/>
    <w:rsid w:val="00C83911"/>
    <w:rPr>
      <w:i/>
      <w:iCs/>
      <w:color w:val="000000"/>
      <w:lang w:val="nb-NO" w:eastAsia="ar-SA"/>
    </w:rPr>
  </w:style>
  <w:style w:type="paragraph" w:customStyle="1" w:styleId="Innehllsfrteckningsrubrik1">
    <w:name w:val="Innehållsförteckningsrubrik1"/>
    <w:basedOn w:val="Heading1"/>
    <w:next w:val="Normal"/>
    <w:uiPriority w:val="39"/>
    <w:semiHidden/>
    <w:unhideWhenUsed/>
    <w:qFormat/>
    <w:rsid w:val="00C83911"/>
    <w:pPr>
      <w:numPr>
        <w:numId w:val="0"/>
      </w:numPr>
      <w:spacing w:before="240" w:after="60"/>
      <w:outlineLvl w:val="9"/>
    </w:pPr>
    <w:rPr>
      <w:rFonts w:ascii="Cambria" w:hAnsi="Cambria"/>
      <w:bCs/>
      <w:kern w:val="32"/>
      <w:sz w:val="32"/>
      <w:szCs w:val="32"/>
      <w:lang w:val="nb-NO"/>
    </w:rPr>
  </w:style>
  <w:style w:type="character" w:styleId="FootnoteReference">
    <w:name w:val="footnote reference"/>
    <w:basedOn w:val="DefaultParagraphFont"/>
    <w:uiPriority w:val="99"/>
    <w:semiHidden/>
    <w:rsid w:val="009F1AD8"/>
    <w:rPr>
      <w:position w:val="6"/>
      <w:sz w:val="16"/>
    </w:rPr>
  </w:style>
  <w:style w:type="paragraph" w:styleId="ListParagraph">
    <w:name w:val="List Paragraph"/>
    <w:basedOn w:val="Normal"/>
    <w:uiPriority w:val="34"/>
    <w:qFormat/>
    <w:rsid w:val="00051A78"/>
    <w:pPr>
      <w:ind w:left="720"/>
      <w:contextualSpacing/>
    </w:pPr>
  </w:style>
  <w:style w:type="paragraph" w:styleId="Revision">
    <w:name w:val="Revision"/>
    <w:hidden/>
    <w:uiPriority w:val="99"/>
    <w:semiHidden/>
    <w:rsid w:val="004B5C36"/>
    <w:rPr>
      <w:lang w:val="nb-NO" w:eastAsia="ar-SA"/>
    </w:rPr>
  </w:style>
  <w:style w:type="paragraph" w:styleId="Bibliography">
    <w:name w:val="Bibliography"/>
    <w:basedOn w:val="Normal"/>
    <w:next w:val="Normal"/>
    <w:uiPriority w:val="37"/>
    <w:semiHidden/>
    <w:unhideWhenUsed/>
    <w:rsid w:val="00A970E6"/>
  </w:style>
  <w:style w:type="paragraph" w:styleId="IntenseQuote">
    <w:name w:val="Intense Quote"/>
    <w:basedOn w:val="Normal"/>
    <w:next w:val="Normal"/>
    <w:link w:val="IntenseQuoteChar1"/>
    <w:uiPriority w:val="30"/>
    <w:qFormat/>
    <w:rsid w:val="00A970E6"/>
    <w:pPr>
      <w:pBdr>
        <w:bottom w:val="single" w:sz="4" w:space="4" w:color="4F81BD"/>
      </w:pBdr>
      <w:spacing w:before="200" w:after="280"/>
      <w:ind w:left="936" w:right="936"/>
    </w:pPr>
    <w:rPr>
      <w:b/>
      <w:bCs/>
      <w:i/>
      <w:iCs/>
      <w:color w:val="4F81BD"/>
    </w:rPr>
  </w:style>
  <w:style w:type="character" w:customStyle="1" w:styleId="IntenseQuoteChar1">
    <w:name w:val="Intense Quote Char1"/>
    <w:basedOn w:val="DefaultParagraphFont"/>
    <w:link w:val="IntenseQuote"/>
    <w:uiPriority w:val="30"/>
    <w:rsid w:val="00A970E6"/>
    <w:rPr>
      <w:b/>
      <w:bCs/>
      <w:i/>
      <w:iCs/>
      <w:color w:val="4F81BD"/>
      <w:lang w:val="nb-NO" w:eastAsia="ar-SA"/>
    </w:rPr>
  </w:style>
  <w:style w:type="paragraph" w:styleId="NoSpacing">
    <w:name w:val="No Spacing"/>
    <w:uiPriority w:val="1"/>
    <w:qFormat/>
    <w:rsid w:val="00A970E6"/>
    <w:pPr>
      <w:suppressAutoHyphens/>
    </w:pPr>
    <w:rPr>
      <w:lang w:val="nb-NO" w:eastAsia="ar-SA"/>
    </w:rPr>
  </w:style>
  <w:style w:type="paragraph" w:styleId="Quote">
    <w:name w:val="Quote"/>
    <w:basedOn w:val="Normal"/>
    <w:next w:val="Normal"/>
    <w:link w:val="QuoteChar1"/>
    <w:uiPriority w:val="29"/>
    <w:qFormat/>
    <w:rsid w:val="00A970E6"/>
    <w:rPr>
      <w:i/>
      <w:iCs/>
      <w:color w:val="000000"/>
    </w:rPr>
  </w:style>
  <w:style w:type="character" w:customStyle="1" w:styleId="QuoteChar1">
    <w:name w:val="Quote Char1"/>
    <w:basedOn w:val="DefaultParagraphFont"/>
    <w:link w:val="Quote"/>
    <w:uiPriority w:val="29"/>
    <w:rsid w:val="00A970E6"/>
    <w:rPr>
      <w:i/>
      <w:iCs/>
      <w:color w:val="000000"/>
      <w:lang w:val="nb-NO" w:eastAsia="ar-SA"/>
    </w:rPr>
  </w:style>
  <w:style w:type="paragraph" w:styleId="TOCHeading">
    <w:name w:val="TOC Heading"/>
    <w:basedOn w:val="Heading1"/>
    <w:next w:val="Normal"/>
    <w:uiPriority w:val="39"/>
    <w:qFormat/>
    <w:rsid w:val="00A970E6"/>
    <w:pPr>
      <w:numPr>
        <w:numId w:val="0"/>
      </w:numPr>
      <w:spacing w:before="240" w:after="60"/>
      <w:outlineLvl w:val="9"/>
    </w:pPr>
    <w:rPr>
      <w:rFonts w:ascii="Cambria" w:hAnsi="Cambria"/>
      <w:bCs/>
      <w:kern w:val="32"/>
      <w:sz w:val="32"/>
      <w:szCs w:val="32"/>
      <w:lang w:val="nb-NO"/>
    </w:rPr>
  </w:style>
  <w:style w:type="paragraph" w:customStyle="1" w:styleId="NordigProfile">
    <w:name w:val="Nordig Profile"/>
    <w:basedOn w:val="NordigChapter"/>
    <w:qFormat/>
    <w:rsid w:val="006B0A0C"/>
  </w:style>
  <w:style w:type="character" w:styleId="Emphasis">
    <w:name w:val="Emphasis"/>
    <w:basedOn w:val="DefaultParagraphFont"/>
    <w:uiPriority w:val="20"/>
    <w:qFormat/>
    <w:rsid w:val="002877BB"/>
    <w:rPr>
      <w:i/>
      <w:iCs/>
    </w:rPr>
  </w:style>
  <w:style w:type="character" w:styleId="Strong">
    <w:name w:val="Strong"/>
    <w:basedOn w:val="DefaultParagraphFont"/>
    <w:uiPriority w:val="22"/>
    <w:qFormat/>
    <w:rsid w:val="002877BB"/>
    <w:rPr>
      <w:b/>
      <w:bCs/>
    </w:rPr>
  </w:style>
  <w:style w:type="paragraph" w:customStyle="1" w:styleId="Appreviations">
    <w:name w:val="Appreviations"/>
    <w:basedOn w:val="Normal"/>
    <w:next w:val="Normal"/>
    <w:uiPriority w:val="99"/>
    <w:rsid w:val="00EF6D66"/>
    <w:pPr>
      <w:tabs>
        <w:tab w:val="left" w:pos="-1701"/>
        <w:tab w:val="left" w:pos="2552"/>
      </w:tabs>
      <w:suppressAutoHyphens w:val="0"/>
    </w:pPr>
    <w:rPr>
      <w:sz w:val="22"/>
      <w:szCs w:val="24"/>
      <w:lang w:val="en-GB" w:eastAsia="en-US"/>
    </w:rPr>
  </w:style>
  <w:style w:type="character" w:styleId="PlaceholderText">
    <w:name w:val="Placeholder Text"/>
    <w:basedOn w:val="DefaultParagraphFont"/>
    <w:uiPriority w:val="99"/>
    <w:semiHidden/>
    <w:rsid w:val="00B819F7"/>
    <w:rPr>
      <w:color w:val="808080"/>
    </w:rPr>
  </w:style>
  <w:style w:type="character" w:customStyle="1" w:styleId="AlatunnisteChar">
    <w:name w:val="Alatunniste Char"/>
    <w:basedOn w:val="DefaultParagraphFont"/>
    <w:uiPriority w:val="99"/>
    <w:locked/>
    <w:rsid w:val="00FF51C3"/>
    <w:rPr>
      <w:rFonts w:cs="Times New Roman"/>
      <w:lang w:val="nb-NO" w:eastAsia="ar-SA" w:bidi="ar-SA"/>
    </w:rPr>
  </w:style>
  <w:style w:type="character" w:customStyle="1" w:styleId="Leipteksti3Char">
    <w:name w:val="Leipäteksti 3 Char"/>
    <w:basedOn w:val="DefaultParagraphFont"/>
    <w:locked/>
    <w:rsid w:val="00FF51C3"/>
    <w:rPr>
      <w:rFonts w:cs="Times New Roman"/>
      <w:sz w:val="16"/>
      <w:szCs w:val="16"/>
      <w:lang w:val="nb-NO" w:eastAsia="nb-NO"/>
    </w:rPr>
  </w:style>
  <w:style w:type="character" w:customStyle="1" w:styleId="KommentintekstiChar">
    <w:name w:val="Kommentin teksti Char"/>
    <w:basedOn w:val="DefaultParagraphFont"/>
    <w:semiHidden/>
    <w:locked/>
    <w:rsid w:val="00FF51C3"/>
    <w:rPr>
      <w:rFonts w:cs="Times New Roman"/>
      <w:lang w:val="nb-NO" w:eastAsia="ar-SA" w:bidi="ar-SA"/>
    </w:rPr>
  </w:style>
  <w:style w:type="character" w:customStyle="1" w:styleId="SelitetekstiChar">
    <w:name w:val="Seliteteksti Char"/>
    <w:basedOn w:val="DefaultParagraphFont"/>
    <w:semiHidden/>
    <w:locked/>
    <w:rsid w:val="00FF51C3"/>
    <w:rPr>
      <w:rFonts w:ascii="Tahoma" w:hAnsi="Tahoma" w:cs="Tahoma"/>
      <w:sz w:val="16"/>
      <w:szCs w:val="16"/>
      <w:lang w:val="nb-NO" w:eastAsia="ar-SA" w:bidi="ar-SA"/>
    </w:rPr>
  </w:style>
  <w:style w:type="character" w:customStyle="1" w:styleId="KommentinotsikkoChar">
    <w:name w:val="Kommentin otsikko Char"/>
    <w:basedOn w:val="KommentintekstiChar"/>
    <w:locked/>
    <w:rsid w:val="00FF51C3"/>
    <w:rPr>
      <w:rFonts w:cs="Times New Roman"/>
      <w:b/>
      <w:bCs/>
      <w:lang w:val="nb-NO" w:eastAsia="ar-SA" w:bidi="ar-SA"/>
    </w:rPr>
  </w:style>
  <w:style w:type="character" w:customStyle="1" w:styleId="ErottuvalainausChar">
    <w:name w:val="Erottuva lainaus Char"/>
    <w:basedOn w:val="DefaultParagraphFont"/>
    <w:uiPriority w:val="30"/>
    <w:locked/>
    <w:rsid w:val="00FF51C3"/>
    <w:rPr>
      <w:rFonts w:cs="Times New Roman"/>
      <w:b/>
      <w:bCs/>
      <w:i/>
      <w:iCs/>
      <w:color w:val="4F81BD"/>
      <w:lang w:val="nb-NO" w:eastAsia="ar-SA" w:bidi="ar-SA"/>
    </w:rPr>
  </w:style>
  <w:style w:type="character" w:customStyle="1" w:styleId="LainausChar">
    <w:name w:val="Lainaus Char"/>
    <w:basedOn w:val="DefaultParagraphFont"/>
    <w:uiPriority w:val="29"/>
    <w:locked/>
    <w:rsid w:val="00FF51C3"/>
    <w:rPr>
      <w:rFonts w:cs="Times New Roman"/>
      <w:i/>
      <w:iCs/>
      <w:color w:val="000000"/>
      <w:lang w:val="nb-NO" w:eastAsia="ar-SA" w:bidi="ar-SA"/>
    </w:rPr>
  </w:style>
  <w:style w:type="paragraph" w:customStyle="1" w:styleId="tabell0">
    <w:name w:val="tabell"/>
    <w:basedOn w:val="Normal"/>
    <w:uiPriority w:val="99"/>
    <w:rsid w:val="003E160C"/>
    <w:pPr>
      <w:suppressAutoHyphens w:val="0"/>
    </w:pPr>
    <w:rPr>
      <w:rFonts w:eastAsiaTheme="minorHAnsi"/>
      <w:color w:val="000000"/>
      <w:sz w:val="22"/>
      <w:szCs w:val="22"/>
      <w:lang w:val="fi-FI" w:eastAsia="fi-FI"/>
    </w:rPr>
  </w:style>
  <w:style w:type="paragraph" w:customStyle="1" w:styleId="text0">
    <w:name w:val="text"/>
    <w:basedOn w:val="Normal"/>
    <w:uiPriority w:val="99"/>
    <w:rsid w:val="003E160C"/>
    <w:pPr>
      <w:suppressAutoHyphens w:val="0"/>
      <w:spacing w:after="160" w:line="240" w:lineRule="atLeast"/>
    </w:pPr>
    <w:rPr>
      <w:rFonts w:ascii="Tele-Antiqua" w:eastAsiaTheme="minorHAnsi" w:hAnsi="Tele-Antiqua"/>
      <w:sz w:val="22"/>
      <w:szCs w:val="22"/>
      <w:lang w:val="fi-FI" w:eastAsia="fi-FI"/>
    </w:rPr>
  </w:style>
  <w:style w:type="numbering" w:customStyle="1" w:styleId="NoList1">
    <w:name w:val="No List1"/>
    <w:next w:val="NoList"/>
    <w:uiPriority w:val="99"/>
    <w:semiHidden/>
    <w:unhideWhenUsed/>
    <w:rsid w:val="00CA339F"/>
  </w:style>
  <w:style w:type="character" w:customStyle="1" w:styleId="HTML-adresseTegn1">
    <w:name w:val="HTML-adresse Tegn1"/>
    <w:aliases w:val="adress Tegn1"/>
    <w:basedOn w:val="DefaultParagraphFont"/>
    <w:uiPriority w:val="99"/>
    <w:semiHidden/>
    <w:rsid w:val="00A9786B"/>
    <w:rPr>
      <w:i/>
      <w:iCs/>
      <w:lang w:val="nb-NO" w:eastAsia="ar-SA"/>
    </w:rPr>
  </w:style>
  <w:style w:type="character" w:customStyle="1" w:styleId="FormateretHTMLTegn1">
    <w:name w:val="Formateret HTML Tegn1"/>
    <w:aliases w:val="förformaterad Tegn1"/>
    <w:basedOn w:val="DefaultParagraphFont"/>
    <w:uiPriority w:val="99"/>
    <w:semiHidden/>
    <w:rsid w:val="00A9786B"/>
    <w:rPr>
      <w:rFonts w:ascii="Consolas" w:hAnsi="Consolas"/>
      <w:lang w:val="nb-NO" w:eastAsia="ar-SA"/>
    </w:rPr>
  </w:style>
  <w:style w:type="character" w:customStyle="1" w:styleId="BrdtekstTegn1">
    <w:name w:val="Brødtekst Tegn1"/>
    <w:basedOn w:val="DefaultParagraphFont"/>
    <w:semiHidden/>
    <w:rsid w:val="00A9786B"/>
    <w:rPr>
      <w:lang w:val="nb-NO" w:eastAsia="ar-SA"/>
    </w:rPr>
  </w:style>
  <w:style w:type="character" w:customStyle="1" w:styleId="BrdtekstindrykningTegn1">
    <w:name w:val="Brødtekstindrykning Tegn1"/>
    <w:basedOn w:val="DefaultParagraphFont"/>
    <w:uiPriority w:val="99"/>
    <w:semiHidden/>
    <w:rsid w:val="00A9786B"/>
    <w:rPr>
      <w:lang w:val="nb-NO" w:eastAsia="ar-SA"/>
    </w:rPr>
  </w:style>
  <w:style w:type="character" w:customStyle="1" w:styleId="KommentartekstTegn1">
    <w:name w:val="Kommentartekst Tegn1"/>
    <w:basedOn w:val="DefaultParagraphFont"/>
    <w:uiPriority w:val="99"/>
    <w:semiHidden/>
    <w:rsid w:val="00A9786B"/>
    <w:rPr>
      <w:lang w:val="nb-NO" w:eastAsia="ar-SA"/>
    </w:rPr>
  </w:style>
  <w:style w:type="character" w:customStyle="1" w:styleId="SidefodTegn1">
    <w:name w:val="Sidefod Tegn1"/>
    <w:basedOn w:val="DefaultParagraphFont"/>
    <w:uiPriority w:val="99"/>
    <w:semiHidden/>
    <w:rsid w:val="00A9786B"/>
    <w:rPr>
      <w:lang w:val="nb-NO" w:eastAsia="ar-SA"/>
    </w:rPr>
  </w:style>
  <w:style w:type="character" w:customStyle="1" w:styleId="SidehovedTegn1">
    <w:name w:val="Sidehoved Tegn1"/>
    <w:basedOn w:val="DefaultParagraphFont"/>
    <w:uiPriority w:val="99"/>
    <w:semiHidden/>
    <w:rsid w:val="00A9786B"/>
    <w:rPr>
      <w:lang w:val="nb-NO" w:eastAsia="ar-SA"/>
    </w:rPr>
  </w:style>
  <w:style w:type="character" w:customStyle="1" w:styleId="Overskrift7Tegn1">
    <w:name w:val="Overskrift 7 Tegn1"/>
    <w:basedOn w:val="DefaultParagraphFont"/>
    <w:uiPriority w:val="9"/>
    <w:semiHidden/>
    <w:rsid w:val="00A9786B"/>
    <w:rPr>
      <w:rFonts w:asciiTheme="majorHAnsi" w:eastAsiaTheme="majorEastAsia" w:hAnsiTheme="majorHAnsi" w:cstheme="majorBidi"/>
      <w:i/>
      <w:iCs/>
      <w:color w:val="243F60" w:themeColor="accent1" w:themeShade="7F"/>
      <w:lang w:val="nb-NO" w:eastAsia="ar-SA"/>
    </w:rPr>
  </w:style>
  <w:style w:type="character" w:customStyle="1" w:styleId="Overskrift8Tegn1">
    <w:name w:val="Overskrift 8 Tegn1"/>
    <w:basedOn w:val="DefaultParagraphFont"/>
    <w:uiPriority w:val="9"/>
    <w:semiHidden/>
    <w:rsid w:val="00A9786B"/>
    <w:rPr>
      <w:rFonts w:asciiTheme="majorHAnsi" w:eastAsiaTheme="majorEastAsia" w:hAnsiTheme="majorHAnsi" w:cstheme="majorBidi"/>
      <w:color w:val="272727" w:themeColor="text1" w:themeTint="D8"/>
      <w:sz w:val="21"/>
      <w:szCs w:val="21"/>
      <w:lang w:val="nb-NO" w:eastAsia="ar-SA"/>
    </w:rPr>
  </w:style>
  <w:style w:type="character" w:customStyle="1" w:styleId="Overskrift9Tegn1">
    <w:name w:val="Overskrift 9 Tegn1"/>
    <w:basedOn w:val="DefaultParagraphFont"/>
    <w:uiPriority w:val="9"/>
    <w:semiHidden/>
    <w:rsid w:val="00A9786B"/>
    <w:rPr>
      <w:rFonts w:asciiTheme="majorHAnsi" w:eastAsiaTheme="majorEastAsia" w:hAnsiTheme="majorHAnsi" w:cstheme="majorBidi"/>
      <w:i/>
      <w:iCs/>
      <w:color w:val="272727" w:themeColor="text1" w:themeTint="D8"/>
      <w:sz w:val="21"/>
      <w:szCs w:val="21"/>
      <w:lang w:val="nb-NO" w:eastAsia="ar-SA"/>
    </w:rPr>
  </w:style>
  <w:style w:type="character" w:customStyle="1" w:styleId="TitelTegn1">
    <w:name w:val="Titel Tegn1"/>
    <w:basedOn w:val="DefaultParagraphFont"/>
    <w:uiPriority w:val="10"/>
    <w:rsid w:val="00A9786B"/>
    <w:rPr>
      <w:rFonts w:asciiTheme="majorHAnsi" w:eastAsiaTheme="majorEastAsia" w:hAnsiTheme="majorHAnsi" w:cstheme="majorBidi"/>
      <w:spacing w:val="-10"/>
      <w:kern w:val="28"/>
      <w:sz w:val="56"/>
      <w:szCs w:val="56"/>
      <w:lang w:val="nb-NO" w:eastAsia="ar-SA"/>
    </w:rPr>
  </w:style>
  <w:style w:type="character" w:customStyle="1" w:styleId="SlutnotetekstTegn1">
    <w:name w:val="Slutnotetekst Tegn1"/>
    <w:basedOn w:val="DefaultParagraphFont"/>
    <w:uiPriority w:val="99"/>
    <w:semiHidden/>
    <w:rsid w:val="00A9786B"/>
    <w:rPr>
      <w:lang w:val="nb-NO" w:eastAsia="ar-SA"/>
    </w:rPr>
  </w:style>
  <w:style w:type="character" w:customStyle="1" w:styleId="FodnotetekstTegn1">
    <w:name w:val="Fodnotetekst Tegn1"/>
    <w:basedOn w:val="DefaultParagraphFont"/>
    <w:uiPriority w:val="99"/>
    <w:semiHidden/>
    <w:rsid w:val="00A9786B"/>
    <w:rPr>
      <w:lang w:val="nb-NO" w:eastAsia="ar-SA"/>
    </w:rPr>
  </w:style>
  <w:style w:type="character" w:customStyle="1" w:styleId="UnderskriftTegn1">
    <w:name w:val="Underskrift Tegn1"/>
    <w:basedOn w:val="DefaultParagraphFont"/>
    <w:uiPriority w:val="99"/>
    <w:semiHidden/>
    <w:rsid w:val="00A9786B"/>
    <w:rPr>
      <w:lang w:val="nb-NO" w:eastAsia="ar-SA"/>
    </w:rPr>
  </w:style>
  <w:style w:type="character" w:customStyle="1" w:styleId="DatoTegn1">
    <w:name w:val="Dato Tegn1"/>
    <w:basedOn w:val="DefaultParagraphFont"/>
    <w:uiPriority w:val="99"/>
    <w:semiHidden/>
    <w:rsid w:val="00A9786B"/>
    <w:rPr>
      <w:lang w:val="nb-NO" w:eastAsia="ar-SA"/>
    </w:rPr>
  </w:style>
  <w:style w:type="character" w:customStyle="1" w:styleId="Brdtekst2Tegn1">
    <w:name w:val="Brødtekst 2 Tegn1"/>
    <w:basedOn w:val="DefaultParagraphFont"/>
    <w:uiPriority w:val="99"/>
    <w:semiHidden/>
    <w:rsid w:val="00A9786B"/>
    <w:rPr>
      <w:lang w:val="nb-NO" w:eastAsia="ar-SA"/>
    </w:rPr>
  </w:style>
  <w:style w:type="character" w:customStyle="1" w:styleId="Brdtekstindrykning2Tegn1">
    <w:name w:val="Brødtekstindrykning 2 Tegn1"/>
    <w:basedOn w:val="DefaultParagraphFont"/>
    <w:uiPriority w:val="99"/>
    <w:semiHidden/>
    <w:rsid w:val="00A9786B"/>
    <w:rPr>
      <w:lang w:val="nb-NO" w:eastAsia="ar-SA"/>
    </w:rPr>
  </w:style>
  <w:style w:type="character" w:customStyle="1" w:styleId="Brdtekstindrykning3Tegn1">
    <w:name w:val="Brødtekstindrykning 3 Tegn1"/>
    <w:basedOn w:val="DefaultParagraphFont"/>
    <w:uiPriority w:val="99"/>
    <w:semiHidden/>
    <w:rsid w:val="00A9786B"/>
    <w:rPr>
      <w:sz w:val="16"/>
      <w:szCs w:val="16"/>
      <w:lang w:val="nb-NO" w:eastAsia="ar-SA"/>
    </w:rPr>
  </w:style>
  <w:style w:type="character" w:customStyle="1" w:styleId="Brdtekst3Tegn1">
    <w:name w:val="Brødtekst 3 Tegn1"/>
    <w:basedOn w:val="DefaultParagraphFont"/>
    <w:uiPriority w:val="99"/>
    <w:semiHidden/>
    <w:rsid w:val="00A9786B"/>
    <w:rPr>
      <w:sz w:val="16"/>
      <w:szCs w:val="16"/>
      <w:lang w:val="nb-NO" w:eastAsia="ar-SA"/>
    </w:rPr>
  </w:style>
  <w:style w:type="character" w:customStyle="1" w:styleId="Brdtekst-frstelinjeindrykning1Tegn1">
    <w:name w:val="Brødtekst - førstelinjeindrykning 1 Tegn1"/>
    <w:basedOn w:val="BrdtekstTegn1"/>
    <w:uiPriority w:val="99"/>
    <w:semiHidden/>
    <w:rsid w:val="00A9786B"/>
    <w:rPr>
      <w:lang w:val="nb-NO" w:eastAsia="ar-SA"/>
    </w:rPr>
  </w:style>
  <w:style w:type="character" w:customStyle="1" w:styleId="Brdtekst-frstelinjeindrykning2Tegn1">
    <w:name w:val="Brødtekst - førstelinjeindrykning 2 Tegn1"/>
    <w:basedOn w:val="BrdtekstindrykningTegn1"/>
    <w:uiPriority w:val="99"/>
    <w:semiHidden/>
    <w:rsid w:val="00A9786B"/>
    <w:rPr>
      <w:lang w:val="nb-NO" w:eastAsia="ar-SA"/>
    </w:rPr>
  </w:style>
  <w:style w:type="character" w:customStyle="1" w:styleId="SluthilsenTegn1">
    <w:name w:val="Sluthilsen Tegn1"/>
    <w:basedOn w:val="DefaultParagraphFont"/>
    <w:uiPriority w:val="99"/>
    <w:semiHidden/>
    <w:rsid w:val="00A9786B"/>
    <w:rPr>
      <w:lang w:val="nb-NO" w:eastAsia="ar-SA"/>
    </w:rPr>
  </w:style>
  <w:style w:type="character" w:customStyle="1" w:styleId="MailsignaturTegn1">
    <w:name w:val="Mailsignatur Tegn1"/>
    <w:basedOn w:val="DefaultParagraphFont"/>
    <w:uiPriority w:val="99"/>
    <w:semiHidden/>
    <w:rsid w:val="00A9786B"/>
    <w:rPr>
      <w:lang w:val="nb-NO" w:eastAsia="ar-SA"/>
    </w:rPr>
  </w:style>
  <w:style w:type="character" w:customStyle="1" w:styleId="BrevhovedTegn1">
    <w:name w:val="Brevhoved Tegn1"/>
    <w:basedOn w:val="DefaultParagraphFont"/>
    <w:uiPriority w:val="99"/>
    <w:semiHidden/>
    <w:rsid w:val="00A9786B"/>
    <w:rPr>
      <w:rFonts w:asciiTheme="majorHAnsi" w:eastAsiaTheme="majorEastAsia" w:hAnsiTheme="majorHAnsi" w:cstheme="majorBidi"/>
      <w:sz w:val="24"/>
      <w:szCs w:val="24"/>
      <w:shd w:val="pct20" w:color="auto" w:fill="auto"/>
      <w:lang w:val="nb-NO" w:eastAsia="ar-SA"/>
    </w:rPr>
  </w:style>
  <w:style w:type="character" w:customStyle="1" w:styleId="NoteoverskriftTegn1">
    <w:name w:val="Noteoverskrift Tegn1"/>
    <w:basedOn w:val="DefaultParagraphFont"/>
    <w:uiPriority w:val="99"/>
    <w:semiHidden/>
    <w:rsid w:val="00A9786B"/>
    <w:rPr>
      <w:lang w:val="nb-NO" w:eastAsia="ar-SA"/>
    </w:rPr>
  </w:style>
  <w:style w:type="character" w:customStyle="1" w:styleId="AlmindeligtekstTegn1">
    <w:name w:val="Almindelig tekst Tegn1"/>
    <w:basedOn w:val="DefaultParagraphFont"/>
    <w:uiPriority w:val="99"/>
    <w:semiHidden/>
    <w:rsid w:val="00A9786B"/>
    <w:rPr>
      <w:rFonts w:ascii="Consolas" w:hAnsi="Consolas"/>
      <w:sz w:val="21"/>
      <w:szCs w:val="21"/>
      <w:lang w:val="nb-NO" w:eastAsia="ar-SA"/>
    </w:rPr>
  </w:style>
  <w:style w:type="character" w:customStyle="1" w:styleId="StarthilsenTegn1">
    <w:name w:val="Starthilsen Tegn1"/>
    <w:basedOn w:val="DefaultParagraphFont"/>
    <w:uiPriority w:val="99"/>
    <w:semiHidden/>
    <w:rsid w:val="00A9786B"/>
    <w:rPr>
      <w:lang w:val="nb-NO" w:eastAsia="ar-SA"/>
    </w:rPr>
  </w:style>
  <w:style w:type="character" w:customStyle="1" w:styleId="DokumentoversigtTegn1">
    <w:name w:val="Dokumentoversigt Tegn1"/>
    <w:basedOn w:val="DefaultParagraphFont"/>
    <w:uiPriority w:val="99"/>
    <w:semiHidden/>
    <w:rsid w:val="00A9786B"/>
    <w:rPr>
      <w:rFonts w:ascii="Segoe UI" w:hAnsi="Segoe UI" w:cs="Segoe UI"/>
      <w:sz w:val="16"/>
      <w:szCs w:val="16"/>
      <w:lang w:val="nb-NO" w:eastAsia="ar-SA"/>
    </w:rPr>
  </w:style>
  <w:style w:type="character" w:customStyle="1" w:styleId="MakrotekstTegn1">
    <w:name w:val="Makrotekst Tegn1"/>
    <w:basedOn w:val="DefaultParagraphFont"/>
    <w:uiPriority w:val="99"/>
    <w:semiHidden/>
    <w:rsid w:val="00A9786B"/>
    <w:rPr>
      <w:rFonts w:ascii="Consolas" w:hAnsi="Consolas"/>
      <w:lang w:val="nb-NO" w:eastAsia="ar-SA"/>
    </w:rPr>
  </w:style>
  <w:style w:type="character" w:customStyle="1" w:styleId="MarkeringsbobletekstTegn1">
    <w:name w:val="Markeringsbobletekst Tegn1"/>
    <w:basedOn w:val="DefaultParagraphFont"/>
    <w:uiPriority w:val="99"/>
    <w:semiHidden/>
    <w:rsid w:val="00A9786B"/>
    <w:rPr>
      <w:rFonts w:ascii="Segoe UI" w:hAnsi="Segoe UI" w:cs="Segoe UI"/>
      <w:sz w:val="18"/>
      <w:szCs w:val="18"/>
      <w:lang w:val="nb-NO" w:eastAsia="ar-SA"/>
    </w:rPr>
  </w:style>
  <w:style w:type="character" w:customStyle="1" w:styleId="KommentaremneTegn1">
    <w:name w:val="Kommentaremne Tegn1"/>
    <w:basedOn w:val="KommentartekstTegn1"/>
    <w:uiPriority w:val="99"/>
    <w:semiHidden/>
    <w:rsid w:val="00A9786B"/>
    <w:rPr>
      <w:b/>
      <w:bCs/>
      <w:lang w:val="nb-NO" w:eastAsia="ar-SA"/>
    </w:rPr>
  </w:style>
  <w:style w:type="character" w:customStyle="1" w:styleId="StrktcitatTegn1">
    <w:name w:val="Stærkt citat Tegn1"/>
    <w:basedOn w:val="DefaultParagraphFont"/>
    <w:uiPriority w:val="30"/>
    <w:rsid w:val="00A9786B"/>
    <w:rPr>
      <w:i/>
      <w:iCs/>
      <w:color w:val="4F81BD" w:themeColor="accent1"/>
      <w:lang w:val="nb-NO" w:eastAsia="ar-SA"/>
    </w:rPr>
  </w:style>
  <w:style w:type="character" w:customStyle="1" w:styleId="CitatTegn1">
    <w:name w:val="Citat Tegn1"/>
    <w:basedOn w:val="DefaultParagraphFont"/>
    <w:uiPriority w:val="29"/>
    <w:rsid w:val="00A9786B"/>
    <w:rPr>
      <w:i/>
      <w:iCs/>
      <w:color w:val="404040" w:themeColor="text1" w:themeTint="BF"/>
      <w:lang w:val="nb-NO" w:eastAsia="ar-SA"/>
    </w:rPr>
  </w:style>
  <w:style w:type="character" w:customStyle="1" w:styleId="Ulstomtale1">
    <w:name w:val="Uløst omtale1"/>
    <w:basedOn w:val="DefaultParagraphFont"/>
    <w:uiPriority w:val="99"/>
    <w:semiHidden/>
    <w:unhideWhenUsed/>
    <w:rsid w:val="000F47F0"/>
    <w:rPr>
      <w:color w:val="605E5C"/>
      <w:shd w:val="clear" w:color="auto" w:fill="E1DFDD"/>
    </w:rPr>
  </w:style>
  <w:style w:type="character" w:customStyle="1" w:styleId="Ulstomtale2">
    <w:name w:val="Uløst omtale2"/>
    <w:basedOn w:val="DefaultParagraphFont"/>
    <w:uiPriority w:val="99"/>
    <w:semiHidden/>
    <w:unhideWhenUsed/>
    <w:rsid w:val="00A6646A"/>
    <w:rPr>
      <w:color w:val="605E5C"/>
      <w:shd w:val="clear" w:color="auto" w:fill="E1DFDD"/>
    </w:rPr>
  </w:style>
  <w:style w:type="character" w:customStyle="1" w:styleId="Ulstomtale3">
    <w:name w:val="Uløst omtale3"/>
    <w:basedOn w:val="DefaultParagraphFont"/>
    <w:uiPriority w:val="99"/>
    <w:semiHidden/>
    <w:unhideWhenUsed/>
    <w:rsid w:val="00A32F7F"/>
    <w:rPr>
      <w:color w:val="605E5C"/>
      <w:shd w:val="clear" w:color="auto" w:fill="E1DFDD"/>
    </w:rPr>
  </w:style>
  <w:style w:type="character" w:customStyle="1" w:styleId="UnresolvedMention1">
    <w:name w:val="Unresolved Mention1"/>
    <w:basedOn w:val="DefaultParagraphFont"/>
    <w:uiPriority w:val="99"/>
    <w:semiHidden/>
    <w:unhideWhenUsed/>
    <w:rsid w:val="009834DC"/>
    <w:rPr>
      <w:color w:val="605E5C"/>
      <w:shd w:val="clear" w:color="auto" w:fill="E1DFDD"/>
    </w:rPr>
  </w:style>
  <w:style w:type="character" w:styleId="UnresolvedMention">
    <w:name w:val="Unresolved Mention"/>
    <w:basedOn w:val="DefaultParagraphFont"/>
    <w:uiPriority w:val="99"/>
    <w:semiHidden/>
    <w:unhideWhenUsed/>
    <w:rsid w:val="00F90FD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758991">
      <w:bodyDiv w:val="1"/>
      <w:marLeft w:val="0"/>
      <w:marRight w:val="0"/>
      <w:marTop w:val="0"/>
      <w:marBottom w:val="0"/>
      <w:divBdr>
        <w:top w:val="none" w:sz="0" w:space="0" w:color="auto"/>
        <w:left w:val="none" w:sz="0" w:space="0" w:color="auto"/>
        <w:bottom w:val="none" w:sz="0" w:space="0" w:color="auto"/>
        <w:right w:val="none" w:sz="0" w:space="0" w:color="auto"/>
      </w:divBdr>
    </w:div>
    <w:div w:id="59986338">
      <w:bodyDiv w:val="1"/>
      <w:marLeft w:val="0"/>
      <w:marRight w:val="0"/>
      <w:marTop w:val="0"/>
      <w:marBottom w:val="0"/>
      <w:divBdr>
        <w:top w:val="none" w:sz="0" w:space="0" w:color="auto"/>
        <w:left w:val="none" w:sz="0" w:space="0" w:color="auto"/>
        <w:bottom w:val="none" w:sz="0" w:space="0" w:color="auto"/>
        <w:right w:val="none" w:sz="0" w:space="0" w:color="auto"/>
      </w:divBdr>
    </w:div>
    <w:div w:id="88085679">
      <w:bodyDiv w:val="1"/>
      <w:marLeft w:val="0"/>
      <w:marRight w:val="0"/>
      <w:marTop w:val="0"/>
      <w:marBottom w:val="0"/>
      <w:divBdr>
        <w:top w:val="none" w:sz="0" w:space="0" w:color="auto"/>
        <w:left w:val="none" w:sz="0" w:space="0" w:color="auto"/>
        <w:bottom w:val="none" w:sz="0" w:space="0" w:color="auto"/>
        <w:right w:val="none" w:sz="0" w:space="0" w:color="auto"/>
      </w:divBdr>
    </w:div>
    <w:div w:id="119803425">
      <w:bodyDiv w:val="1"/>
      <w:marLeft w:val="0"/>
      <w:marRight w:val="0"/>
      <w:marTop w:val="0"/>
      <w:marBottom w:val="0"/>
      <w:divBdr>
        <w:top w:val="none" w:sz="0" w:space="0" w:color="auto"/>
        <w:left w:val="none" w:sz="0" w:space="0" w:color="auto"/>
        <w:bottom w:val="none" w:sz="0" w:space="0" w:color="auto"/>
        <w:right w:val="none" w:sz="0" w:space="0" w:color="auto"/>
      </w:divBdr>
    </w:div>
    <w:div w:id="162279289">
      <w:bodyDiv w:val="1"/>
      <w:marLeft w:val="0"/>
      <w:marRight w:val="0"/>
      <w:marTop w:val="0"/>
      <w:marBottom w:val="0"/>
      <w:divBdr>
        <w:top w:val="none" w:sz="0" w:space="0" w:color="auto"/>
        <w:left w:val="none" w:sz="0" w:space="0" w:color="auto"/>
        <w:bottom w:val="none" w:sz="0" w:space="0" w:color="auto"/>
        <w:right w:val="none" w:sz="0" w:space="0" w:color="auto"/>
      </w:divBdr>
    </w:div>
    <w:div w:id="169873121">
      <w:bodyDiv w:val="1"/>
      <w:marLeft w:val="0"/>
      <w:marRight w:val="0"/>
      <w:marTop w:val="0"/>
      <w:marBottom w:val="0"/>
      <w:divBdr>
        <w:top w:val="none" w:sz="0" w:space="0" w:color="auto"/>
        <w:left w:val="none" w:sz="0" w:space="0" w:color="auto"/>
        <w:bottom w:val="none" w:sz="0" w:space="0" w:color="auto"/>
        <w:right w:val="none" w:sz="0" w:space="0" w:color="auto"/>
      </w:divBdr>
    </w:div>
    <w:div w:id="193270181">
      <w:bodyDiv w:val="1"/>
      <w:marLeft w:val="0"/>
      <w:marRight w:val="0"/>
      <w:marTop w:val="0"/>
      <w:marBottom w:val="0"/>
      <w:divBdr>
        <w:top w:val="none" w:sz="0" w:space="0" w:color="auto"/>
        <w:left w:val="none" w:sz="0" w:space="0" w:color="auto"/>
        <w:bottom w:val="none" w:sz="0" w:space="0" w:color="auto"/>
        <w:right w:val="none" w:sz="0" w:space="0" w:color="auto"/>
      </w:divBdr>
    </w:div>
    <w:div w:id="258562717">
      <w:bodyDiv w:val="1"/>
      <w:marLeft w:val="0"/>
      <w:marRight w:val="0"/>
      <w:marTop w:val="0"/>
      <w:marBottom w:val="0"/>
      <w:divBdr>
        <w:top w:val="none" w:sz="0" w:space="0" w:color="auto"/>
        <w:left w:val="none" w:sz="0" w:space="0" w:color="auto"/>
        <w:bottom w:val="none" w:sz="0" w:space="0" w:color="auto"/>
        <w:right w:val="none" w:sz="0" w:space="0" w:color="auto"/>
      </w:divBdr>
    </w:div>
    <w:div w:id="274138051">
      <w:bodyDiv w:val="1"/>
      <w:marLeft w:val="0"/>
      <w:marRight w:val="0"/>
      <w:marTop w:val="0"/>
      <w:marBottom w:val="0"/>
      <w:divBdr>
        <w:top w:val="none" w:sz="0" w:space="0" w:color="auto"/>
        <w:left w:val="none" w:sz="0" w:space="0" w:color="auto"/>
        <w:bottom w:val="none" w:sz="0" w:space="0" w:color="auto"/>
        <w:right w:val="none" w:sz="0" w:space="0" w:color="auto"/>
      </w:divBdr>
    </w:div>
    <w:div w:id="280109505">
      <w:bodyDiv w:val="1"/>
      <w:marLeft w:val="0"/>
      <w:marRight w:val="0"/>
      <w:marTop w:val="0"/>
      <w:marBottom w:val="0"/>
      <w:divBdr>
        <w:top w:val="none" w:sz="0" w:space="0" w:color="auto"/>
        <w:left w:val="none" w:sz="0" w:space="0" w:color="auto"/>
        <w:bottom w:val="none" w:sz="0" w:space="0" w:color="auto"/>
        <w:right w:val="none" w:sz="0" w:space="0" w:color="auto"/>
      </w:divBdr>
    </w:div>
    <w:div w:id="282345543">
      <w:bodyDiv w:val="1"/>
      <w:marLeft w:val="0"/>
      <w:marRight w:val="0"/>
      <w:marTop w:val="0"/>
      <w:marBottom w:val="0"/>
      <w:divBdr>
        <w:top w:val="none" w:sz="0" w:space="0" w:color="auto"/>
        <w:left w:val="none" w:sz="0" w:space="0" w:color="auto"/>
        <w:bottom w:val="none" w:sz="0" w:space="0" w:color="auto"/>
        <w:right w:val="none" w:sz="0" w:space="0" w:color="auto"/>
      </w:divBdr>
    </w:div>
    <w:div w:id="318268769">
      <w:bodyDiv w:val="1"/>
      <w:marLeft w:val="0"/>
      <w:marRight w:val="0"/>
      <w:marTop w:val="0"/>
      <w:marBottom w:val="0"/>
      <w:divBdr>
        <w:top w:val="none" w:sz="0" w:space="0" w:color="auto"/>
        <w:left w:val="none" w:sz="0" w:space="0" w:color="auto"/>
        <w:bottom w:val="none" w:sz="0" w:space="0" w:color="auto"/>
        <w:right w:val="none" w:sz="0" w:space="0" w:color="auto"/>
      </w:divBdr>
    </w:div>
    <w:div w:id="332144805">
      <w:bodyDiv w:val="1"/>
      <w:marLeft w:val="0"/>
      <w:marRight w:val="0"/>
      <w:marTop w:val="0"/>
      <w:marBottom w:val="0"/>
      <w:divBdr>
        <w:top w:val="none" w:sz="0" w:space="0" w:color="auto"/>
        <w:left w:val="none" w:sz="0" w:space="0" w:color="auto"/>
        <w:bottom w:val="none" w:sz="0" w:space="0" w:color="auto"/>
        <w:right w:val="none" w:sz="0" w:space="0" w:color="auto"/>
      </w:divBdr>
    </w:div>
    <w:div w:id="485434139">
      <w:bodyDiv w:val="1"/>
      <w:marLeft w:val="0"/>
      <w:marRight w:val="0"/>
      <w:marTop w:val="0"/>
      <w:marBottom w:val="0"/>
      <w:divBdr>
        <w:top w:val="none" w:sz="0" w:space="0" w:color="auto"/>
        <w:left w:val="none" w:sz="0" w:space="0" w:color="auto"/>
        <w:bottom w:val="none" w:sz="0" w:space="0" w:color="auto"/>
        <w:right w:val="none" w:sz="0" w:space="0" w:color="auto"/>
      </w:divBdr>
    </w:div>
    <w:div w:id="496069832">
      <w:bodyDiv w:val="1"/>
      <w:marLeft w:val="0"/>
      <w:marRight w:val="0"/>
      <w:marTop w:val="0"/>
      <w:marBottom w:val="0"/>
      <w:divBdr>
        <w:top w:val="none" w:sz="0" w:space="0" w:color="auto"/>
        <w:left w:val="none" w:sz="0" w:space="0" w:color="auto"/>
        <w:bottom w:val="none" w:sz="0" w:space="0" w:color="auto"/>
        <w:right w:val="none" w:sz="0" w:space="0" w:color="auto"/>
      </w:divBdr>
    </w:div>
    <w:div w:id="533808802">
      <w:bodyDiv w:val="1"/>
      <w:marLeft w:val="0"/>
      <w:marRight w:val="0"/>
      <w:marTop w:val="0"/>
      <w:marBottom w:val="0"/>
      <w:divBdr>
        <w:top w:val="none" w:sz="0" w:space="0" w:color="auto"/>
        <w:left w:val="none" w:sz="0" w:space="0" w:color="auto"/>
        <w:bottom w:val="none" w:sz="0" w:space="0" w:color="auto"/>
        <w:right w:val="none" w:sz="0" w:space="0" w:color="auto"/>
      </w:divBdr>
    </w:div>
    <w:div w:id="537011894">
      <w:bodyDiv w:val="1"/>
      <w:marLeft w:val="0"/>
      <w:marRight w:val="0"/>
      <w:marTop w:val="0"/>
      <w:marBottom w:val="0"/>
      <w:divBdr>
        <w:top w:val="none" w:sz="0" w:space="0" w:color="auto"/>
        <w:left w:val="none" w:sz="0" w:space="0" w:color="auto"/>
        <w:bottom w:val="none" w:sz="0" w:space="0" w:color="auto"/>
        <w:right w:val="none" w:sz="0" w:space="0" w:color="auto"/>
      </w:divBdr>
    </w:div>
    <w:div w:id="547110946">
      <w:bodyDiv w:val="1"/>
      <w:marLeft w:val="0"/>
      <w:marRight w:val="0"/>
      <w:marTop w:val="0"/>
      <w:marBottom w:val="0"/>
      <w:divBdr>
        <w:top w:val="none" w:sz="0" w:space="0" w:color="auto"/>
        <w:left w:val="none" w:sz="0" w:space="0" w:color="auto"/>
        <w:bottom w:val="none" w:sz="0" w:space="0" w:color="auto"/>
        <w:right w:val="none" w:sz="0" w:space="0" w:color="auto"/>
      </w:divBdr>
    </w:div>
    <w:div w:id="616374873">
      <w:bodyDiv w:val="1"/>
      <w:marLeft w:val="0"/>
      <w:marRight w:val="0"/>
      <w:marTop w:val="0"/>
      <w:marBottom w:val="0"/>
      <w:divBdr>
        <w:top w:val="none" w:sz="0" w:space="0" w:color="auto"/>
        <w:left w:val="none" w:sz="0" w:space="0" w:color="auto"/>
        <w:bottom w:val="none" w:sz="0" w:space="0" w:color="auto"/>
        <w:right w:val="none" w:sz="0" w:space="0" w:color="auto"/>
      </w:divBdr>
    </w:div>
    <w:div w:id="634918971">
      <w:bodyDiv w:val="1"/>
      <w:marLeft w:val="0"/>
      <w:marRight w:val="0"/>
      <w:marTop w:val="0"/>
      <w:marBottom w:val="0"/>
      <w:divBdr>
        <w:top w:val="none" w:sz="0" w:space="0" w:color="auto"/>
        <w:left w:val="none" w:sz="0" w:space="0" w:color="auto"/>
        <w:bottom w:val="none" w:sz="0" w:space="0" w:color="auto"/>
        <w:right w:val="none" w:sz="0" w:space="0" w:color="auto"/>
      </w:divBdr>
    </w:div>
    <w:div w:id="637344463">
      <w:bodyDiv w:val="1"/>
      <w:marLeft w:val="0"/>
      <w:marRight w:val="0"/>
      <w:marTop w:val="0"/>
      <w:marBottom w:val="0"/>
      <w:divBdr>
        <w:top w:val="none" w:sz="0" w:space="0" w:color="auto"/>
        <w:left w:val="none" w:sz="0" w:space="0" w:color="auto"/>
        <w:bottom w:val="none" w:sz="0" w:space="0" w:color="auto"/>
        <w:right w:val="none" w:sz="0" w:space="0" w:color="auto"/>
      </w:divBdr>
    </w:div>
    <w:div w:id="638920352">
      <w:bodyDiv w:val="1"/>
      <w:marLeft w:val="0"/>
      <w:marRight w:val="0"/>
      <w:marTop w:val="0"/>
      <w:marBottom w:val="0"/>
      <w:divBdr>
        <w:top w:val="none" w:sz="0" w:space="0" w:color="auto"/>
        <w:left w:val="none" w:sz="0" w:space="0" w:color="auto"/>
        <w:bottom w:val="none" w:sz="0" w:space="0" w:color="auto"/>
        <w:right w:val="none" w:sz="0" w:space="0" w:color="auto"/>
      </w:divBdr>
    </w:div>
    <w:div w:id="647249764">
      <w:bodyDiv w:val="1"/>
      <w:marLeft w:val="0"/>
      <w:marRight w:val="0"/>
      <w:marTop w:val="0"/>
      <w:marBottom w:val="0"/>
      <w:divBdr>
        <w:top w:val="none" w:sz="0" w:space="0" w:color="auto"/>
        <w:left w:val="none" w:sz="0" w:space="0" w:color="auto"/>
        <w:bottom w:val="none" w:sz="0" w:space="0" w:color="auto"/>
        <w:right w:val="none" w:sz="0" w:space="0" w:color="auto"/>
      </w:divBdr>
    </w:div>
    <w:div w:id="783579311">
      <w:bodyDiv w:val="1"/>
      <w:marLeft w:val="0"/>
      <w:marRight w:val="0"/>
      <w:marTop w:val="0"/>
      <w:marBottom w:val="0"/>
      <w:divBdr>
        <w:top w:val="none" w:sz="0" w:space="0" w:color="auto"/>
        <w:left w:val="none" w:sz="0" w:space="0" w:color="auto"/>
        <w:bottom w:val="none" w:sz="0" w:space="0" w:color="auto"/>
        <w:right w:val="none" w:sz="0" w:space="0" w:color="auto"/>
      </w:divBdr>
    </w:div>
    <w:div w:id="930700744">
      <w:bodyDiv w:val="1"/>
      <w:marLeft w:val="0"/>
      <w:marRight w:val="0"/>
      <w:marTop w:val="0"/>
      <w:marBottom w:val="0"/>
      <w:divBdr>
        <w:top w:val="none" w:sz="0" w:space="0" w:color="auto"/>
        <w:left w:val="none" w:sz="0" w:space="0" w:color="auto"/>
        <w:bottom w:val="none" w:sz="0" w:space="0" w:color="auto"/>
        <w:right w:val="none" w:sz="0" w:space="0" w:color="auto"/>
      </w:divBdr>
    </w:div>
    <w:div w:id="972713984">
      <w:bodyDiv w:val="1"/>
      <w:marLeft w:val="0"/>
      <w:marRight w:val="0"/>
      <w:marTop w:val="0"/>
      <w:marBottom w:val="0"/>
      <w:divBdr>
        <w:top w:val="none" w:sz="0" w:space="0" w:color="auto"/>
        <w:left w:val="none" w:sz="0" w:space="0" w:color="auto"/>
        <w:bottom w:val="none" w:sz="0" w:space="0" w:color="auto"/>
        <w:right w:val="none" w:sz="0" w:space="0" w:color="auto"/>
      </w:divBdr>
    </w:div>
    <w:div w:id="1036926284">
      <w:bodyDiv w:val="1"/>
      <w:marLeft w:val="0"/>
      <w:marRight w:val="0"/>
      <w:marTop w:val="0"/>
      <w:marBottom w:val="0"/>
      <w:divBdr>
        <w:top w:val="none" w:sz="0" w:space="0" w:color="auto"/>
        <w:left w:val="none" w:sz="0" w:space="0" w:color="auto"/>
        <w:bottom w:val="none" w:sz="0" w:space="0" w:color="auto"/>
        <w:right w:val="none" w:sz="0" w:space="0" w:color="auto"/>
      </w:divBdr>
    </w:div>
    <w:div w:id="1043139286">
      <w:bodyDiv w:val="1"/>
      <w:marLeft w:val="0"/>
      <w:marRight w:val="0"/>
      <w:marTop w:val="0"/>
      <w:marBottom w:val="0"/>
      <w:divBdr>
        <w:top w:val="none" w:sz="0" w:space="0" w:color="auto"/>
        <w:left w:val="none" w:sz="0" w:space="0" w:color="auto"/>
        <w:bottom w:val="none" w:sz="0" w:space="0" w:color="auto"/>
        <w:right w:val="none" w:sz="0" w:space="0" w:color="auto"/>
      </w:divBdr>
    </w:div>
    <w:div w:id="1090001060">
      <w:bodyDiv w:val="1"/>
      <w:marLeft w:val="0"/>
      <w:marRight w:val="0"/>
      <w:marTop w:val="0"/>
      <w:marBottom w:val="0"/>
      <w:divBdr>
        <w:top w:val="none" w:sz="0" w:space="0" w:color="auto"/>
        <w:left w:val="none" w:sz="0" w:space="0" w:color="auto"/>
        <w:bottom w:val="none" w:sz="0" w:space="0" w:color="auto"/>
        <w:right w:val="none" w:sz="0" w:space="0" w:color="auto"/>
      </w:divBdr>
    </w:div>
    <w:div w:id="1099175904">
      <w:bodyDiv w:val="1"/>
      <w:marLeft w:val="0"/>
      <w:marRight w:val="0"/>
      <w:marTop w:val="0"/>
      <w:marBottom w:val="0"/>
      <w:divBdr>
        <w:top w:val="none" w:sz="0" w:space="0" w:color="auto"/>
        <w:left w:val="none" w:sz="0" w:space="0" w:color="auto"/>
        <w:bottom w:val="none" w:sz="0" w:space="0" w:color="auto"/>
        <w:right w:val="none" w:sz="0" w:space="0" w:color="auto"/>
      </w:divBdr>
    </w:div>
    <w:div w:id="1141265383">
      <w:bodyDiv w:val="1"/>
      <w:marLeft w:val="0"/>
      <w:marRight w:val="0"/>
      <w:marTop w:val="0"/>
      <w:marBottom w:val="0"/>
      <w:divBdr>
        <w:top w:val="none" w:sz="0" w:space="0" w:color="auto"/>
        <w:left w:val="none" w:sz="0" w:space="0" w:color="auto"/>
        <w:bottom w:val="none" w:sz="0" w:space="0" w:color="auto"/>
        <w:right w:val="none" w:sz="0" w:space="0" w:color="auto"/>
      </w:divBdr>
    </w:div>
    <w:div w:id="1147436770">
      <w:bodyDiv w:val="1"/>
      <w:marLeft w:val="0"/>
      <w:marRight w:val="0"/>
      <w:marTop w:val="0"/>
      <w:marBottom w:val="0"/>
      <w:divBdr>
        <w:top w:val="none" w:sz="0" w:space="0" w:color="auto"/>
        <w:left w:val="none" w:sz="0" w:space="0" w:color="auto"/>
        <w:bottom w:val="none" w:sz="0" w:space="0" w:color="auto"/>
        <w:right w:val="none" w:sz="0" w:space="0" w:color="auto"/>
      </w:divBdr>
    </w:div>
    <w:div w:id="1228614139">
      <w:bodyDiv w:val="1"/>
      <w:marLeft w:val="0"/>
      <w:marRight w:val="0"/>
      <w:marTop w:val="0"/>
      <w:marBottom w:val="0"/>
      <w:divBdr>
        <w:top w:val="none" w:sz="0" w:space="0" w:color="auto"/>
        <w:left w:val="none" w:sz="0" w:space="0" w:color="auto"/>
        <w:bottom w:val="none" w:sz="0" w:space="0" w:color="auto"/>
        <w:right w:val="none" w:sz="0" w:space="0" w:color="auto"/>
      </w:divBdr>
    </w:div>
    <w:div w:id="1279145848">
      <w:bodyDiv w:val="1"/>
      <w:marLeft w:val="0"/>
      <w:marRight w:val="0"/>
      <w:marTop w:val="0"/>
      <w:marBottom w:val="0"/>
      <w:divBdr>
        <w:top w:val="none" w:sz="0" w:space="0" w:color="auto"/>
        <w:left w:val="none" w:sz="0" w:space="0" w:color="auto"/>
        <w:bottom w:val="none" w:sz="0" w:space="0" w:color="auto"/>
        <w:right w:val="none" w:sz="0" w:space="0" w:color="auto"/>
      </w:divBdr>
    </w:div>
    <w:div w:id="1389307841">
      <w:bodyDiv w:val="1"/>
      <w:marLeft w:val="0"/>
      <w:marRight w:val="0"/>
      <w:marTop w:val="0"/>
      <w:marBottom w:val="0"/>
      <w:divBdr>
        <w:top w:val="none" w:sz="0" w:space="0" w:color="auto"/>
        <w:left w:val="none" w:sz="0" w:space="0" w:color="auto"/>
        <w:bottom w:val="none" w:sz="0" w:space="0" w:color="auto"/>
        <w:right w:val="none" w:sz="0" w:space="0" w:color="auto"/>
      </w:divBdr>
    </w:div>
    <w:div w:id="1552500283">
      <w:bodyDiv w:val="1"/>
      <w:marLeft w:val="0"/>
      <w:marRight w:val="0"/>
      <w:marTop w:val="0"/>
      <w:marBottom w:val="0"/>
      <w:divBdr>
        <w:top w:val="none" w:sz="0" w:space="0" w:color="auto"/>
        <w:left w:val="none" w:sz="0" w:space="0" w:color="auto"/>
        <w:bottom w:val="none" w:sz="0" w:space="0" w:color="auto"/>
        <w:right w:val="none" w:sz="0" w:space="0" w:color="auto"/>
      </w:divBdr>
    </w:div>
    <w:div w:id="1568876808">
      <w:bodyDiv w:val="1"/>
      <w:marLeft w:val="0"/>
      <w:marRight w:val="0"/>
      <w:marTop w:val="0"/>
      <w:marBottom w:val="0"/>
      <w:divBdr>
        <w:top w:val="none" w:sz="0" w:space="0" w:color="auto"/>
        <w:left w:val="none" w:sz="0" w:space="0" w:color="auto"/>
        <w:bottom w:val="none" w:sz="0" w:space="0" w:color="auto"/>
        <w:right w:val="none" w:sz="0" w:space="0" w:color="auto"/>
      </w:divBdr>
    </w:div>
    <w:div w:id="1850947464">
      <w:bodyDiv w:val="1"/>
      <w:marLeft w:val="0"/>
      <w:marRight w:val="0"/>
      <w:marTop w:val="0"/>
      <w:marBottom w:val="0"/>
      <w:divBdr>
        <w:top w:val="none" w:sz="0" w:space="0" w:color="auto"/>
        <w:left w:val="none" w:sz="0" w:space="0" w:color="auto"/>
        <w:bottom w:val="none" w:sz="0" w:space="0" w:color="auto"/>
        <w:right w:val="none" w:sz="0" w:space="0" w:color="auto"/>
      </w:divBdr>
    </w:div>
    <w:div w:id="1994483859">
      <w:bodyDiv w:val="1"/>
      <w:marLeft w:val="0"/>
      <w:marRight w:val="0"/>
      <w:marTop w:val="0"/>
      <w:marBottom w:val="0"/>
      <w:divBdr>
        <w:top w:val="none" w:sz="0" w:space="0" w:color="auto"/>
        <w:left w:val="none" w:sz="0" w:space="0" w:color="auto"/>
        <w:bottom w:val="none" w:sz="0" w:space="0" w:color="auto"/>
        <w:right w:val="none" w:sz="0" w:space="0" w:color="auto"/>
      </w:divBdr>
    </w:div>
    <w:div w:id="2039038797">
      <w:bodyDiv w:val="1"/>
      <w:marLeft w:val="0"/>
      <w:marRight w:val="0"/>
      <w:marTop w:val="0"/>
      <w:marBottom w:val="0"/>
      <w:divBdr>
        <w:top w:val="none" w:sz="0" w:space="0" w:color="auto"/>
        <w:left w:val="none" w:sz="0" w:space="0" w:color="auto"/>
        <w:bottom w:val="none" w:sz="0" w:space="0" w:color="auto"/>
        <w:right w:val="none" w:sz="0" w:space="0" w:color="auto"/>
      </w:divBdr>
    </w:div>
    <w:div w:id="2127577661">
      <w:bodyDiv w:val="1"/>
      <w:marLeft w:val="0"/>
      <w:marRight w:val="0"/>
      <w:marTop w:val="0"/>
      <w:marBottom w:val="0"/>
      <w:divBdr>
        <w:top w:val="none" w:sz="0" w:space="0" w:color="auto"/>
        <w:left w:val="none" w:sz="0" w:space="0" w:color="auto"/>
        <w:bottom w:val="none" w:sz="0" w:space="0" w:color="auto"/>
        <w:right w:val="none" w:sz="0" w:space="0" w:color="auto"/>
      </w:divBdr>
    </w:div>
    <w:div w:id="2144424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7DAECAF648ED048835906C3A1B1C8BA" ma:contentTypeVersion="12" ma:contentTypeDescription="Create a new document." ma:contentTypeScope="" ma:versionID="4afd4b20697b4be9589fc88db96445d3">
  <xsd:schema xmlns:xsd="http://www.w3.org/2001/XMLSchema" xmlns:xs="http://www.w3.org/2001/XMLSchema" xmlns:p="http://schemas.microsoft.com/office/2006/metadata/properties" xmlns:ns2="2a3febe9-34cb-4ce0-8f8f-4301d21c1052" xmlns:ns3="effacb0a-8180-4424-a42b-f96af3ac6bd9" targetNamespace="http://schemas.microsoft.com/office/2006/metadata/properties" ma:root="true" ma:fieldsID="92e69af98a3f22a4498d1b4eacbb42bd" ns2:_="" ns3:_="">
    <xsd:import namespace="2a3febe9-34cb-4ce0-8f8f-4301d21c1052"/>
    <xsd:import namespace="effacb0a-8180-4424-a42b-f96af3ac6bd9"/>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ebe9-34cb-4ce0-8f8f-4301d21c10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64f94ec8-173d-4f12-b729-3aae1ee438f7"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ffacb0a-8180-4424-a42b-f96af3ac6bd9"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825708e7-c770-4568-90d0-a694612e3384}" ma:internalName="TaxCatchAll" ma:showField="CatchAllData" ma:web="effacb0a-8180-4424-a42b-f96af3ac6bd9">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07C521-1B11-4711-9430-966CC139F0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3febe9-34cb-4ce0-8f8f-4301d21c1052"/>
    <ds:schemaRef ds:uri="effacb0a-8180-4424-a42b-f96af3ac6b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816F002-4F1E-4E61-BE13-6DBE38E2CCE0}">
  <ds:schemaRefs>
    <ds:schemaRef ds:uri="http://schemas.microsoft.com/sharepoint/v3/contenttype/forms"/>
  </ds:schemaRefs>
</ds:datastoreItem>
</file>

<file path=customXml/itemProps3.xml><?xml version="1.0" encoding="utf-8"?>
<ds:datastoreItem xmlns:ds="http://schemas.openxmlformats.org/officeDocument/2006/customXml" ds:itemID="{F5CD89BF-0B5C-4A42-8F3C-FE44C9E9BBA1}">
  <ds:schemaRefs>
    <ds:schemaRef ds:uri="http://schemas.openxmlformats.org/officeDocument/2006/bibliography"/>
  </ds:schemaRefs>
</ds:datastoreItem>
</file>

<file path=customXml/itemProps4.xml><?xml version="1.0" encoding="utf-8"?>
<ds:datastoreItem xmlns:ds="http://schemas.openxmlformats.org/officeDocument/2006/customXml" ds:itemID="{528A2AAF-657F-45ED-90C5-DB431FDA85BB}">
  <ds:schemaRefs>
    <ds:schemaRef ds:uri="http://schemas.openxmlformats.org/officeDocument/2006/bibliography"/>
  </ds:schemaRefs>
</ds:datastoreItem>
</file>

<file path=customXml/itemProps5.xml><?xml version="1.0" encoding="utf-8"?>
<ds:datastoreItem xmlns:ds="http://schemas.openxmlformats.org/officeDocument/2006/customXml" ds:itemID="{42E8FC0C-69F7-498C-8A51-97BB7FF299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194</TotalTime>
  <Pages>63</Pages>
  <Words>17620</Words>
  <Characters>100438</Characters>
  <Application>Microsoft Office Word</Application>
  <DocSecurity>0</DocSecurity>
  <Lines>836</Lines>
  <Paragraphs>235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NorDig Unified Test plan, ver 3.2.1</vt:lpstr>
      <vt:lpstr>NorDig Unified Test plan, ver 3.2.1</vt:lpstr>
    </vt:vector>
  </TitlesOfParts>
  <Manager/>
  <Company>NorDig</Company>
  <LinksUpToDate>false</LinksUpToDate>
  <CharactersWithSpaces>117823</CharactersWithSpaces>
  <SharedDoc>false</SharedDoc>
  <HyperlinkBase/>
  <HLinks>
    <vt:vector size="5268" baseType="variant">
      <vt:variant>
        <vt:i4>1376319</vt:i4>
      </vt:variant>
      <vt:variant>
        <vt:i4>7269</vt:i4>
      </vt:variant>
      <vt:variant>
        <vt:i4>0</vt:i4>
      </vt:variant>
      <vt:variant>
        <vt:i4>5</vt:i4>
      </vt:variant>
      <vt:variant>
        <vt:lpwstr/>
      </vt:variant>
      <vt:variant>
        <vt:lpwstr>_Toc274215829</vt:lpwstr>
      </vt:variant>
      <vt:variant>
        <vt:i4>1376319</vt:i4>
      </vt:variant>
      <vt:variant>
        <vt:i4>7266</vt:i4>
      </vt:variant>
      <vt:variant>
        <vt:i4>0</vt:i4>
      </vt:variant>
      <vt:variant>
        <vt:i4>5</vt:i4>
      </vt:variant>
      <vt:variant>
        <vt:lpwstr/>
      </vt:variant>
      <vt:variant>
        <vt:lpwstr>_Toc274215828</vt:lpwstr>
      </vt:variant>
      <vt:variant>
        <vt:i4>1376319</vt:i4>
      </vt:variant>
      <vt:variant>
        <vt:i4>7263</vt:i4>
      </vt:variant>
      <vt:variant>
        <vt:i4>0</vt:i4>
      </vt:variant>
      <vt:variant>
        <vt:i4>5</vt:i4>
      </vt:variant>
      <vt:variant>
        <vt:lpwstr/>
      </vt:variant>
      <vt:variant>
        <vt:lpwstr>_Toc274215827</vt:lpwstr>
      </vt:variant>
      <vt:variant>
        <vt:i4>1376319</vt:i4>
      </vt:variant>
      <vt:variant>
        <vt:i4>7260</vt:i4>
      </vt:variant>
      <vt:variant>
        <vt:i4>0</vt:i4>
      </vt:variant>
      <vt:variant>
        <vt:i4>5</vt:i4>
      </vt:variant>
      <vt:variant>
        <vt:lpwstr/>
      </vt:variant>
      <vt:variant>
        <vt:lpwstr>_Toc274215826</vt:lpwstr>
      </vt:variant>
      <vt:variant>
        <vt:i4>1376319</vt:i4>
      </vt:variant>
      <vt:variant>
        <vt:i4>7257</vt:i4>
      </vt:variant>
      <vt:variant>
        <vt:i4>0</vt:i4>
      </vt:variant>
      <vt:variant>
        <vt:i4>5</vt:i4>
      </vt:variant>
      <vt:variant>
        <vt:lpwstr/>
      </vt:variant>
      <vt:variant>
        <vt:lpwstr>_Toc274215825</vt:lpwstr>
      </vt:variant>
      <vt:variant>
        <vt:i4>1376319</vt:i4>
      </vt:variant>
      <vt:variant>
        <vt:i4>7254</vt:i4>
      </vt:variant>
      <vt:variant>
        <vt:i4>0</vt:i4>
      </vt:variant>
      <vt:variant>
        <vt:i4>5</vt:i4>
      </vt:variant>
      <vt:variant>
        <vt:lpwstr/>
      </vt:variant>
      <vt:variant>
        <vt:lpwstr>_Toc274215824</vt:lpwstr>
      </vt:variant>
      <vt:variant>
        <vt:i4>1376319</vt:i4>
      </vt:variant>
      <vt:variant>
        <vt:i4>7251</vt:i4>
      </vt:variant>
      <vt:variant>
        <vt:i4>0</vt:i4>
      </vt:variant>
      <vt:variant>
        <vt:i4>5</vt:i4>
      </vt:variant>
      <vt:variant>
        <vt:lpwstr/>
      </vt:variant>
      <vt:variant>
        <vt:lpwstr>_Toc274215823</vt:lpwstr>
      </vt:variant>
      <vt:variant>
        <vt:i4>1376319</vt:i4>
      </vt:variant>
      <vt:variant>
        <vt:i4>7248</vt:i4>
      </vt:variant>
      <vt:variant>
        <vt:i4>0</vt:i4>
      </vt:variant>
      <vt:variant>
        <vt:i4>5</vt:i4>
      </vt:variant>
      <vt:variant>
        <vt:lpwstr/>
      </vt:variant>
      <vt:variant>
        <vt:lpwstr>_Toc274215822</vt:lpwstr>
      </vt:variant>
      <vt:variant>
        <vt:i4>1376319</vt:i4>
      </vt:variant>
      <vt:variant>
        <vt:i4>7245</vt:i4>
      </vt:variant>
      <vt:variant>
        <vt:i4>0</vt:i4>
      </vt:variant>
      <vt:variant>
        <vt:i4>5</vt:i4>
      </vt:variant>
      <vt:variant>
        <vt:lpwstr/>
      </vt:variant>
      <vt:variant>
        <vt:lpwstr>_Toc274215821</vt:lpwstr>
      </vt:variant>
      <vt:variant>
        <vt:i4>1376319</vt:i4>
      </vt:variant>
      <vt:variant>
        <vt:i4>7242</vt:i4>
      </vt:variant>
      <vt:variant>
        <vt:i4>0</vt:i4>
      </vt:variant>
      <vt:variant>
        <vt:i4>5</vt:i4>
      </vt:variant>
      <vt:variant>
        <vt:lpwstr/>
      </vt:variant>
      <vt:variant>
        <vt:lpwstr>_Toc274215820</vt:lpwstr>
      </vt:variant>
      <vt:variant>
        <vt:i4>1441855</vt:i4>
      </vt:variant>
      <vt:variant>
        <vt:i4>7239</vt:i4>
      </vt:variant>
      <vt:variant>
        <vt:i4>0</vt:i4>
      </vt:variant>
      <vt:variant>
        <vt:i4>5</vt:i4>
      </vt:variant>
      <vt:variant>
        <vt:lpwstr/>
      </vt:variant>
      <vt:variant>
        <vt:lpwstr>_Toc274215819</vt:lpwstr>
      </vt:variant>
      <vt:variant>
        <vt:i4>1441855</vt:i4>
      </vt:variant>
      <vt:variant>
        <vt:i4>7236</vt:i4>
      </vt:variant>
      <vt:variant>
        <vt:i4>0</vt:i4>
      </vt:variant>
      <vt:variant>
        <vt:i4>5</vt:i4>
      </vt:variant>
      <vt:variant>
        <vt:lpwstr/>
      </vt:variant>
      <vt:variant>
        <vt:lpwstr>_Toc274215818</vt:lpwstr>
      </vt:variant>
      <vt:variant>
        <vt:i4>1441855</vt:i4>
      </vt:variant>
      <vt:variant>
        <vt:i4>7233</vt:i4>
      </vt:variant>
      <vt:variant>
        <vt:i4>0</vt:i4>
      </vt:variant>
      <vt:variant>
        <vt:i4>5</vt:i4>
      </vt:variant>
      <vt:variant>
        <vt:lpwstr/>
      </vt:variant>
      <vt:variant>
        <vt:lpwstr>_Toc274215817</vt:lpwstr>
      </vt:variant>
      <vt:variant>
        <vt:i4>1441855</vt:i4>
      </vt:variant>
      <vt:variant>
        <vt:i4>7230</vt:i4>
      </vt:variant>
      <vt:variant>
        <vt:i4>0</vt:i4>
      </vt:variant>
      <vt:variant>
        <vt:i4>5</vt:i4>
      </vt:variant>
      <vt:variant>
        <vt:lpwstr/>
      </vt:variant>
      <vt:variant>
        <vt:lpwstr>_Toc274215816</vt:lpwstr>
      </vt:variant>
      <vt:variant>
        <vt:i4>1441855</vt:i4>
      </vt:variant>
      <vt:variant>
        <vt:i4>7227</vt:i4>
      </vt:variant>
      <vt:variant>
        <vt:i4>0</vt:i4>
      </vt:variant>
      <vt:variant>
        <vt:i4>5</vt:i4>
      </vt:variant>
      <vt:variant>
        <vt:lpwstr/>
      </vt:variant>
      <vt:variant>
        <vt:lpwstr>_Toc274215815</vt:lpwstr>
      </vt:variant>
      <vt:variant>
        <vt:i4>1441855</vt:i4>
      </vt:variant>
      <vt:variant>
        <vt:i4>7224</vt:i4>
      </vt:variant>
      <vt:variant>
        <vt:i4>0</vt:i4>
      </vt:variant>
      <vt:variant>
        <vt:i4>5</vt:i4>
      </vt:variant>
      <vt:variant>
        <vt:lpwstr/>
      </vt:variant>
      <vt:variant>
        <vt:lpwstr>_Toc274215814</vt:lpwstr>
      </vt:variant>
      <vt:variant>
        <vt:i4>1441855</vt:i4>
      </vt:variant>
      <vt:variant>
        <vt:i4>7221</vt:i4>
      </vt:variant>
      <vt:variant>
        <vt:i4>0</vt:i4>
      </vt:variant>
      <vt:variant>
        <vt:i4>5</vt:i4>
      </vt:variant>
      <vt:variant>
        <vt:lpwstr/>
      </vt:variant>
      <vt:variant>
        <vt:lpwstr>_Toc274215813</vt:lpwstr>
      </vt:variant>
      <vt:variant>
        <vt:i4>1441855</vt:i4>
      </vt:variant>
      <vt:variant>
        <vt:i4>7218</vt:i4>
      </vt:variant>
      <vt:variant>
        <vt:i4>0</vt:i4>
      </vt:variant>
      <vt:variant>
        <vt:i4>5</vt:i4>
      </vt:variant>
      <vt:variant>
        <vt:lpwstr/>
      </vt:variant>
      <vt:variant>
        <vt:lpwstr>_Toc274215812</vt:lpwstr>
      </vt:variant>
      <vt:variant>
        <vt:i4>1441855</vt:i4>
      </vt:variant>
      <vt:variant>
        <vt:i4>7215</vt:i4>
      </vt:variant>
      <vt:variant>
        <vt:i4>0</vt:i4>
      </vt:variant>
      <vt:variant>
        <vt:i4>5</vt:i4>
      </vt:variant>
      <vt:variant>
        <vt:lpwstr/>
      </vt:variant>
      <vt:variant>
        <vt:lpwstr>_Toc274215811</vt:lpwstr>
      </vt:variant>
      <vt:variant>
        <vt:i4>1441855</vt:i4>
      </vt:variant>
      <vt:variant>
        <vt:i4>7212</vt:i4>
      </vt:variant>
      <vt:variant>
        <vt:i4>0</vt:i4>
      </vt:variant>
      <vt:variant>
        <vt:i4>5</vt:i4>
      </vt:variant>
      <vt:variant>
        <vt:lpwstr/>
      </vt:variant>
      <vt:variant>
        <vt:lpwstr>_Toc274215810</vt:lpwstr>
      </vt:variant>
      <vt:variant>
        <vt:i4>1507391</vt:i4>
      </vt:variant>
      <vt:variant>
        <vt:i4>7209</vt:i4>
      </vt:variant>
      <vt:variant>
        <vt:i4>0</vt:i4>
      </vt:variant>
      <vt:variant>
        <vt:i4>5</vt:i4>
      </vt:variant>
      <vt:variant>
        <vt:lpwstr/>
      </vt:variant>
      <vt:variant>
        <vt:lpwstr>_Toc274215809</vt:lpwstr>
      </vt:variant>
      <vt:variant>
        <vt:i4>1507391</vt:i4>
      </vt:variant>
      <vt:variant>
        <vt:i4>7206</vt:i4>
      </vt:variant>
      <vt:variant>
        <vt:i4>0</vt:i4>
      </vt:variant>
      <vt:variant>
        <vt:i4>5</vt:i4>
      </vt:variant>
      <vt:variant>
        <vt:lpwstr/>
      </vt:variant>
      <vt:variant>
        <vt:lpwstr>_Toc274215808</vt:lpwstr>
      </vt:variant>
      <vt:variant>
        <vt:i4>1507391</vt:i4>
      </vt:variant>
      <vt:variant>
        <vt:i4>7203</vt:i4>
      </vt:variant>
      <vt:variant>
        <vt:i4>0</vt:i4>
      </vt:variant>
      <vt:variant>
        <vt:i4>5</vt:i4>
      </vt:variant>
      <vt:variant>
        <vt:lpwstr/>
      </vt:variant>
      <vt:variant>
        <vt:lpwstr>_Toc274215807</vt:lpwstr>
      </vt:variant>
      <vt:variant>
        <vt:i4>1507391</vt:i4>
      </vt:variant>
      <vt:variant>
        <vt:i4>7200</vt:i4>
      </vt:variant>
      <vt:variant>
        <vt:i4>0</vt:i4>
      </vt:variant>
      <vt:variant>
        <vt:i4>5</vt:i4>
      </vt:variant>
      <vt:variant>
        <vt:lpwstr/>
      </vt:variant>
      <vt:variant>
        <vt:lpwstr>_Toc274215806</vt:lpwstr>
      </vt:variant>
      <vt:variant>
        <vt:i4>1507391</vt:i4>
      </vt:variant>
      <vt:variant>
        <vt:i4>7197</vt:i4>
      </vt:variant>
      <vt:variant>
        <vt:i4>0</vt:i4>
      </vt:variant>
      <vt:variant>
        <vt:i4>5</vt:i4>
      </vt:variant>
      <vt:variant>
        <vt:lpwstr/>
      </vt:variant>
      <vt:variant>
        <vt:lpwstr>_Toc274215805</vt:lpwstr>
      </vt:variant>
      <vt:variant>
        <vt:i4>1507391</vt:i4>
      </vt:variant>
      <vt:variant>
        <vt:i4>7194</vt:i4>
      </vt:variant>
      <vt:variant>
        <vt:i4>0</vt:i4>
      </vt:variant>
      <vt:variant>
        <vt:i4>5</vt:i4>
      </vt:variant>
      <vt:variant>
        <vt:lpwstr/>
      </vt:variant>
      <vt:variant>
        <vt:lpwstr>_Toc274215804</vt:lpwstr>
      </vt:variant>
      <vt:variant>
        <vt:i4>1507391</vt:i4>
      </vt:variant>
      <vt:variant>
        <vt:i4>7191</vt:i4>
      </vt:variant>
      <vt:variant>
        <vt:i4>0</vt:i4>
      </vt:variant>
      <vt:variant>
        <vt:i4>5</vt:i4>
      </vt:variant>
      <vt:variant>
        <vt:lpwstr/>
      </vt:variant>
      <vt:variant>
        <vt:lpwstr>_Toc274215803</vt:lpwstr>
      </vt:variant>
      <vt:variant>
        <vt:i4>1507391</vt:i4>
      </vt:variant>
      <vt:variant>
        <vt:i4>7188</vt:i4>
      </vt:variant>
      <vt:variant>
        <vt:i4>0</vt:i4>
      </vt:variant>
      <vt:variant>
        <vt:i4>5</vt:i4>
      </vt:variant>
      <vt:variant>
        <vt:lpwstr/>
      </vt:variant>
      <vt:variant>
        <vt:lpwstr>_Toc274215802</vt:lpwstr>
      </vt:variant>
      <vt:variant>
        <vt:i4>1507391</vt:i4>
      </vt:variant>
      <vt:variant>
        <vt:i4>7185</vt:i4>
      </vt:variant>
      <vt:variant>
        <vt:i4>0</vt:i4>
      </vt:variant>
      <vt:variant>
        <vt:i4>5</vt:i4>
      </vt:variant>
      <vt:variant>
        <vt:lpwstr/>
      </vt:variant>
      <vt:variant>
        <vt:lpwstr>_Toc274215801</vt:lpwstr>
      </vt:variant>
      <vt:variant>
        <vt:i4>1507391</vt:i4>
      </vt:variant>
      <vt:variant>
        <vt:i4>7182</vt:i4>
      </vt:variant>
      <vt:variant>
        <vt:i4>0</vt:i4>
      </vt:variant>
      <vt:variant>
        <vt:i4>5</vt:i4>
      </vt:variant>
      <vt:variant>
        <vt:lpwstr/>
      </vt:variant>
      <vt:variant>
        <vt:lpwstr>_Toc274215800</vt:lpwstr>
      </vt:variant>
      <vt:variant>
        <vt:i4>1966128</vt:i4>
      </vt:variant>
      <vt:variant>
        <vt:i4>7179</vt:i4>
      </vt:variant>
      <vt:variant>
        <vt:i4>0</vt:i4>
      </vt:variant>
      <vt:variant>
        <vt:i4>5</vt:i4>
      </vt:variant>
      <vt:variant>
        <vt:lpwstr/>
      </vt:variant>
      <vt:variant>
        <vt:lpwstr>_Toc274215799</vt:lpwstr>
      </vt:variant>
      <vt:variant>
        <vt:i4>1966128</vt:i4>
      </vt:variant>
      <vt:variant>
        <vt:i4>7176</vt:i4>
      </vt:variant>
      <vt:variant>
        <vt:i4>0</vt:i4>
      </vt:variant>
      <vt:variant>
        <vt:i4>5</vt:i4>
      </vt:variant>
      <vt:variant>
        <vt:lpwstr/>
      </vt:variant>
      <vt:variant>
        <vt:lpwstr>_Toc274215798</vt:lpwstr>
      </vt:variant>
      <vt:variant>
        <vt:i4>1966128</vt:i4>
      </vt:variant>
      <vt:variant>
        <vt:i4>7173</vt:i4>
      </vt:variant>
      <vt:variant>
        <vt:i4>0</vt:i4>
      </vt:variant>
      <vt:variant>
        <vt:i4>5</vt:i4>
      </vt:variant>
      <vt:variant>
        <vt:lpwstr/>
      </vt:variant>
      <vt:variant>
        <vt:lpwstr>_Toc274215797</vt:lpwstr>
      </vt:variant>
      <vt:variant>
        <vt:i4>1966128</vt:i4>
      </vt:variant>
      <vt:variant>
        <vt:i4>7170</vt:i4>
      </vt:variant>
      <vt:variant>
        <vt:i4>0</vt:i4>
      </vt:variant>
      <vt:variant>
        <vt:i4>5</vt:i4>
      </vt:variant>
      <vt:variant>
        <vt:lpwstr/>
      </vt:variant>
      <vt:variant>
        <vt:lpwstr>_Toc274215796</vt:lpwstr>
      </vt:variant>
      <vt:variant>
        <vt:i4>1966128</vt:i4>
      </vt:variant>
      <vt:variant>
        <vt:i4>7167</vt:i4>
      </vt:variant>
      <vt:variant>
        <vt:i4>0</vt:i4>
      </vt:variant>
      <vt:variant>
        <vt:i4>5</vt:i4>
      </vt:variant>
      <vt:variant>
        <vt:lpwstr/>
      </vt:variant>
      <vt:variant>
        <vt:lpwstr>_Toc274215795</vt:lpwstr>
      </vt:variant>
      <vt:variant>
        <vt:i4>1966128</vt:i4>
      </vt:variant>
      <vt:variant>
        <vt:i4>7164</vt:i4>
      </vt:variant>
      <vt:variant>
        <vt:i4>0</vt:i4>
      </vt:variant>
      <vt:variant>
        <vt:i4>5</vt:i4>
      </vt:variant>
      <vt:variant>
        <vt:lpwstr/>
      </vt:variant>
      <vt:variant>
        <vt:lpwstr>_Toc274215794</vt:lpwstr>
      </vt:variant>
      <vt:variant>
        <vt:i4>1966128</vt:i4>
      </vt:variant>
      <vt:variant>
        <vt:i4>7161</vt:i4>
      </vt:variant>
      <vt:variant>
        <vt:i4>0</vt:i4>
      </vt:variant>
      <vt:variant>
        <vt:i4>5</vt:i4>
      </vt:variant>
      <vt:variant>
        <vt:lpwstr/>
      </vt:variant>
      <vt:variant>
        <vt:lpwstr>_Toc274215793</vt:lpwstr>
      </vt:variant>
      <vt:variant>
        <vt:i4>1966128</vt:i4>
      </vt:variant>
      <vt:variant>
        <vt:i4>7158</vt:i4>
      </vt:variant>
      <vt:variant>
        <vt:i4>0</vt:i4>
      </vt:variant>
      <vt:variant>
        <vt:i4>5</vt:i4>
      </vt:variant>
      <vt:variant>
        <vt:lpwstr/>
      </vt:variant>
      <vt:variant>
        <vt:lpwstr>_Toc274215792</vt:lpwstr>
      </vt:variant>
      <vt:variant>
        <vt:i4>1966128</vt:i4>
      </vt:variant>
      <vt:variant>
        <vt:i4>7155</vt:i4>
      </vt:variant>
      <vt:variant>
        <vt:i4>0</vt:i4>
      </vt:variant>
      <vt:variant>
        <vt:i4>5</vt:i4>
      </vt:variant>
      <vt:variant>
        <vt:lpwstr/>
      </vt:variant>
      <vt:variant>
        <vt:lpwstr>_Toc274215791</vt:lpwstr>
      </vt:variant>
      <vt:variant>
        <vt:i4>1966128</vt:i4>
      </vt:variant>
      <vt:variant>
        <vt:i4>7152</vt:i4>
      </vt:variant>
      <vt:variant>
        <vt:i4>0</vt:i4>
      </vt:variant>
      <vt:variant>
        <vt:i4>5</vt:i4>
      </vt:variant>
      <vt:variant>
        <vt:lpwstr/>
      </vt:variant>
      <vt:variant>
        <vt:lpwstr>_Toc274215790</vt:lpwstr>
      </vt:variant>
      <vt:variant>
        <vt:i4>2031664</vt:i4>
      </vt:variant>
      <vt:variant>
        <vt:i4>7149</vt:i4>
      </vt:variant>
      <vt:variant>
        <vt:i4>0</vt:i4>
      </vt:variant>
      <vt:variant>
        <vt:i4>5</vt:i4>
      </vt:variant>
      <vt:variant>
        <vt:lpwstr/>
      </vt:variant>
      <vt:variant>
        <vt:lpwstr>_Toc274215789</vt:lpwstr>
      </vt:variant>
      <vt:variant>
        <vt:i4>2031664</vt:i4>
      </vt:variant>
      <vt:variant>
        <vt:i4>7146</vt:i4>
      </vt:variant>
      <vt:variant>
        <vt:i4>0</vt:i4>
      </vt:variant>
      <vt:variant>
        <vt:i4>5</vt:i4>
      </vt:variant>
      <vt:variant>
        <vt:lpwstr/>
      </vt:variant>
      <vt:variant>
        <vt:lpwstr>_Toc274215788</vt:lpwstr>
      </vt:variant>
      <vt:variant>
        <vt:i4>2031664</vt:i4>
      </vt:variant>
      <vt:variant>
        <vt:i4>7143</vt:i4>
      </vt:variant>
      <vt:variant>
        <vt:i4>0</vt:i4>
      </vt:variant>
      <vt:variant>
        <vt:i4>5</vt:i4>
      </vt:variant>
      <vt:variant>
        <vt:lpwstr/>
      </vt:variant>
      <vt:variant>
        <vt:lpwstr>_Toc274215787</vt:lpwstr>
      </vt:variant>
      <vt:variant>
        <vt:i4>2031664</vt:i4>
      </vt:variant>
      <vt:variant>
        <vt:i4>7140</vt:i4>
      </vt:variant>
      <vt:variant>
        <vt:i4>0</vt:i4>
      </vt:variant>
      <vt:variant>
        <vt:i4>5</vt:i4>
      </vt:variant>
      <vt:variant>
        <vt:lpwstr/>
      </vt:variant>
      <vt:variant>
        <vt:lpwstr>_Toc274215786</vt:lpwstr>
      </vt:variant>
      <vt:variant>
        <vt:i4>2031664</vt:i4>
      </vt:variant>
      <vt:variant>
        <vt:i4>7137</vt:i4>
      </vt:variant>
      <vt:variant>
        <vt:i4>0</vt:i4>
      </vt:variant>
      <vt:variant>
        <vt:i4>5</vt:i4>
      </vt:variant>
      <vt:variant>
        <vt:lpwstr/>
      </vt:variant>
      <vt:variant>
        <vt:lpwstr>_Toc274215785</vt:lpwstr>
      </vt:variant>
      <vt:variant>
        <vt:i4>2031664</vt:i4>
      </vt:variant>
      <vt:variant>
        <vt:i4>7134</vt:i4>
      </vt:variant>
      <vt:variant>
        <vt:i4>0</vt:i4>
      </vt:variant>
      <vt:variant>
        <vt:i4>5</vt:i4>
      </vt:variant>
      <vt:variant>
        <vt:lpwstr/>
      </vt:variant>
      <vt:variant>
        <vt:lpwstr>_Toc274215784</vt:lpwstr>
      </vt:variant>
      <vt:variant>
        <vt:i4>2031664</vt:i4>
      </vt:variant>
      <vt:variant>
        <vt:i4>7131</vt:i4>
      </vt:variant>
      <vt:variant>
        <vt:i4>0</vt:i4>
      </vt:variant>
      <vt:variant>
        <vt:i4>5</vt:i4>
      </vt:variant>
      <vt:variant>
        <vt:lpwstr/>
      </vt:variant>
      <vt:variant>
        <vt:lpwstr>_Toc274215783</vt:lpwstr>
      </vt:variant>
      <vt:variant>
        <vt:i4>2031664</vt:i4>
      </vt:variant>
      <vt:variant>
        <vt:i4>7128</vt:i4>
      </vt:variant>
      <vt:variant>
        <vt:i4>0</vt:i4>
      </vt:variant>
      <vt:variant>
        <vt:i4>5</vt:i4>
      </vt:variant>
      <vt:variant>
        <vt:lpwstr/>
      </vt:variant>
      <vt:variant>
        <vt:lpwstr>_Toc274215782</vt:lpwstr>
      </vt:variant>
      <vt:variant>
        <vt:i4>2031664</vt:i4>
      </vt:variant>
      <vt:variant>
        <vt:i4>7125</vt:i4>
      </vt:variant>
      <vt:variant>
        <vt:i4>0</vt:i4>
      </vt:variant>
      <vt:variant>
        <vt:i4>5</vt:i4>
      </vt:variant>
      <vt:variant>
        <vt:lpwstr/>
      </vt:variant>
      <vt:variant>
        <vt:lpwstr>_Toc274215781</vt:lpwstr>
      </vt:variant>
      <vt:variant>
        <vt:i4>2031664</vt:i4>
      </vt:variant>
      <vt:variant>
        <vt:i4>7122</vt:i4>
      </vt:variant>
      <vt:variant>
        <vt:i4>0</vt:i4>
      </vt:variant>
      <vt:variant>
        <vt:i4>5</vt:i4>
      </vt:variant>
      <vt:variant>
        <vt:lpwstr/>
      </vt:variant>
      <vt:variant>
        <vt:lpwstr>_Toc274215780</vt:lpwstr>
      </vt:variant>
      <vt:variant>
        <vt:i4>1048624</vt:i4>
      </vt:variant>
      <vt:variant>
        <vt:i4>7119</vt:i4>
      </vt:variant>
      <vt:variant>
        <vt:i4>0</vt:i4>
      </vt:variant>
      <vt:variant>
        <vt:i4>5</vt:i4>
      </vt:variant>
      <vt:variant>
        <vt:lpwstr/>
      </vt:variant>
      <vt:variant>
        <vt:lpwstr>_Toc274215779</vt:lpwstr>
      </vt:variant>
      <vt:variant>
        <vt:i4>1048624</vt:i4>
      </vt:variant>
      <vt:variant>
        <vt:i4>7116</vt:i4>
      </vt:variant>
      <vt:variant>
        <vt:i4>0</vt:i4>
      </vt:variant>
      <vt:variant>
        <vt:i4>5</vt:i4>
      </vt:variant>
      <vt:variant>
        <vt:lpwstr/>
      </vt:variant>
      <vt:variant>
        <vt:lpwstr>_Toc274215778</vt:lpwstr>
      </vt:variant>
      <vt:variant>
        <vt:i4>1048624</vt:i4>
      </vt:variant>
      <vt:variant>
        <vt:i4>7113</vt:i4>
      </vt:variant>
      <vt:variant>
        <vt:i4>0</vt:i4>
      </vt:variant>
      <vt:variant>
        <vt:i4>5</vt:i4>
      </vt:variant>
      <vt:variant>
        <vt:lpwstr/>
      </vt:variant>
      <vt:variant>
        <vt:lpwstr>_Toc274215777</vt:lpwstr>
      </vt:variant>
      <vt:variant>
        <vt:i4>1048624</vt:i4>
      </vt:variant>
      <vt:variant>
        <vt:i4>7110</vt:i4>
      </vt:variant>
      <vt:variant>
        <vt:i4>0</vt:i4>
      </vt:variant>
      <vt:variant>
        <vt:i4>5</vt:i4>
      </vt:variant>
      <vt:variant>
        <vt:lpwstr/>
      </vt:variant>
      <vt:variant>
        <vt:lpwstr>_Toc274215776</vt:lpwstr>
      </vt:variant>
      <vt:variant>
        <vt:i4>1048624</vt:i4>
      </vt:variant>
      <vt:variant>
        <vt:i4>7107</vt:i4>
      </vt:variant>
      <vt:variant>
        <vt:i4>0</vt:i4>
      </vt:variant>
      <vt:variant>
        <vt:i4>5</vt:i4>
      </vt:variant>
      <vt:variant>
        <vt:lpwstr/>
      </vt:variant>
      <vt:variant>
        <vt:lpwstr>_Toc274215775</vt:lpwstr>
      </vt:variant>
      <vt:variant>
        <vt:i4>1048624</vt:i4>
      </vt:variant>
      <vt:variant>
        <vt:i4>7104</vt:i4>
      </vt:variant>
      <vt:variant>
        <vt:i4>0</vt:i4>
      </vt:variant>
      <vt:variant>
        <vt:i4>5</vt:i4>
      </vt:variant>
      <vt:variant>
        <vt:lpwstr/>
      </vt:variant>
      <vt:variant>
        <vt:lpwstr>_Toc274215774</vt:lpwstr>
      </vt:variant>
      <vt:variant>
        <vt:i4>1048624</vt:i4>
      </vt:variant>
      <vt:variant>
        <vt:i4>7101</vt:i4>
      </vt:variant>
      <vt:variant>
        <vt:i4>0</vt:i4>
      </vt:variant>
      <vt:variant>
        <vt:i4>5</vt:i4>
      </vt:variant>
      <vt:variant>
        <vt:lpwstr/>
      </vt:variant>
      <vt:variant>
        <vt:lpwstr>_Toc274215773</vt:lpwstr>
      </vt:variant>
      <vt:variant>
        <vt:i4>1048624</vt:i4>
      </vt:variant>
      <vt:variant>
        <vt:i4>7098</vt:i4>
      </vt:variant>
      <vt:variant>
        <vt:i4>0</vt:i4>
      </vt:variant>
      <vt:variant>
        <vt:i4>5</vt:i4>
      </vt:variant>
      <vt:variant>
        <vt:lpwstr/>
      </vt:variant>
      <vt:variant>
        <vt:lpwstr>_Toc274215772</vt:lpwstr>
      </vt:variant>
      <vt:variant>
        <vt:i4>1048624</vt:i4>
      </vt:variant>
      <vt:variant>
        <vt:i4>7095</vt:i4>
      </vt:variant>
      <vt:variant>
        <vt:i4>0</vt:i4>
      </vt:variant>
      <vt:variant>
        <vt:i4>5</vt:i4>
      </vt:variant>
      <vt:variant>
        <vt:lpwstr/>
      </vt:variant>
      <vt:variant>
        <vt:lpwstr>_Toc274215771</vt:lpwstr>
      </vt:variant>
      <vt:variant>
        <vt:i4>1048624</vt:i4>
      </vt:variant>
      <vt:variant>
        <vt:i4>7092</vt:i4>
      </vt:variant>
      <vt:variant>
        <vt:i4>0</vt:i4>
      </vt:variant>
      <vt:variant>
        <vt:i4>5</vt:i4>
      </vt:variant>
      <vt:variant>
        <vt:lpwstr/>
      </vt:variant>
      <vt:variant>
        <vt:lpwstr>_Toc274215770</vt:lpwstr>
      </vt:variant>
      <vt:variant>
        <vt:i4>1114160</vt:i4>
      </vt:variant>
      <vt:variant>
        <vt:i4>7089</vt:i4>
      </vt:variant>
      <vt:variant>
        <vt:i4>0</vt:i4>
      </vt:variant>
      <vt:variant>
        <vt:i4>5</vt:i4>
      </vt:variant>
      <vt:variant>
        <vt:lpwstr/>
      </vt:variant>
      <vt:variant>
        <vt:lpwstr>_Toc274215769</vt:lpwstr>
      </vt:variant>
      <vt:variant>
        <vt:i4>1114160</vt:i4>
      </vt:variant>
      <vt:variant>
        <vt:i4>7086</vt:i4>
      </vt:variant>
      <vt:variant>
        <vt:i4>0</vt:i4>
      </vt:variant>
      <vt:variant>
        <vt:i4>5</vt:i4>
      </vt:variant>
      <vt:variant>
        <vt:lpwstr/>
      </vt:variant>
      <vt:variant>
        <vt:lpwstr>_Toc274215768</vt:lpwstr>
      </vt:variant>
      <vt:variant>
        <vt:i4>1114160</vt:i4>
      </vt:variant>
      <vt:variant>
        <vt:i4>7083</vt:i4>
      </vt:variant>
      <vt:variant>
        <vt:i4>0</vt:i4>
      </vt:variant>
      <vt:variant>
        <vt:i4>5</vt:i4>
      </vt:variant>
      <vt:variant>
        <vt:lpwstr/>
      </vt:variant>
      <vt:variant>
        <vt:lpwstr>_Toc274215767</vt:lpwstr>
      </vt:variant>
      <vt:variant>
        <vt:i4>1114160</vt:i4>
      </vt:variant>
      <vt:variant>
        <vt:i4>7080</vt:i4>
      </vt:variant>
      <vt:variant>
        <vt:i4>0</vt:i4>
      </vt:variant>
      <vt:variant>
        <vt:i4>5</vt:i4>
      </vt:variant>
      <vt:variant>
        <vt:lpwstr/>
      </vt:variant>
      <vt:variant>
        <vt:lpwstr>_Toc274215766</vt:lpwstr>
      </vt:variant>
      <vt:variant>
        <vt:i4>1114160</vt:i4>
      </vt:variant>
      <vt:variant>
        <vt:i4>7077</vt:i4>
      </vt:variant>
      <vt:variant>
        <vt:i4>0</vt:i4>
      </vt:variant>
      <vt:variant>
        <vt:i4>5</vt:i4>
      </vt:variant>
      <vt:variant>
        <vt:lpwstr/>
      </vt:variant>
      <vt:variant>
        <vt:lpwstr>_Toc274215765</vt:lpwstr>
      </vt:variant>
      <vt:variant>
        <vt:i4>1114160</vt:i4>
      </vt:variant>
      <vt:variant>
        <vt:i4>7074</vt:i4>
      </vt:variant>
      <vt:variant>
        <vt:i4>0</vt:i4>
      </vt:variant>
      <vt:variant>
        <vt:i4>5</vt:i4>
      </vt:variant>
      <vt:variant>
        <vt:lpwstr/>
      </vt:variant>
      <vt:variant>
        <vt:lpwstr>_Toc274215764</vt:lpwstr>
      </vt:variant>
      <vt:variant>
        <vt:i4>1114160</vt:i4>
      </vt:variant>
      <vt:variant>
        <vt:i4>7071</vt:i4>
      </vt:variant>
      <vt:variant>
        <vt:i4>0</vt:i4>
      </vt:variant>
      <vt:variant>
        <vt:i4>5</vt:i4>
      </vt:variant>
      <vt:variant>
        <vt:lpwstr/>
      </vt:variant>
      <vt:variant>
        <vt:lpwstr>_Toc274215763</vt:lpwstr>
      </vt:variant>
      <vt:variant>
        <vt:i4>1114160</vt:i4>
      </vt:variant>
      <vt:variant>
        <vt:i4>7068</vt:i4>
      </vt:variant>
      <vt:variant>
        <vt:i4>0</vt:i4>
      </vt:variant>
      <vt:variant>
        <vt:i4>5</vt:i4>
      </vt:variant>
      <vt:variant>
        <vt:lpwstr/>
      </vt:variant>
      <vt:variant>
        <vt:lpwstr>_Toc274215762</vt:lpwstr>
      </vt:variant>
      <vt:variant>
        <vt:i4>1114160</vt:i4>
      </vt:variant>
      <vt:variant>
        <vt:i4>7065</vt:i4>
      </vt:variant>
      <vt:variant>
        <vt:i4>0</vt:i4>
      </vt:variant>
      <vt:variant>
        <vt:i4>5</vt:i4>
      </vt:variant>
      <vt:variant>
        <vt:lpwstr/>
      </vt:variant>
      <vt:variant>
        <vt:lpwstr>_Toc274215761</vt:lpwstr>
      </vt:variant>
      <vt:variant>
        <vt:i4>1114160</vt:i4>
      </vt:variant>
      <vt:variant>
        <vt:i4>7062</vt:i4>
      </vt:variant>
      <vt:variant>
        <vt:i4>0</vt:i4>
      </vt:variant>
      <vt:variant>
        <vt:i4>5</vt:i4>
      </vt:variant>
      <vt:variant>
        <vt:lpwstr/>
      </vt:variant>
      <vt:variant>
        <vt:lpwstr>_Toc274215760</vt:lpwstr>
      </vt:variant>
      <vt:variant>
        <vt:i4>1179696</vt:i4>
      </vt:variant>
      <vt:variant>
        <vt:i4>7059</vt:i4>
      </vt:variant>
      <vt:variant>
        <vt:i4>0</vt:i4>
      </vt:variant>
      <vt:variant>
        <vt:i4>5</vt:i4>
      </vt:variant>
      <vt:variant>
        <vt:lpwstr/>
      </vt:variant>
      <vt:variant>
        <vt:lpwstr>_Toc274215759</vt:lpwstr>
      </vt:variant>
      <vt:variant>
        <vt:i4>1179696</vt:i4>
      </vt:variant>
      <vt:variant>
        <vt:i4>7056</vt:i4>
      </vt:variant>
      <vt:variant>
        <vt:i4>0</vt:i4>
      </vt:variant>
      <vt:variant>
        <vt:i4>5</vt:i4>
      </vt:variant>
      <vt:variant>
        <vt:lpwstr/>
      </vt:variant>
      <vt:variant>
        <vt:lpwstr>_Toc274215758</vt:lpwstr>
      </vt:variant>
      <vt:variant>
        <vt:i4>1179696</vt:i4>
      </vt:variant>
      <vt:variant>
        <vt:i4>7053</vt:i4>
      </vt:variant>
      <vt:variant>
        <vt:i4>0</vt:i4>
      </vt:variant>
      <vt:variant>
        <vt:i4>5</vt:i4>
      </vt:variant>
      <vt:variant>
        <vt:lpwstr/>
      </vt:variant>
      <vt:variant>
        <vt:lpwstr>_Toc274215757</vt:lpwstr>
      </vt:variant>
      <vt:variant>
        <vt:i4>1179696</vt:i4>
      </vt:variant>
      <vt:variant>
        <vt:i4>7050</vt:i4>
      </vt:variant>
      <vt:variant>
        <vt:i4>0</vt:i4>
      </vt:variant>
      <vt:variant>
        <vt:i4>5</vt:i4>
      </vt:variant>
      <vt:variant>
        <vt:lpwstr/>
      </vt:variant>
      <vt:variant>
        <vt:lpwstr>_Toc274215756</vt:lpwstr>
      </vt:variant>
      <vt:variant>
        <vt:i4>1179696</vt:i4>
      </vt:variant>
      <vt:variant>
        <vt:i4>7047</vt:i4>
      </vt:variant>
      <vt:variant>
        <vt:i4>0</vt:i4>
      </vt:variant>
      <vt:variant>
        <vt:i4>5</vt:i4>
      </vt:variant>
      <vt:variant>
        <vt:lpwstr/>
      </vt:variant>
      <vt:variant>
        <vt:lpwstr>_Toc274215755</vt:lpwstr>
      </vt:variant>
      <vt:variant>
        <vt:i4>1179696</vt:i4>
      </vt:variant>
      <vt:variant>
        <vt:i4>7044</vt:i4>
      </vt:variant>
      <vt:variant>
        <vt:i4>0</vt:i4>
      </vt:variant>
      <vt:variant>
        <vt:i4>5</vt:i4>
      </vt:variant>
      <vt:variant>
        <vt:lpwstr/>
      </vt:variant>
      <vt:variant>
        <vt:lpwstr>_Toc274215754</vt:lpwstr>
      </vt:variant>
      <vt:variant>
        <vt:i4>1179696</vt:i4>
      </vt:variant>
      <vt:variant>
        <vt:i4>7041</vt:i4>
      </vt:variant>
      <vt:variant>
        <vt:i4>0</vt:i4>
      </vt:variant>
      <vt:variant>
        <vt:i4>5</vt:i4>
      </vt:variant>
      <vt:variant>
        <vt:lpwstr/>
      </vt:variant>
      <vt:variant>
        <vt:lpwstr>_Toc274215753</vt:lpwstr>
      </vt:variant>
      <vt:variant>
        <vt:i4>1179696</vt:i4>
      </vt:variant>
      <vt:variant>
        <vt:i4>7038</vt:i4>
      </vt:variant>
      <vt:variant>
        <vt:i4>0</vt:i4>
      </vt:variant>
      <vt:variant>
        <vt:i4>5</vt:i4>
      </vt:variant>
      <vt:variant>
        <vt:lpwstr/>
      </vt:variant>
      <vt:variant>
        <vt:lpwstr>_Toc274215752</vt:lpwstr>
      </vt:variant>
      <vt:variant>
        <vt:i4>1179696</vt:i4>
      </vt:variant>
      <vt:variant>
        <vt:i4>7035</vt:i4>
      </vt:variant>
      <vt:variant>
        <vt:i4>0</vt:i4>
      </vt:variant>
      <vt:variant>
        <vt:i4>5</vt:i4>
      </vt:variant>
      <vt:variant>
        <vt:lpwstr/>
      </vt:variant>
      <vt:variant>
        <vt:lpwstr>_Toc274215751</vt:lpwstr>
      </vt:variant>
      <vt:variant>
        <vt:i4>1179696</vt:i4>
      </vt:variant>
      <vt:variant>
        <vt:i4>7032</vt:i4>
      </vt:variant>
      <vt:variant>
        <vt:i4>0</vt:i4>
      </vt:variant>
      <vt:variant>
        <vt:i4>5</vt:i4>
      </vt:variant>
      <vt:variant>
        <vt:lpwstr/>
      </vt:variant>
      <vt:variant>
        <vt:lpwstr>_Toc274215750</vt:lpwstr>
      </vt:variant>
      <vt:variant>
        <vt:i4>1245232</vt:i4>
      </vt:variant>
      <vt:variant>
        <vt:i4>7029</vt:i4>
      </vt:variant>
      <vt:variant>
        <vt:i4>0</vt:i4>
      </vt:variant>
      <vt:variant>
        <vt:i4>5</vt:i4>
      </vt:variant>
      <vt:variant>
        <vt:lpwstr/>
      </vt:variant>
      <vt:variant>
        <vt:lpwstr>_Toc274215749</vt:lpwstr>
      </vt:variant>
      <vt:variant>
        <vt:i4>1245232</vt:i4>
      </vt:variant>
      <vt:variant>
        <vt:i4>7026</vt:i4>
      </vt:variant>
      <vt:variant>
        <vt:i4>0</vt:i4>
      </vt:variant>
      <vt:variant>
        <vt:i4>5</vt:i4>
      </vt:variant>
      <vt:variant>
        <vt:lpwstr/>
      </vt:variant>
      <vt:variant>
        <vt:lpwstr>_Toc274215748</vt:lpwstr>
      </vt:variant>
      <vt:variant>
        <vt:i4>1245232</vt:i4>
      </vt:variant>
      <vt:variant>
        <vt:i4>7023</vt:i4>
      </vt:variant>
      <vt:variant>
        <vt:i4>0</vt:i4>
      </vt:variant>
      <vt:variant>
        <vt:i4>5</vt:i4>
      </vt:variant>
      <vt:variant>
        <vt:lpwstr/>
      </vt:variant>
      <vt:variant>
        <vt:lpwstr>_Toc274215747</vt:lpwstr>
      </vt:variant>
      <vt:variant>
        <vt:i4>1245232</vt:i4>
      </vt:variant>
      <vt:variant>
        <vt:i4>7020</vt:i4>
      </vt:variant>
      <vt:variant>
        <vt:i4>0</vt:i4>
      </vt:variant>
      <vt:variant>
        <vt:i4>5</vt:i4>
      </vt:variant>
      <vt:variant>
        <vt:lpwstr/>
      </vt:variant>
      <vt:variant>
        <vt:lpwstr>_Toc274215746</vt:lpwstr>
      </vt:variant>
      <vt:variant>
        <vt:i4>1245232</vt:i4>
      </vt:variant>
      <vt:variant>
        <vt:i4>7017</vt:i4>
      </vt:variant>
      <vt:variant>
        <vt:i4>0</vt:i4>
      </vt:variant>
      <vt:variant>
        <vt:i4>5</vt:i4>
      </vt:variant>
      <vt:variant>
        <vt:lpwstr/>
      </vt:variant>
      <vt:variant>
        <vt:lpwstr>_Toc274215745</vt:lpwstr>
      </vt:variant>
      <vt:variant>
        <vt:i4>1245232</vt:i4>
      </vt:variant>
      <vt:variant>
        <vt:i4>7014</vt:i4>
      </vt:variant>
      <vt:variant>
        <vt:i4>0</vt:i4>
      </vt:variant>
      <vt:variant>
        <vt:i4>5</vt:i4>
      </vt:variant>
      <vt:variant>
        <vt:lpwstr/>
      </vt:variant>
      <vt:variant>
        <vt:lpwstr>_Toc274215744</vt:lpwstr>
      </vt:variant>
      <vt:variant>
        <vt:i4>1245232</vt:i4>
      </vt:variant>
      <vt:variant>
        <vt:i4>7011</vt:i4>
      </vt:variant>
      <vt:variant>
        <vt:i4>0</vt:i4>
      </vt:variant>
      <vt:variant>
        <vt:i4>5</vt:i4>
      </vt:variant>
      <vt:variant>
        <vt:lpwstr/>
      </vt:variant>
      <vt:variant>
        <vt:lpwstr>_Toc274215743</vt:lpwstr>
      </vt:variant>
      <vt:variant>
        <vt:i4>1245232</vt:i4>
      </vt:variant>
      <vt:variant>
        <vt:i4>7008</vt:i4>
      </vt:variant>
      <vt:variant>
        <vt:i4>0</vt:i4>
      </vt:variant>
      <vt:variant>
        <vt:i4>5</vt:i4>
      </vt:variant>
      <vt:variant>
        <vt:lpwstr/>
      </vt:variant>
      <vt:variant>
        <vt:lpwstr>_Toc274215742</vt:lpwstr>
      </vt:variant>
      <vt:variant>
        <vt:i4>1245232</vt:i4>
      </vt:variant>
      <vt:variant>
        <vt:i4>7005</vt:i4>
      </vt:variant>
      <vt:variant>
        <vt:i4>0</vt:i4>
      </vt:variant>
      <vt:variant>
        <vt:i4>5</vt:i4>
      </vt:variant>
      <vt:variant>
        <vt:lpwstr/>
      </vt:variant>
      <vt:variant>
        <vt:lpwstr>_Toc274215741</vt:lpwstr>
      </vt:variant>
      <vt:variant>
        <vt:i4>1245232</vt:i4>
      </vt:variant>
      <vt:variant>
        <vt:i4>7002</vt:i4>
      </vt:variant>
      <vt:variant>
        <vt:i4>0</vt:i4>
      </vt:variant>
      <vt:variant>
        <vt:i4>5</vt:i4>
      </vt:variant>
      <vt:variant>
        <vt:lpwstr/>
      </vt:variant>
      <vt:variant>
        <vt:lpwstr>_Toc274215740</vt:lpwstr>
      </vt:variant>
      <vt:variant>
        <vt:i4>1310768</vt:i4>
      </vt:variant>
      <vt:variant>
        <vt:i4>6999</vt:i4>
      </vt:variant>
      <vt:variant>
        <vt:i4>0</vt:i4>
      </vt:variant>
      <vt:variant>
        <vt:i4>5</vt:i4>
      </vt:variant>
      <vt:variant>
        <vt:lpwstr/>
      </vt:variant>
      <vt:variant>
        <vt:lpwstr>_Toc274215739</vt:lpwstr>
      </vt:variant>
      <vt:variant>
        <vt:i4>1310768</vt:i4>
      </vt:variant>
      <vt:variant>
        <vt:i4>6996</vt:i4>
      </vt:variant>
      <vt:variant>
        <vt:i4>0</vt:i4>
      </vt:variant>
      <vt:variant>
        <vt:i4>5</vt:i4>
      </vt:variant>
      <vt:variant>
        <vt:lpwstr/>
      </vt:variant>
      <vt:variant>
        <vt:lpwstr>_Toc274215738</vt:lpwstr>
      </vt:variant>
      <vt:variant>
        <vt:i4>1310768</vt:i4>
      </vt:variant>
      <vt:variant>
        <vt:i4>6993</vt:i4>
      </vt:variant>
      <vt:variant>
        <vt:i4>0</vt:i4>
      </vt:variant>
      <vt:variant>
        <vt:i4>5</vt:i4>
      </vt:variant>
      <vt:variant>
        <vt:lpwstr/>
      </vt:variant>
      <vt:variant>
        <vt:lpwstr>_Toc274215737</vt:lpwstr>
      </vt:variant>
      <vt:variant>
        <vt:i4>1310768</vt:i4>
      </vt:variant>
      <vt:variant>
        <vt:i4>6990</vt:i4>
      </vt:variant>
      <vt:variant>
        <vt:i4>0</vt:i4>
      </vt:variant>
      <vt:variant>
        <vt:i4>5</vt:i4>
      </vt:variant>
      <vt:variant>
        <vt:lpwstr/>
      </vt:variant>
      <vt:variant>
        <vt:lpwstr>_Toc274215736</vt:lpwstr>
      </vt:variant>
      <vt:variant>
        <vt:i4>1310768</vt:i4>
      </vt:variant>
      <vt:variant>
        <vt:i4>6987</vt:i4>
      </vt:variant>
      <vt:variant>
        <vt:i4>0</vt:i4>
      </vt:variant>
      <vt:variant>
        <vt:i4>5</vt:i4>
      </vt:variant>
      <vt:variant>
        <vt:lpwstr/>
      </vt:variant>
      <vt:variant>
        <vt:lpwstr>_Toc274215735</vt:lpwstr>
      </vt:variant>
      <vt:variant>
        <vt:i4>1310768</vt:i4>
      </vt:variant>
      <vt:variant>
        <vt:i4>6984</vt:i4>
      </vt:variant>
      <vt:variant>
        <vt:i4>0</vt:i4>
      </vt:variant>
      <vt:variant>
        <vt:i4>5</vt:i4>
      </vt:variant>
      <vt:variant>
        <vt:lpwstr/>
      </vt:variant>
      <vt:variant>
        <vt:lpwstr>_Toc274215734</vt:lpwstr>
      </vt:variant>
      <vt:variant>
        <vt:i4>1310768</vt:i4>
      </vt:variant>
      <vt:variant>
        <vt:i4>6981</vt:i4>
      </vt:variant>
      <vt:variant>
        <vt:i4>0</vt:i4>
      </vt:variant>
      <vt:variant>
        <vt:i4>5</vt:i4>
      </vt:variant>
      <vt:variant>
        <vt:lpwstr/>
      </vt:variant>
      <vt:variant>
        <vt:lpwstr>_Toc274215733</vt:lpwstr>
      </vt:variant>
      <vt:variant>
        <vt:i4>1310768</vt:i4>
      </vt:variant>
      <vt:variant>
        <vt:i4>6978</vt:i4>
      </vt:variant>
      <vt:variant>
        <vt:i4>0</vt:i4>
      </vt:variant>
      <vt:variant>
        <vt:i4>5</vt:i4>
      </vt:variant>
      <vt:variant>
        <vt:lpwstr/>
      </vt:variant>
      <vt:variant>
        <vt:lpwstr>_Toc274215732</vt:lpwstr>
      </vt:variant>
      <vt:variant>
        <vt:i4>1310768</vt:i4>
      </vt:variant>
      <vt:variant>
        <vt:i4>6975</vt:i4>
      </vt:variant>
      <vt:variant>
        <vt:i4>0</vt:i4>
      </vt:variant>
      <vt:variant>
        <vt:i4>5</vt:i4>
      </vt:variant>
      <vt:variant>
        <vt:lpwstr/>
      </vt:variant>
      <vt:variant>
        <vt:lpwstr>_Toc274215731</vt:lpwstr>
      </vt:variant>
      <vt:variant>
        <vt:i4>1310768</vt:i4>
      </vt:variant>
      <vt:variant>
        <vt:i4>6972</vt:i4>
      </vt:variant>
      <vt:variant>
        <vt:i4>0</vt:i4>
      </vt:variant>
      <vt:variant>
        <vt:i4>5</vt:i4>
      </vt:variant>
      <vt:variant>
        <vt:lpwstr/>
      </vt:variant>
      <vt:variant>
        <vt:lpwstr>_Toc274215730</vt:lpwstr>
      </vt:variant>
      <vt:variant>
        <vt:i4>1376304</vt:i4>
      </vt:variant>
      <vt:variant>
        <vt:i4>6969</vt:i4>
      </vt:variant>
      <vt:variant>
        <vt:i4>0</vt:i4>
      </vt:variant>
      <vt:variant>
        <vt:i4>5</vt:i4>
      </vt:variant>
      <vt:variant>
        <vt:lpwstr/>
      </vt:variant>
      <vt:variant>
        <vt:lpwstr>_Toc274215729</vt:lpwstr>
      </vt:variant>
      <vt:variant>
        <vt:i4>1376304</vt:i4>
      </vt:variant>
      <vt:variant>
        <vt:i4>6966</vt:i4>
      </vt:variant>
      <vt:variant>
        <vt:i4>0</vt:i4>
      </vt:variant>
      <vt:variant>
        <vt:i4>5</vt:i4>
      </vt:variant>
      <vt:variant>
        <vt:lpwstr/>
      </vt:variant>
      <vt:variant>
        <vt:lpwstr>_Toc274215728</vt:lpwstr>
      </vt:variant>
      <vt:variant>
        <vt:i4>1376304</vt:i4>
      </vt:variant>
      <vt:variant>
        <vt:i4>6963</vt:i4>
      </vt:variant>
      <vt:variant>
        <vt:i4>0</vt:i4>
      </vt:variant>
      <vt:variant>
        <vt:i4>5</vt:i4>
      </vt:variant>
      <vt:variant>
        <vt:lpwstr/>
      </vt:variant>
      <vt:variant>
        <vt:lpwstr>_Toc274215727</vt:lpwstr>
      </vt:variant>
      <vt:variant>
        <vt:i4>1376304</vt:i4>
      </vt:variant>
      <vt:variant>
        <vt:i4>6960</vt:i4>
      </vt:variant>
      <vt:variant>
        <vt:i4>0</vt:i4>
      </vt:variant>
      <vt:variant>
        <vt:i4>5</vt:i4>
      </vt:variant>
      <vt:variant>
        <vt:lpwstr/>
      </vt:variant>
      <vt:variant>
        <vt:lpwstr>_Toc274215726</vt:lpwstr>
      </vt:variant>
      <vt:variant>
        <vt:i4>1376304</vt:i4>
      </vt:variant>
      <vt:variant>
        <vt:i4>6957</vt:i4>
      </vt:variant>
      <vt:variant>
        <vt:i4>0</vt:i4>
      </vt:variant>
      <vt:variant>
        <vt:i4>5</vt:i4>
      </vt:variant>
      <vt:variant>
        <vt:lpwstr/>
      </vt:variant>
      <vt:variant>
        <vt:lpwstr>_Toc274215725</vt:lpwstr>
      </vt:variant>
      <vt:variant>
        <vt:i4>1376304</vt:i4>
      </vt:variant>
      <vt:variant>
        <vt:i4>6954</vt:i4>
      </vt:variant>
      <vt:variant>
        <vt:i4>0</vt:i4>
      </vt:variant>
      <vt:variant>
        <vt:i4>5</vt:i4>
      </vt:variant>
      <vt:variant>
        <vt:lpwstr/>
      </vt:variant>
      <vt:variant>
        <vt:lpwstr>_Toc274215724</vt:lpwstr>
      </vt:variant>
      <vt:variant>
        <vt:i4>1376304</vt:i4>
      </vt:variant>
      <vt:variant>
        <vt:i4>6951</vt:i4>
      </vt:variant>
      <vt:variant>
        <vt:i4>0</vt:i4>
      </vt:variant>
      <vt:variant>
        <vt:i4>5</vt:i4>
      </vt:variant>
      <vt:variant>
        <vt:lpwstr/>
      </vt:variant>
      <vt:variant>
        <vt:lpwstr>_Toc274215723</vt:lpwstr>
      </vt:variant>
      <vt:variant>
        <vt:i4>1376304</vt:i4>
      </vt:variant>
      <vt:variant>
        <vt:i4>6948</vt:i4>
      </vt:variant>
      <vt:variant>
        <vt:i4>0</vt:i4>
      </vt:variant>
      <vt:variant>
        <vt:i4>5</vt:i4>
      </vt:variant>
      <vt:variant>
        <vt:lpwstr/>
      </vt:variant>
      <vt:variant>
        <vt:lpwstr>_Toc274215722</vt:lpwstr>
      </vt:variant>
      <vt:variant>
        <vt:i4>1376304</vt:i4>
      </vt:variant>
      <vt:variant>
        <vt:i4>6945</vt:i4>
      </vt:variant>
      <vt:variant>
        <vt:i4>0</vt:i4>
      </vt:variant>
      <vt:variant>
        <vt:i4>5</vt:i4>
      </vt:variant>
      <vt:variant>
        <vt:lpwstr/>
      </vt:variant>
      <vt:variant>
        <vt:lpwstr>_Toc274215721</vt:lpwstr>
      </vt:variant>
      <vt:variant>
        <vt:i4>1376304</vt:i4>
      </vt:variant>
      <vt:variant>
        <vt:i4>6942</vt:i4>
      </vt:variant>
      <vt:variant>
        <vt:i4>0</vt:i4>
      </vt:variant>
      <vt:variant>
        <vt:i4>5</vt:i4>
      </vt:variant>
      <vt:variant>
        <vt:lpwstr/>
      </vt:variant>
      <vt:variant>
        <vt:lpwstr>_Toc274215720</vt:lpwstr>
      </vt:variant>
      <vt:variant>
        <vt:i4>1441840</vt:i4>
      </vt:variant>
      <vt:variant>
        <vt:i4>6939</vt:i4>
      </vt:variant>
      <vt:variant>
        <vt:i4>0</vt:i4>
      </vt:variant>
      <vt:variant>
        <vt:i4>5</vt:i4>
      </vt:variant>
      <vt:variant>
        <vt:lpwstr/>
      </vt:variant>
      <vt:variant>
        <vt:lpwstr>_Toc274215719</vt:lpwstr>
      </vt:variant>
      <vt:variant>
        <vt:i4>1441840</vt:i4>
      </vt:variant>
      <vt:variant>
        <vt:i4>6936</vt:i4>
      </vt:variant>
      <vt:variant>
        <vt:i4>0</vt:i4>
      </vt:variant>
      <vt:variant>
        <vt:i4>5</vt:i4>
      </vt:variant>
      <vt:variant>
        <vt:lpwstr/>
      </vt:variant>
      <vt:variant>
        <vt:lpwstr>_Toc274215718</vt:lpwstr>
      </vt:variant>
      <vt:variant>
        <vt:i4>1441840</vt:i4>
      </vt:variant>
      <vt:variant>
        <vt:i4>6933</vt:i4>
      </vt:variant>
      <vt:variant>
        <vt:i4>0</vt:i4>
      </vt:variant>
      <vt:variant>
        <vt:i4>5</vt:i4>
      </vt:variant>
      <vt:variant>
        <vt:lpwstr/>
      </vt:variant>
      <vt:variant>
        <vt:lpwstr>_Toc274215717</vt:lpwstr>
      </vt:variant>
      <vt:variant>
        <vt:i4>1441840</vt:i4>
      </vt:variant>
      <vt:variant>
        <vt:i4>6930</vt:i4>
      </vt:variant>
      <vt:variant>
        <vt:i4>0</vt:i4>
      </vt:variant>
      <vt:variant>
        <vt:i4>5</vt:i4>
      </vt:variant>
      <vt:variant>
        <vt:lpwstr/>
      </vt:variant>
      <vt:variant>
        <vt:lpwstr>_Toc274215716</vt:lpwstr>
      </vt:variant>
      <vt:variant>
        <vt:i4>1441840</vt:i4>
      </vt:variant>
      <vt:variant>
        <vt:i4>6927</vt:i4>
      </vt:variant>
      <vt:variant>
        <vt:i4>0</vt:i4>
      </vt:variant>
      <vt:variant>
        <vt:i4>5</vt:i4>
      </vt:variant>
      <vt:variant>
        <vt:lpwstr/>
      </vt:variant>
      <vt:variant>
        <vt:lpwstr>_Toc274215715</vt:lpwstr>
      </vt:variant>
      <vt:variant>
        <vt:i4>1441840</vt:i4>
      </vt:variant>
      <vt:variant>
        <vt:i4>6924</vt:i4>
      </vt:variant>
      <vt:variant>
        <vt:i4>0</vt:i4>
      </vt:variant>
      <vt:variant>
        <vt:i4>5</vt:i4>
      </vt:variant>
      <vt:variant>
        <vt:lpwstr/>
      </vt:variant>
      <vt:variant>
        <vt:lpwstr>_Toc274215714</vt:lpwstr>
      </vt:variant>
      <vt:variant>
        <vt:i4>1441840</vt:i4>
      </vt:variant>
      <vt:variant>
        <vt:i4>6921</vt:i4>
      </vt:variant>
      <vt:variant>
        <vt:i4>0</vt:i4>
      </vt:variant>
      <vt:variant>
        <vt:i4>5</vt:i4>
      </vt:variant>
      <vt:variant>
        <vt:lpwstr/>
      </vt:variant>
      <vt:variant>
        <vt:lpwstr>_Toc274215713</vt:lpwstr>
      </vt:variant>
      <vt:variant>
        <vt:i4>1441840</vt:i4>
      </vt:variant>
      <vt:variant>
        <vt:i4>6918</vt:i4>
      </vt:variant>
      <vt:variant>
        <vt:i4>0</vt:i4>
      </vt:variant>
      <vt:variant>
        <vt:i4>5</vt:i4>
      </vt:variant>
      <vt:variant>
        <vt:lpwstr/>
      </vt:variant>
      <vt:variant>
        <vt:lpwstr>_Toc274215712</vt:lpwstr>
      </vt:variant>
      <vt:variant>
        <vt:i4>1441840</vt:i4>
      </vt:variant>
      <vt:variant>
        <vt:i4>6915</vt:i4>
      </vt:variant>
      <vt:variant>
        <vt:i4>0</vt:i4>
      </vt:variant>
      <vt:variant>
        <vt:i4>5</vt:i4>
      </vt:variant>
      <vt:variant>
        <vt:lpwstr/>
      </vt:variant>
      <vt:variant>
        <vt:lpwstr>_Toc274215711</vt:lpwstr>
      </vt:variant>
      <vt:variant>
        <vt:i4>1441840</vt:i4>
      </vt:variant>
      <vt:variant>
        <vt:i4>6912</vt:i4>
      </vt:variant>
      <vt:variant>
        <vt:i4>0</vt:i4>
      </vt:variant>
      <vt:variant>
        <vt:i4>5</vt:i4>
      </vt:variant>
      <vt:variant>
        <vt:lpwstr/>
      </vt:variant>
      <vt:variant>
        <vt:lpwstr>_Toc274215710</vt:lpwstr>
      </vt:variant>
      <vt:variant>
        <vt:i4>1507376</vt:i4>
      </vt:variant>
      <vt:variant>
        <vt:i4>6909</vt:i4>
      </vt:variant>
      <vt:variant>
        <vt:i4>0</vt:i4>
      </vt:variant>
      <vt:variant>
        <vt:i4>5</vt:i4>
      </vt:variant>
      <vt:variant>
        <vt:lpwstr/>
      </vt:variant>
      <vt:variant>
        <vt:lpwstr>_Toc274215709</vt:lpwstr>
      </vt:variant>
      <vt:variant>
        <vt:i4>1507376</vt:i4>
      </vt:variant>
      <vt:variant>
        <vt:i4>6906</vt:i4>
      </vt:variant>
      <vt:variant>
        <vt:i4>0</vt:i4>
      </vt:variant>
      <vt:variant>
        <vt:i4>5</vt:i4>
      </vt:variant>
      <vt:variant>
        <vt:lpwstr/>
      </vt:variant>
      <vt:variant>
        <vt:lpwstr>_Toc274215708</vt:lpwstr>
      </vt:variant>
      <vt:variant>
        <vt:i4>1507376</vt:i4>
      </vt:variant>
      <vt:variant>
        <vt:i4>6903</vt:i4>
      </vt:variant>
      <vt:variant>
        <vt:i4>0</vt:i4>
      </vt:variant>
      <vt:variant>
        <vt:i4>5</vt:i4>
      </vt:variant>
      <vt:variant>
        <vt:lpwstr/>
      </vt:variant>
      <vt:variant>
        <vt:lpwstr>_Toc274215707</vt:lpwstr>
      </vt:variant>
      <vt:variant>
        <vt:i4>1507376</vt:i4>
      </vt:variant>
      <vt:variant>
        <vt:i4>6900</vt:i4>
      </vt:variant>
      <vt:variant>
        <vt:i4>0</vt:i4>
      </vt:variant>
      <vt:variant>
        <vt:i4>5</vt:i4>
      </vt:variant>
      <vt:variant>
        <vt:lpwstr/>
      </vt:variant>
      <vt:variant>
        <vt:lpwstr>_Toc274215706</vt:lpwstr>
      </vt:variant>
      <vt:variant>
        <vt:i4>1507376</vt:i4>
      </vt:variant>
      <vt:variant>
        <vt:i4>6897</vt:i4>
      </vt:variant>
      <vt:variant>
        <vt:i4>0</vt:i4>
      </vt:variant>
      <vt:variant>
        <vt:i4>5</vt:i4>
      </vt:variant>
      <vt:variant>
        <vt:lpwstr/>
      </vt:variant>
      <vt:variant>
        <vt:lpwstr>_Toc274215705</vt:lpwstr>
      </vt:variant>
      <vt:variant>
        <vt:i4>1507376</vt:i4>
      </vt:variant>
      <vt:variant>
        <vt:i4>6894</vt:i4>
      </vt:variant>
      <vt:variant>
        <vt:i4>0</vt:i4>
      </vt:variant>
      <vt:variant>
        <vt:i4>5</vt:i4>
      </vt:variant>
      <vt:variant>
        <vt:lpwstr/>
      </vt:variant>
      <vt:variant>
        <vt:lpwstr>_Toc274215704</vt:lpwstr>
      </vt:variant>
      <vt:variant>
        <vt:i4>1507376</vt:i4>
      </vt:variant>
      <vt:variant>
        <vt:i4>6891</vt:i4>
      </vt:variant>
      <vt:variant>
        <vt:i4>0</vt:i4>
      </vt:variant>
      <vt:variant>
        <vt:i4>5</vt:i4>
      </vt:variant>
      <vt:variant>
        <vt:lpwstr/>
      </vt:variant>
      <vt:variant>
        <vt:lpwstr>_Toc274215703</vt:lpwstr>
      </vt:variant>
      <vt:variant>
        <vt:i4>1507376</vt:i4>
      </vt:variant>
      <vt:variant>
        <vt:i4>6888</vt:i4>
      </vt:variant>
      <vt:variant>
        <vt:i4>0</vt:i4>
      </vt:variant>
      <vt:variant>
        <vt:i4>5</vt:i4>
      </vt:variant>
      <vt:variant>
        <vt:lpwstr/>
      </vt:variant>
      <vt:variant>
        <vt:lpwstr>_Toc274215702</vt:lpwstr>
      </vt:variant>
      <vt:variant>
        <vt:i4>1507376</vt:i4>
      </vt:variant>
      <vt:variant>
        <vt:i4>6885</vt:i4>
      </vt:variant>
      <vt:variant>
        <vt:i4>0</vt:i4>
      </vt:variant>
      <vt:variant>
        <vt:i4>5</vt:i4>
      </vt:variant>
      <vt:variant>
        <vt:lpwstr/>
      </vt:variant>
      <vt:variant>
        <vt:lpwstr>_Toc274215701</vt:lpwstr>
      </vt:variant>
      <vt:variant>
        <vt:i4>1507376</vt:i4>
      </vt:variant>
      <vt:variant>
        <vt:i4>6882</vt:i4>
      </vt:variant>
      <vt:variant>
        <vt:i4>0</vt:i4>
      </vt:variant>
      <vt:variant>
        <vt:i4>5</vt:i4>
      </vt:variant>
      <vt:variant>
        <vt:lpwstr/>
      </vt:variant>
      <vt:variant>
        <vt:lpwstr>_Toc274215700</vt:lpwstr>
      </vt:variant>
      <vt:variant>
        <vt:i4>1966129</vt:i4>
      </vt:variant>
      <vt:variant>
        <vt:i4>6879</vt:i4>
      </vt:variant>
      <vt:variant>
        <vt:i4>0</vt:i4>
      </vt:variant>
      <vt:variant>
        <vt:i4>5</vt:i4>
      </vt:variant>
      <vt:variant>
        <vt:lpwstr/>
      </vt:variant>
      <vt:variant>
        <vt:lpwstr>_Toc274215699</vt:lpwstr>
      </vt:variant>
      <vt:variant>
        <vt:i4>1966129</vt:i4>
      </vt:variant>
      <vt:variant>
        <vt:i4>6876</vt:i4>
      </vt:variant>
      <vt:variant>
        <vt:i4>0</vt:i4>
      </vt:variant>
      <vt:variant>
        <vt:i4>5</vt:i4>
      </vt:variant>
      <vt:variant>
        <vt:lpwstr/>
      </vt:variant>
      <vt:variant>
        <vt:lpwstr>_Toc274215698</vt:lpwstr>
      </vt:variant>
      <vt:variant>
        <vt:i4>1966129</vt:i4>
      </vt:variant>
      <vt:variant>
        <vt:i4>6873</vt:i4>
      </vt:variant>
      <vt:variant>
        <vt:i4>0</vt:i4>
      </vt:variant>
      <vt:variant>
        <vt:i4>5</vt:i4>
      </vt:variant>
      <vt:variant>
        <vt:lpwstr/>
      </vt:variant>
      <vt:variant>
        <vt:lpwstr>_Toc274215697</vt:lpwstr>
      </vt:variant>
      <vt:variant>
        <vt:i4>1966129</vt:i4>
      </vt:variant>
      <vt:variant>
        <vt:i4>6870</vt:i4>
      </vt:variant>
      <vt:variant>
        <vt:i4>0</vt:i4>
      </vt:variant>
      <vt:variant>
        <vt:i4>5</vt:i4>
      </vt:variant>
      <vt:variant>
        <vt:lpwstr/>
      </vt:variant>
      <vt:variant>
        <vt:lpwstr>_Toc274215696</vt:lpwstr>
      </vt:variant>
      <vt:variant>
        <vt:i4>1966129</vt:i4>
      </vt:variant>
      <vt:variant>
        <vt:i4>6867</vt:i4>
      </vt:variant>
      <vt:variant>
        <vt:i4>0</vt:i4>
      </vt:variant>
      <vt:variant>
        <vt:i4>5</vt:i4>
      </vt:variant>
      <vt:variant>
        <vt:lpwstr/>
      </vt:variant>
      <vt:variant>
        <vt:lpwstr>_Toc274215695</vt:lpwstr>
      </vt:variant>
      <vt:variant>
        <vt:i4>1966129</vt:i4>
      </vt:variant>
      <vt:variant>
        <vt:i4>6864</vt:i4>
      </vt:variant>
      <vt:variant>
        <vt:i4>0</vt:i4>
      </vt:variant>
      <vt:variant>
        <vt:i4>5</vt:i4>
      </vt:variant>
      <vt:variant>
        <vt:lpwstr/>
      </vt:variant>
      <vt:variant>
        <vt:lpwstr>_Toc274215694</vt:lpwstr>
      </vt:variant>
      <vt:variant>
        <vt:i4>1966129</vt:i4>
      </vt:variant>
      <vt:variant>
        <vt:i4>6861</vt:i4>
      </vt:variant>
      <vt:variant>
        <vt:i4>0</vt:i4>
      </vt:variant>
      <vt:variant>
        <vt:i4>5</vt:i4>
      </vt:variant>
      <vt:variant>
        <vt:lpwstr/>
      </vt:variant>
      <vt:variant>
        <vt:lpwstr>_Toc274215693</vt:lpwstr>
      </vt:variant>
      <vt:variant>
        <vt:i4>1966129</vt:i4>
      </vt:variant>
      <vt:variant>
        <vt:i4>6858</vt:i4>
      </vt:variant>
      <vt:variant>
        <vt:i4>0</vt:i4>
      </vt:variant>
      <vt:variant>
        <vt:i4>5</vt:i4>
      </vt:variant>
      <vt:variant>
        <vt:lpwstr/>
      </vt:variant>
      <vt:variant>
        <vt:lpwstr>_Toc274215692</vt:lpwstr>
      </vt:variant>
      <vt:variant>
        <vt:i4>1966129</vt:i4>
      </vt:variant>
      <vt:variant>
        <vt:i4>6855</vt:i4>
      </vt:variant>
      <vt:variant>
        <vt:i4>0</vt:i4>
      </vt:variant>
      <vt:variant>
        <vt:i4>5</vt:i4>
      </vt:variant>
      <vt:variant>
        <vt:lpwstr/>
      </vt:variant>
      <vt:variant>
        <vt:lpwstr>_Toc274215691</vt:lpwstr>
      </vt:variant>
      <vt:variant>
        <vt:i4>1966129</vt:i4>
      </vt:variant>
      <vt:variant>
        <vt:i4>6852</vt:i4>
      </vt:variant>
      <vt:variant>
        <vt:i4>0</vt:i4>
      </vt:variant>
      <vt:variant>
        <vt:i4>5</vt:i4>
      </vt:variant>
      <vt:variant>
        <vt:lpwstr/>
      </vt:variant>
      <vt:variant>
        <vt:lpwstr>_Toc274215690</vt:lpwstr>
      </vt:variant>
      <vt:variant>
        <vt:i4>2031665</vt:i4>
      </vt:variant>
      <vt:variant>
        <vt:i4>6849</vt:i4>
      </vt:variant>
      <vt:variant>
        <vt:i4>0</vt:i4>
      </vt:variant>
      <vt:variant>
        <vt:i4>5</vt:i4>
      </vt:variant>
      <vt:variant>
        <vt:lpwstr/>
      </vt:variant>
      <vt:variant>
        <vt:lpwstr>_Toc274215689</vt:lpwstr>
      </vt:variant>
      <vt:variant>
        <vt:i4>2031665</vt:i4>
      </vt:variant>
      <vt:variant>
        <vt:i4>6846</vt:i4>
      </vt:variant>
      <vt:variant>
        <vt:i4>0</vt:i4>
      </vt:variant>
      <vt:variant>
        <vt:i4>5</vt:i4>
      </vt:variant>
      <vt:variant>
        <vt:lpwstr/>
      </vt:variant>
      <vt:variant>
        <vt:lpwstr>_Toc274215688</vt:lpwstr>
      </vt:variant>
      <vt:variant>
        <vt:i4>2031665</vt:i4>
      </vt:variant>
      <vt:variant>
        <vt:i4>6843</vt:i4>
      </vt:variant>
      <vt:variant>
        <vt:i4>0</vt:i4>
      </vt:variant>
      <vt:variant>
        <vt:i4>5</vt:i4>
      </vt:variant>
      <vt:variant>
        <vt:lpwstr/>
      </vt:variant>
      <vt:variant>
        <vt:lpwstr>_Toc274215687</vt:lpwstr>
      </vt:variant>
      <vt:variant>
        <vt:i4>2031665</vt:i4>
      </vt:variant>
      <vt:variant>
        <vt:i4>6840</vt:i4>
      </vt:variant>
      <vt:variant>
        <vt:i4>0</vt:i4>
      </vt:variant>
      <vt:variant>
        <vt:i4>5</vt:i4>
      </vt:variant>
      <vt:variant>
        <vt:lpwstr/>
      </vt:variant>
      <vt:variant>
        <vt:lpwstr>_Toc274215686</vt:lpwstr>
      </vt:variant>
      <vt:variant>
        <vt:i4>2031665</vt:i4>
      </vt:variant>
      <vt:variant>
        <vt:i4>6837</vt:i4>
      </vt:variant>
      <vt:variant>
        <vt:i4>0</vt:i4>
      </vt:variant>
      <vt:variant>
        <vt:i4>5</vt:i4>
      </vt:variant>
      <vt:variant>
        <vt:lpwstr/>
      </vt:variant>
      <vt:variant>
        <vt:lpwstr>_Toc274215685</vt:lpwstr>
      </vt:variant>
      <vt:variant>
        <vt:i4>2031665</vt:i4>
      </vt:variant>
      <vt:variant>
        <vt:i4>6834</vt:i4>
      </vt:variant>
      <vt:variant>
        <vt:i4>0</vt:i4>
      </vt:variant>
      <vt:variant>
        <vt:i4>5</vt:i4>
      </vt:variant>
      <vt:variant>
        <vt:lpwstr/>
      </vt:variant>
      <vt:variant>
        <vt:lpwstr>_Toc274215684</vt:lpwstr>
      </vt:variant>
      <vt:variant>
        <vt:i4>2031665</vt:i4>
      </vt:variant>
      <vt:variant>
        <vt:i4>6831</vt:i4>
      </vt:variant>
      <vt:variant>
        <vt:i4>0</vt:i4>
      </vt:variant>
      <vt:variant>
        <vt:i4>5</vt:i4>
      </vt:variant>
      <vt:variant>
        <vt:lpwstr/>
      </vt:variant>
      <vt:variant>
        <vt:lpwstr>_Toc274215683</vt:lpwstr>
      </vt:variant>
      <vt:variant>
        <vt:i4>2031665</vt:i4>
      </vt:variant>
      <vt:variant>
        <vt:i4>6828</vt:i4>
      </vt:variant>
      <vt:variant>
        <vt:i4>0</vt:i4>
      </vt:variant>
      <vt:variant>
        <vt:i4>5</vt:i4>
      </vt:variant>
      <vt:variant>
        <vt:lpwstr/>
      </vt:variant>
      <vt:variant>
        <vt:lpwstr>_Toc274215682</vt:lpwstr>
      </vt:variant>
      <vt:variant>
        <vt:i4>2031665</vt:i4>
      </vt:variant>
      <vt:variant>
        <vt:i4>6825</vt:i4>
      </vt:variant>
      <vt:variant>
        <vt:i4>0</vt:i4>
      </vt:variant>
      <vt:variant>
        <vt:i4>5</vt:i4>
      </vt:variant>
      <vt:variant>
        <vt:lpwstr/>
      </vt:variant>
      <vt:variant>
        <vt:lpwstr>_Toc274215681</vt:lpwstr>
      </vt:variant>
      <vt:variant>
        <vt:i4>2031665</vt:i4>
      </vt:variant>
      <vt:variant>
        <vt:i4>6822</vt:i4>
      </vt:variant>
      <vt:variant>
        <vt:i4>0</vt:i4>
      </vt:variant>
      <vt:variant>
        <vt:i4>5</vt:i4>
      </vt:variant>
      <vt:variant>
        <vt:lpwstr/>
      </vt:variant>
      <vt:variant>
        <vt:lpwstr>_Toc274215680</vt:lpwstr>
      </vt:variant>
      <vt:variant>
        <vt:i4>1048625</vt:i4>
      </vt:variant>
      <vt:variant>
        <vt:i4>6819</vt:i4>
      </vt:variant>
      <vt:variant>
        <vt:i4>0</vt:i4>
      </vt:variant>
      <vt:variant>
        <vt:i4>5</vt:i4>
      </vt:variant>
      <vt:variant>
        <vt:lpwstr/>
      </vt:variant>
      <vt:variant>
        <vt:lpwstr>_Toc274215679</vt:lpwstr>
      </vt:variant>
      <vt:variant>
        <vt:i4>1048625</vt:i4>
      </vt:variant>
      <vt:variant>
        <vt:i4>6816</vt:i4>
      </vt:variant>
      <vt:variant>
        <vt:i4>0</vt:i4>
      </vt:variant>
      <vt:variant>
        <vt:i4>5</vt:i4>
      </vt:variant>
      <vt:variant>
        <vt:lpwstr/>
      </vt:variant>
      <vt:variant>
        <vt:lpwstr>_Toc274215678</vt:lpwstr>
      </vt:variant>
      <vt:variant>
        <vt:i4>1048625</vt:i4>
      </vt:variant>
      <vt:variant>
        <vt:i4>6813</vt:i4>
      </vt:variant>
      <vt:variant>
        <vt:i4>0</vt:i4>
      </vt:variant>
      <vt:variant>
        <vt:i4>5</vt:i4>
      </vt:variant>
      <vt:variant>
        <vt:lpwstr/>
      </vt:variant>
      <vt:variant>
        <vt:lpwstr>_Toc274215677</vt:lpwstr>
      </vt:variant>
      <vt:variant>
        <vt:i4>1048625</vt:i4>
      </vt:variant>
      <vt:variant>
        <vt:i4>6810</vt:i4>
      </vt:variant>
      <vt:variant>
        <vt:i4>0</vt:i4>
      </vt:variant>
      <vt:variant>
        <vt:i4>5</vt:i4>
      </vt:variant>
      <vt:variant>
        <vt:lpwstr/>
      </vt:variant>
      <vt:variant>
        <vt:lpwstr>_Toc274215676</vt:lpwstr>
      </vt:variant>
      <vt:variant>
        <vt:i4>1048625</vt:i4>
      </vt:variant>
      <vt:variant>
        <vt:i4>6807</vt:i4>
      </vt:variant>
      <vt:variant>
        <vt:i4>0</vt:i4>
      </vt:variant>
      <vt:variant>
        <vt:i4>5</vt:i4>
      </vt:variant>
      <vt:variant>
        <vt:lpwstr/>
      </vt:variant>
      <vt:variant>
        <vt:lpwstr>_Toc274215675</vt:lpwstr>
      </vt:variant>
      <vt:variant>
        <vt:i4>1048625</vt:i4>
      </vt:variant>
      <vt:variant>
        <vt:i4>6804</vt:i4>
      </vt:variant>
      <vt:variant>
        <vt:i4>0</vt:i4>
      </vt:variant>
      <vt:variant>
        <vt:i4>5</vt:i4>
      </vt:variant>
      <vt:variant>
        <vt:lpwstr/>
      </vt:variant>
      <vt:variant>
        <vt:lpwstr>_Toc274215674</vt:lpwstr>
      </vt:variant>
      <vt:variant>
        <vt:i4>1048625</vt:i4>
      </vt:variant>
      <vt:variant>
        <vt:i4>6801</vt:i4>
      </vt:variant>
      <vt:variant>
        <vt:i4>0</vt:i4>
      </vt:variant>
      <vt:variant>
        <vt:i4>5</vt:i4>
      </vt:variant>
      <vt:variant>
        <vt:lpwstr/>
      </vt:variant>
      <vt:variant>
        <vt:lpwstr>_Toc274215673</vt:lpwstr>
      </vt:variant>
      <vt:variant>
        <vt:i4>1048625</vt:i4>
      </vt:variant>
      <vt:variant>
        <vt:i4>6798</vt:i4>
      </vt:variant>
      <vt:variant>
        <vt:i4>0</vt:i4>
      </vt:variant>
      <vt:variant>
        <vt:i4>5</vt:i4>
      </vt:variant>
      <vt:variant>
        <vt:lpwstr/>
      </vt:variant>
      <vt:variant>
        <vt:lpwstr>_Toc274215672</vt:lpwstr>
      </vt:variant>
      <vt:variant>
        <vt:i4>1048625</vt:i4>
      </vt:variant>
      <vt:variant>
        <vt:i4>6795</vt:i4>
      </vt:variant>
      <vt:variant>
        <vt:i4>0</vt:i4>
      </vt:variant>
      <vt:variant>
        <vt:i4>5</vt:i4>
      </vt:variant>
      <vt:variant>
        <vt:lpwstr/>
      </vt:variant>
      <vt:variant>
        <vt:lpwstr>_Toc274215671</vt:lpwstr>
      </vt:variant>
      <vt:variant>
        <vt:i4>1048625</vt:i4>
      </vt:variant>
      <vt:variant>
        <vt:i4>6792</vt:i4>
      </vt:variant>
      <vt:variant>
        <vt:i4>0</vt:i4>
      </vt:variant>
      <vt:variant>
        <vt:i4>5</vt:i4>
      </vt:variant>
      <vt:variant>
        <vt:lpwstr/>
      </vt:variant>
      <vt:variant>
        <vt:lpwstr>_Toc274215670</vt:lpwstr>
      </vt:variant>
      <vt:variant>
        <vt:i4>1114161</vt:i4>
      </vt:variant>
      <vt:variant>
        <vt:i4>6789</vt:i4>
      </vt:variant>
      <vt:variant>
        <vt:i4>0</vt:i4>
      </vt:variant>
      <vt:variant>
        <vt:i4>5</vt:i4>
      </vt:variant>
      <vt:variant>
        <vt:lpwstr/>
      </vt:variant>
      <vt:variant>
        <vt:lpwstr>_Toc274215669</vt:lpwstr>
      </vt:variant>
      <vt:variant>
        <vt:i4>1114161</vt:i4>
      </vt:variant>
      <vt:variant>
        <vt:i4>6786</vt:i4>
      </vt:variant>
      <vt:variant>
        <vt:i4>0</vt:i4>
      </vt:variant>
      <vt:variant>
        <vt:i4>5</vt:i4>
      </vt:variant>
      <vt:variant>
        <vt:lpwstr/>
      </vt:variant>
      <vt:variant>
        <vt:lpwstr>_Toc274215668</vt:lpwstr>
      </vt:variant>
      <vt:variant>
        <vt:i4>1114161</vt:i4>
      </vt:variant>
      <vt:variant>
        <vt:i4>6783</vt:i4>
      </vt:variant>
      <vt:variant>
        <vt:i4>0</vt:i4>
      </vt:variant>
      <vt:variant>
        <vt:i4>5</vt:i4>
      </vt:variant>
      <vt:variant>
        <vt:lpwstr/>
      </vt:variant>
      <vt:variant>
        <vt:lpwstr>_Toc274215667</vt:lpwstr>
      </vt:variant>
      <vt:variant>
        <vt:i4>1114161</vt:i4>
      </vt:variant>
      <vt:variant>
        <vt:i4>6780</vt:i4>
      </vt:variant>
      <vt:variant>
        <vt:i4>0</vt:i4>
      </vt:variant>
      <vt:variant>
        <vt:i4>5</vt:i4>
      </vt:variant>
      <vt:variant>
        <vt:lpwstr/>
      </vt:variant>
      <vt:variant>
        <vt:lpwstr>_Toc274215666</vt:lpwstr>
      </vt:variant>
      <vt:variant>
        <vt:i4>1114161</vt:i4>
      </vt:variant>
      <vt:variant>
        <vt:i4>6777</vt:i4>
      </vt:variant>
      <vt:variant>
        <vt:i4>0</vt:i4>
      </vt:variant>
      <vt:variant>
        <vt:i4>5</vt:i4>
      </vt:variant>
      <vt:variant>
        <vt:lpwstr/>
      </vt:variant>
      <vt:variant>
        <vt:lpwstr>_Toc274215665</vt:lpwstr>
      </vt:variant>
      <vt:variant>
        <vt:i4>1114161</vt:i4>
      </vt:variant>
      <vt:variant>
        <vt:i4>6774</vt:i4>
      </vt:variant>
      <vt:variant>
        <vt:i4>0</vt:i4>
      </vt:variant>
      <vt:variant>
        <vt:i4>5</vt:i4>
      </vt:variant>
      <vt:variant>
        <vt:lpwstr/>
      </vt:variant>
      <vt:variant>
        <vt:lpwstr>_Toc274215664</vt:lpwstr>
      </vt:variant>
      <vt:variant>
        <vt:i4>1114161</vt:i4>
      </vt:variant>
      <vt:variant>
        <vt:i4>6771</vt:i4>
      </vt:variant>
      <vt:variant>
        <vt:i4>0</vt:i4>
      </vt:variant>
      <vt:variant>
        <vt:i4>5</vt:i4>
      </vt:variant>
      <vt:variant>
        <vt:lpwstr/>
      </vt:variant>
      <vt:variant>
        <vt:lpwstr>_Toc274215663</vt:lpwstr>
      </vt:variant>
      <vt:variant>
        <vt:i4>1114161</vt:i4>
      </vt:variant>
      <vt:variant>
        <vt:i4>6768</vt:i4>
      </vt:variant>
      <vt:variant>
        <vt:i4>0</vt:i4>
      </vt:variant>
      <vt:variant>
        <vt:i4>5</vt:i4>
      </vt:variant>
      <vt:variant>
        <vt:lpwstr/>
      </vt:variant>
      <vt:variant>
        <vt:lpwstr>_Toc274215662</vt:lpwstr>
      </vt:variant>
      <vt:variant>
        <vt:i4>1114161</vt:i4>
      </vt:variant>
      <vt:variant>
        <vt:i4>6765</vt:i4>
      </vt:variant>
      <vt:variant>
        <vt:i4>0</vt:i4>
      </vt:variant>
      <vt:variant>
        <vt:i4>5</vt:i4>
      </vt:variant>
      <vt:variant>
        <vt:lpwstr/>
      </vt:variant>
      <vt:variant>
        <vt:lpwstr>_Toc274215661</vt:lpwstr>
      </vt:variant>
      <vt:variant>
        <vt:i4>1114161</vt:i4>
      </vt:variant>
      <vt:variant>
        <vt:i4>6762</vt:i4>
      </vt:variant>
      <vt:variant>
        <vt:i4>0</vt:i4>
      </vt:variant>
      <vt:variant>
        <vt:i4>5</vt:i4>
      </vt:variant>
      <vt:variant>
        <vt:lpwstr/>
      </vt:variant>
      <vt:variant>
        <vt:lpwstr>_Toc274215660</vt:lpwstr>
      </vt:variant>
      <vt:variant>
        <vt:i4>1179697</vt:i4>
      </vt:variant>
      <vt:variant>
        <vt:i4>6759</vt:i4>
      </vt:variant>
      <vt:variant>
        <vt:i4>0</vt:i4>
      </vt:variant>
      <vt:variant>
        <vt:i4>5</vt:i4>
      </vt:variant>
      <vt:variant>
        <vt:lpwstr/>
      </vt:variant>
      <vt:variant>
        <vt:lpwstr>_Toc274215659</vt:lpwstr>
      </vt:variant>
      <vt:variant>
        <vt:i4>1179697</vt:i4>
      </vt:variant>
      <vt:variant>
        <vt:i4>6756</vt:i4>
      </vt:variant>
      <vt:variant>
        <vt:i4>0</vt:i4>
      </vt:variant>
      <vt:variant>
        <vt:i4>5</vt:i4>
      </vt:variant>
      <vt:variant>
        <vt:lpwstr/>
      </vt:variant>
      <vt:variant>
        <vt:lpwstr>_Toc274215658</vt:lpwstr>
      </vt:variant>
      <vt:variant>
        <vt:i4>1179697</vt:i4>
      </vt:variant>
      <vt:variant>
        <vt:i4>6753</vt:i4>
      </vt:variant>
      <vt:variant>
        <vt:i4>0</vt:i4>
      </vt:variant>
      <vt:variant>
        <vt:i4>5</vt:i4>
      </vt:variant>
      <vt:variant>
        <vt:lpwstr/>
      </vt:variant>
      <vt:variant>
        <vt:lpwstr>_Toc274215657</vt:lpwstr>
      </vt:variant>
      <vt:variant>
        <vt:i4>1179697</vt:i4>
      </vt:variant>
      <vt:variant>
        <vt:i4>6750</vt:i4>
      </vt:variant>
      <vt:variant>
        <vt:i4>0</vt:i4>
      </vt:variant>
      <vt:variant>
        <vt:i4>5</vt:i4>
      </vt:variant>
      <vt:variant>
        <vt:lpwstr/>
      </vt:variant>
      <vt:variant>
        <vt:lpwstr>_Toc274215656</vt:lpwstr>
      </vt:variant>
      <vt:variant>
        <vt:i4>1179697</vt:i4>
      </vt:variant>
      <vt:variant>
        <vt:i4>6747</vt:i4>
      </vt:variant>
      <vt:variant>
        <vt:i4>0</vt:i4>
      </vt:variant>
      <vt:variant>
        <vt:i4>5</vt:i4>
      </vt:variant>
      <vt:variant>
        <vt:lpwstr/>
      </vt:variant>
      <vt:variant>
        <vt:lpwstr>_Toc274215655</vt:lpwstr>
      </vt:variant>
      <vt:variant>
        <vt:i4>1179697</vt:i4>
      </vt:variant>
      <vt:variant>
        <vt:i4>6744</vt:i4>
      </vt:variant>
      <vt:variant>
        <vt:i4>0</vt:i4>
      </vt:variant>
      <vt:variant>
        <vt:i4>5</vt:i4>
      </vt:variant>
      <vt:variant>
        <vt:lpwstr/>
      </vt:variant>
      <vt:variant>
        <vt:lpwstr>_Toc274215654</vt:lpwstr>
      </vt:variant>
      <vt:variant>
        <vt:i4>1179697</vt:i4>
      </vt:variant>
      <vt:variant>
        <vt:i4>6741</vt:i4>
      </vt:variant>
      <vt:variant>
        <vt:i4>0</vt:i4>
      </vt:variant>
      <vt:variant>
        <vt:i4>5</vt:i4>
      </vt:variant>
      <vt:variant>
        <vt:lpwstr/>
      </vt:variant>
      <vt:variant>
        <vt:lpwstr>_Toc274215653</vt:lpwstr>
      </vt:variant>
      <vt:variant>
        <vt:i4>1179697</vt:i4>
      </vt:variant>
      <vt:variant>
        <vt:i4>6738</vt:i4>
      </vt:variant>
      <vt:variant>
        <vt:i4>0</vt:i4>
      </vt:variant>
      <vt:variant>
        <vt:i4>5</vt:i4>
      </vt:variant>
      <vt:variant>
        <vt:lpwstr/>
      </vt:variant>
      <vt:variant>
        <vt:lpwstr>_Toc274215652</vt:lpwstr>
      </vt:variant>
      <vt:variant>
        <vt:i4>1179697</vt:i4>
      </vt:variant>
      <vt:variant>
        <vt:i4>6735</vt:i4>
      </vt:variant>
      <vt:variant>
        <vt:i4>0</vt:i4>
      </vt:variant>
      <vt:variant>
        <vt:i4>5</vt:i4>
      </vt:variant>
      <vt:variant>
        <vt:lpwstr/>
      </vt:variant>
      <vt:variant>
        <vt:lpwstr>_Toc274215651</vt:lpwstr>
      </vt:variant>
      <vt:variant>
        <vt:i4>1179697</vt:i4>
      </vt:variant>
      <vt:variant>
        <vt:i4>6732</vt:i4>
      </vt:variant>
      <vt:variant>
        <vt:i4>0</vt:i4>
      </vt:variant>
      <vt:variant>
        <vt:i4>5</vt:i4>
      </vt:variant>
      <vt:variant>
        <vt:lpwstr/>
      </vt:variant>
      <vt:variant>
        <vt:lpwstr>_Toc274215650</vt:lpwstr>
      </vt:variant>
      <vt:variant>
        <vt:i4>1245233</vt:i4>
      </vt:variant>
      <vt:variant>
        <vt:i4>6729</vt:i4>
      </vt:variant>
      <vt:variant>
        <vt:i4>0</vt:i4>
      </vt:variant>
      <vt:variant>
        <vt:i4>5</vt:i4>
      </vt:variant>
      <vt:variant>
        <vt:lpwstr/>
      </vt:variant>
      <vt:variant>
        <vt:lpwstr>_Toc274215649</vt:lpwstr>
      </vt:variant>
      <vt:variant>
        <vt:i4>1245233</vt:i4>
      </vt:variant>
      <vt:variant>
        <vt:i4>6726</vt:i4>
      </vt:variant>
      <vt:variant>
        <vt:i4>0</vt:i4>
      </vt:variant>
      <vt:variant>
        <vt:i4>5</vt:i4>
      </vt:variant>
      <vt:variant>
        <vt:lpwstr/>
      </vt:variant>
      <vt:variant>
        <vt:lpwstr>_Toc274215648</vt:lpwstr>
      </vt:variant>
      <vt:variant>
        <vt:i4>1245233</vt:i4>
      </vt:variant>
      <vt:variant>
        <vt:i4>6723</vt:i4>
      </vt:variant>
      <vt:variant>
        <vt:i4>0</vt:i4>
      </vt:variant>
      <vt:variant>
        <vt:i4>5</vt:i4>
      </vt:variant>
      <vt:variant>
        <vt:lpwstr/>
      </vt:variant>
      <vt:variant>
        <vt:lpwstr>_Toc274215647</vt:lpwstr>
      </vt:variant>
      <vt:variant>
        <vt:i4>1245233</vt:i4>
      </vt:variant>
      <vt:variant>
        <vt:i4>6720</vt:i4>
      </vt:variant>
      <vt:variant>
        <vt:i4>0</vt:i4>
      </vt:variant>
      <vt:variant>
        <vt:i4>5</vt:i4>
      </vt:variant>
      <vt:variant>
        <vt:lpwstr/>
      </vt:variant>
      <vt:variant>
        <vt:lpwstr>_Toc274215646</vt:lpwstr>
      </vt:variant>
      <vt:variant>
        <vt:i4>1245233</vt:i4>
      </vt:variant>
      <vt:variant>
        <vt:i4>6717</vt:i4>
      </vt:variant>
      <vt:variant>
        <vt:i4>0</vt:i4>
      </vt:variant>
      <vt:variant>
        <vt:i4>5</vt:i4>
      </vt:variant>
      <vt:variant>
        <vt:lpwstr/>
      </vt:variant>
      <vt:variant>
        <vt:lpwstr>_Toc274215645</vt:lpwstr>
      </vt:variant>
      <vt:variant>
        <vt:i4>1245233</vt:i4>
      </vt:variant>
      <vt:variant>
        <vt:i4>6714</vt:i4>
      </vt:variant>
      <vt:variant>
        <vt:i4>0</vt:i4>
      </vt:variant>
      <vt:variant>
        <vt:i4>5</vt:i4>
      </vt:variant>
      <vt:variant>
        <vt:lpwstr/>
      </vt:variant>
      <vt:variant>
        <vt:lpwstr>_Toc274215644</vt:lpwstr>
      </vt:variant>
      <vt:variant>
        <vt:i4>1245233</vt:i4>
      </vt:variant>
      <vt:variant>
        <vt:i4>6711</vt:i4>
      </vt:variant>
      <vt:variant>
        <vt:i4>0</vt:i4>
      </vt:variant>
      <vt:variant>
        <vt:i4>5</vt:i4>
      </vt:variant>
      <vt:variant>
        <vt:lpwstr/>
      </vt:variant>
      <vt:variant>
        <vt:lpwstr>_Toc274215643</vt:lpwstr>
      </vt:variant>
      <vt:variant>
        <vt:i4>1245233</vt:i4>
      </vt:variant>
      <vt:variant>
        <vt:i4>6708</vt:i4>
      </vt:variant>
      <vt:variant>
        <vt:i4>0</vt:i4>
      </vt:variant>
      <vt:variant>
        <vt:i4>5</vt:i4>
      </vt:variant>
      <vt:variant>
        <vt:lpwstr/>
      </vt:variant>
      <vt:variant>
        <vt:lpwstr>_Toc274215642</vt:lpwstr>
      </vt:variant>
      <vt:variant>
        <vt:i4>1245233</vt:i4>
      </vt:variant>
      <vt:variant>
        <vt:i4>6705</vt:i4>
      </vt:variant>
      <vt:variant>
        <vt:i4>0</vt:i4>
      </vt:variant>
      <vt:variant>
        <vt:i4>5</vt:i4>
      </vt:variant>
      <vt:variant>
        <vt:lpwstr/>
      </vt:variant>
      <vt:variant>
        <vt:lpwstr>_Toc274215641</vt:lpwstr>
      </vt:variant>
      <vt:variant>
        <vt:i4>1245233</vt:i4>
      </vt:variant>
      <vt:variant>
        <vt:i4>6702</vt:i4>
      </vt:variant>
      <vt:variant>
        <vt:i4>0</vt:i4>
      </vt:variant>
      <vt:variant>
        <vt:i4>5</vt:i4>
      </vt:variant>
      <vt:variant>
        <vt:lpwstr/>
      </vt:variant>
      <vt:variant>
        <vt:lpwstr>_Toc274215640</vt:lpwstr>
      </vt:variant>
      <vt:variant>
        <vt:i4>1310769</vt:i4>
      </vt:variant>
      <vt:variant>
        <vt:i4>6699</vt:i4>
      </vt:variant>
      <vt:variant>
        <vt:i4>0</vt:i4>
      </vt:variant>
      <vt:variant>
        <vt:i4>5</vt:i4>
      </vt:variant>
      <vt:variant>
        <vt:lpwstr/>
      </vt:variant>
      <vt:variant>
        <vt:lpwstr>_Toc274215639</vt:lpwstr>
      </vt:variant>
      <vt:variant>
        <vt:i4>1310769</vt:i4>
      </vt:variant>
      <vt:variant>
        <vt:i4>6696</vt:i4>
      </vt:variant>
      <vt:variant>
        <vt:i4>0</vt:i4>
      </vt:variant>
      <vt:variant>
        <vt:i4>5</vt:i4>
      </vt:variant>
      <vt:variant>
        <vt:lpwstr/>
      </vt:variant>
      <vt:variant>
        <vt:lpwstr>_Toc274215638</vt:lpwstr>
      </vt:variant>
      <vt:variant>
        <vt:i4>1310769</vt:i4>
      </vt:variant>
      <vt:variant>
        <vt:i4>6693</vt:i4>
      </vt:variant>
      <vt:variant>
        <vt:i4>0</vt:i4>
      </vt:variant>
      <vt:variant>
        <vt:i4>5</vt:i4>
      </vt:variant>
      <vt:variant>
        <vt:lpwstr/>
      </vt:variant>
      <vt:variant>
        <vt:lpwstr>_Toc274215637</vt:lpwstr>
      </vt:variant>
      <vt:variant>
        <vt:i4>1310769</vt:i4>
      </vt:variant>
      <vt:variant>
        <vt:i4>6690</vt:i4>
      </vt:variant>
      <vt:variant>
        <vt:i4>0</vt:i4>
      </vt:variant>
      <vt:variant>
        <vt:i4>5</vt:i4>
      </vt:variant>
      <vt:variant>
        <vt:lpwstr/>
      </vt:variant>
      <vt:variant>
        <vt:lpwstr>_Toc274215636</vt:lpwstr>
      </vt:variant>
      <vt:variant>
        <vt:i4>1310769</vt:i4>
      </vt:variant>
      <vt:variant>
        <vt:i4>6687</vt:i4>
      </vt:variant>
      <vt:variant>
        <vt:i4>0</vt:i4>
      </vt:variant>
      <vt:variant>
        <vt:i4>5</vt:i4>
      </vt:variant>
      <vt:variant>
        <vt:lpwstr/>
      </vt:variant>
      <vt:variant>
        <vt:lpwstr>_Toc274215635</vt:lpwstr>
      </vt:variant>
      <vt:variant>
        <vt:i4>1310769</vt:i4>
      </vt:variant>
      <vt:variant>
        <vt:i4>6684</vt:i4>
      </vt:variant>
      <vt:variant>
        <vt:i4>0</vt:i4>
      </vt:variant>
      <vt:variant>
        <vt:i4>5</vt:i4>
      </vt:variant>
      <vt:variant>
        <vt:lpwstr/>
      </vt:variant>
      <vt:variant>
        <vt:lpwstr>_Toc274215634</vt:lpwstr>
      </vt:variant>
      <vt:variant>
        <vt:i4>1310769</vt:i4>
      </vt:variant>
      <vt:variant>
        <vt:i4>6681</vt:i4>
      </vt:variant>
      <vt:variant>
        <vt:i4>0</vt:i4>
      </vt:variant>
      <vt:variant>
        <vt:i4>5</vt:i4>
      </vt:variant>
      <vt:variant>
        <vt:lpwstr/>
      </vt:variant>
      <vt:variant>
        <vt:lpwstr>_Toc274215633</vt:lpwstr>
      </vt:variant>
      <vt:variant>
        <vt:i4>1310769</vt:i4>
      </vt:variant>
      <vt:variant>
        <vt:i4>6678</vt:i4>
      </vt:variant>
      <vt:variant>
        <vt:i4>0</vt:i4>
      </vt:variant>
      <vt:variant>
        <vt:i4>5</vt:i4>
      </vt:variant>
      <vt:variant>
        <vt:lpwstr/>
      </vt:variant>
      <vt:variant>
        <vt:lpwstr>_Toc274215632</vt:lpwstr>
      </vt:variant>
      <vt:variant>
        <vt:i4>1310769</vt:i4>
      </vt:variant>
      <vt:variant>
        <vt:i4>6675</vt:i4>
      </vt:variant>
      <vt:variant>
        <vt:i4>0</vt:i4>
      </vt:variant>
      <vt:variant>
        <vt:i4>5</vt:i4>
      </vt:variant>
      <vt:variant>
        <vt:lpwstr/>
      </vt:variant>
      <vt:variant>
        <vt:lpwstr>_Toc274215631</vt:lpwstr>
      </vt:variant>
      <vt:variant>
        <vt:i4>1310769</vt:i4>
      </vt:variant>
      <vt:variant>
        <vt:i4>6672</vt:i4>
      </vt:variant>
      <vt:variant>
        <vt:i4>0</vt:i4>
      </vt:variant>
      <vt:variant>
        <vt:i4>5</vt:i4>
      </vt:variant>
      <vt:variant>
        <vt:lpwstr/>
      </vt:variant>
      <vt:variant>
        <vt:lpwstr>_Toc274215630</vt:lpwstr>
      </vt:variant>
      <vt:variant>
        <vt:i4>1376305</vt:i4>
      </vt:variant>
      <vt:variant>
        <vt:i4>6669</vt:i4>
      </vt:variant>
      <vt:variant>
        <vt:i4>0</vt:i4>
      </vt:variant>
      <vt:variant>
        <vt:i4>5</vt:i4>
      </vt:variant>
      <vt:variant>
        <vt:lpwstr/>
      </vt:variant>
      <vt:variant>
        <vt:lpwstr>_Toc274215629</vt:lpwstr>
      </vt:variant>
      <vt:variant>
        <vt:i4>1376305</vt:i4>
      </vt:variant>
      <vt:variant>
        <vt:i4>6666</vt:i4>
      </vt:variant>
      <vt:variant>
        <vt:i4>0</vt:i4>
      </vt:variant>
      <vt:variant>
        <vt:i4>5</vt:i4>
      </vt:variant>
      <vt:variant>
        <vt:lpwstr/>
      </vt:variant>
      <vt:variant>
        <vt:lpwstr>_Toc274215628</vt:lpwstr>
      </vt:variant>
      <vt:variant>
        <vt:i4>1376305</vt:i4>
      </vt:variant>
      <vt:variant>
        <vt:i4>6663</vt:i4>
      </vt:variant>
      <vt:variant>
        <vt:i4>0</vt:i4>
      </vt:variant>
      <vt:variant>
        <vt:i4>5</vt:i4>
      </vt:variant>
      <vt:variant>
        <vt:lpwstr/>
      </vt:variant>
      <vt:variant>
        <vt:lpwstr>_Toc274215627</vt:lpwstr>
      </vt:variant>
      <vt:variant>
        <vt:i4>1376305</vt:i4>
      </vt:variant>
      <vt:variant>
        <vt:i4>6660</vt:i4>
      </vt:variant>
      <vt:variant>
        <vt:i4>0</vt:i4>
      </vt:variant>
      <vt:variant>
        <vt:i4>5</vt:i4>
      </vt:variant>
      <vt:variant>
        <vt:lpwstr/>
      </vt:variant>
      <vt:variant>
        <vt:lpwstr>_Toc274215626</vt:lpwstr>
      </vt:variant>
      <vt:variant>
        <vt:i4>1376305</vt:i4>
      </vt:variant>
      <vt:variant>
        <vt:i4>6657</vt:i4>
      </vt:variant>
      <vt:variant>
        <vt:i4>0</vt:i4>
      </vt:variant>
      <vt:variant>
        <vt:i4>5</vt:i4>
      </vt:variant>
      <vt:variant>
        <vt:lpwstr/>
      </vt:variant>
      <vt:variant>
        <vt:lpwstr>_Toc274215625</vt:lpwstr>
      </vt:variant>
      <vt:variant>
        <vt:i4>1376305</vt:i4>
      </vt:variant>
      <vt:variant>
        <vt:i4>6654</vt:i4>
      </vt:variant>
      <vt:variant>
        <vt:i4>0</vt:i4>
      </vt:variant>
      <vt:variant>
        <vt:i4>5</vt:i4>
      </vt:variant>
      <vt:variant>
        <vt:lpwstr/>
      </vt:variant>
      <vt:variant>
        <vt:lpwstr>_Toc274215624</vt:lpwstr>
      </vt:variant>
      <vt:variant>
        <vt:i4>1376305</vt:i4>
      </vt:variant>
      <vt:variant>
        <vt:i4>6651</vt:i4>
      </vt:variant>
      <vt:variant>
        <vt:i4>0</vt:i4>
      </vt:variant>
      <vt:variant>
        <vt:i4>5</vt:i4>
      </vt:variant>
      <vt:variant>
        <vt:lpwstr/>
      </vt:variant>
      <vt:variant>
        <vt:lpwstr>_Toc274215623</vt:lpwstr>
      </vt:variant>
      <vt:variant>
        <vt:i4>1376305</vt:i4>
      </vt:variant>
      <vt:variant>
        <vt:i4>6648</vt:i4>
      </vt:variant>
      <vt:variant>
        <vt:i4>0</vt:i4>
      </vt:variant>
      <vt:variant>
        <vt:i4>5</vt:i4>
      </vt:variant>
      <vt:variant>
        <vt:lpwstr/>
      </vt:variant>
      <vt:variant>
        <vt:lpwstr>_Toc274215622</vt:lpwstr>
      </vt:variant>
      <vt:variant>
        <vt:i4>1376305</vt:i4>
      </vt:variant>
      <vt:variant>
        <vt:i4>6645</vt:i4>
      </vt:variant>
      <vt:variant>
        <vt:i4>0</vt:i4>
      </vt:variant>
      <vt:variant>
        <vt:i4>5</vt:i4>
      </vt:variant>
      <vt:variant>
        <vt:lpwstr/>
      </vt:variant>
      <vt:variant>
        <vt:lpwstr>_Toc274215621</vt:lpwstr>
      </vt:variant>
      <vt:variant>
        <vt:i4>1376305</vt:i4>
      </vt:variant>
      <vt:variant>
        <vt:i4>6642</vt:i4>
      </vt:variant>
      <vt:variant>
        <vt:i4>0</vt:i4>
      </vt:variant>
      <vt:variant>
        <vt:i4>5</vt:i4>
      </vt:variant>
      <vt:variant>
        <vt:lpwstr/>
      </vt:variant>
      <vt:variant>
        <vt:lpwstr>_Toc274215620</vt:lpwstr>
      </vt:variant>
      <vt:variant>
        <vt:i4>1441841</vt:i4>
      </vt:variant>
      <vt:variant>
        <vt:i4>6639</vt:i4>
      </vt:variant>
      <vt:variant>
        <vt:i4>0</vt:i4>
      </vt:variant>
      <vt:variant>
        <vt:i4>5</vt:i4>
      </vt:variant>
      <vt:variant>
        <vt:lpwstr/>
      </vt:variant>
      <vt:variant>
        <vt:lpwstr>_Toc274215619</vt:lpwstr>
      </vt:variant>
      <vt:variant>
        <vt:i4>1441841</vt:i4>
      </vt:variant>
      <vt:variant>
        <vt:i4>6636</vt:i4>
      </vt:variant>
      <vt:variant>
        <vt:i4>0</vt:i4>
      </vt:variant>
      <vt:variant>
        <vt:i4>5</vt:i4>
      </vt:variant>
      <vt:variant>
        <vt:lpwstr/>
      </vt:variant>
      <vt:variant>
        <vt:lpwstr>_Toc274215618</vt:lpwstr>
      </vt:variant>
      <vt:variant>
        <vt:i4>1441841</vt:i4>
      </vt:variant>
      <vt:variant>
        <vt:i4>6633</vt:i4>
      </vt:variant>
      <vt:variant>
        <vt:i4>0</vt:i4>
      </vt:variant>
      <vt:variant>
        <vt:i4>5</vt:i4>
      </vt:variant>
      <vt:variant>
        <vt:lpwstr/>
      </vt:variant>
      <vt:variant>
        <vt:lpwstr>_Toc274215617</vt:lpwstr>
      </vt:variant>
      <vt:variant>
        <vt:i4>1441841</vt:i4>
      </vt:variant>
      <vt:variant>
        <vt:i4>6630</vt:i4>
      </vt:variant>
      <vt:variant>
        <vt:i4>0</vt:i4>
      </vt:variant>
      <vt:variant>
        <vt:i4>5</vt:i4>
      </vt:variant>
      <vt:variant>
        <vt:lpwstr/>
      </vt:variant>
      <vt:variant>
        <vt:lpwstr>_Toc274215616</vt:lpwstr>
      </vt:variant>
      <vt:variant>
        <vt:i4>1441841</vt:i4>
      </vt:variant>
      <vt:variant>
        <vt:i4>6627</vt:i4>
      </vt:variant>
      <vt:variant>
        <vt:i4>0</vt:i4>
      </vt:variant>
      <vt:variant>
        <vt:i4>5</vt:i4>
      </vt:variant>
      <vt:variant>
        <vt:lpwstr/>
      </vt:variant>
      <vt:variant>
        <vt:lpwstr>_Toc274215615</vt:lpwstr>
      </vt:variant>
      <vt:variant>
        <vt:i4>1441841</vt:i4>
      </vt:variant>
      <vt:variant>
        <vt:i4>6624</vt:i4>
      </vt:variant>
      <vt:variant>
        <vt:i4>0</vt:i4>
      </vt:variant>
      <vt:variant>
        <vt:i4>5</vt:i4>
      </vt:variant>
      <vt:variant>
        <vt:lpwstr/>
      </vt:variant>
      <vt:variant>
        <vt:lpwstr>_Toc274215614</vt:lpwstr>
      </vt:variant>
      <vt:variant>
        <vt:i4>1441841</vt:i4>
      </vt:variant>
      <vt:variant>
        <vt:i4>6621</vt:i4>
      </vt:variant>
      <vt:variant>
        <vt:i4>0</vt:i4>
      </vt:variant>
      <vt:variant>
        <vt:i4>5</vt:i4>
      </vt:variant>
      <vt:variant>
        <vt:lpwstr/>
      </vt:variant>
      <vt:variant>
        <vt:lpwstr>_Toc274215613</vt:lpwstr>
      </vt:variant>
      <vt:variant>
        <vt:i4>1441841</vt:i4>
      </vt:variant>
      <vt:variant>
        <vt:i4>6618</vt:i4>
      </vt:variant>
      <vt:variant>
        <vt:i4>0</vt:i4>
      </vt:variant>
      <vt:variant>
        <vt:i4>5</vt:i4>
      </vt:variant>
      <vt:variant>
        <vt:lpwstr/>
      </vt:variant>
      <vt:variant>
        <vt:lpwstr>_Toc274215612</vt:lpwstr>
      </vt:variant>
      <vt:variant>
        <vt:i4>1441841</vt:i4>
      </vt:variant>
      <vt:variant>
        <vt:i4>6615</vt:i4>
      </vt:variant>
      <vt:variant>
        <vt:i4>0</vt:i4>
      </vt:variant>
      <vt:variant>
        <vt:i4>5</vt:i4>
      </vt:variant>
      <vt:variant>
        <vt:lpwstr/>
      </vt:variant>
      <vt:variant>
        <vt:lpwstr>_Toc274215611</vt:lpwstr>
      </vt:variant>
      <vt:variant>
        <vt:i4>1441841</vt:i4>
      </vt:variant>
      <vt:variant>
        <vt:i4>6612</vt:i4>
      </vt:variant>
      <vt:variant>
        <vt:i4>0</vt:i4>
      </vt:variant>
      <vt:variant>
        <vt:i4>5</vt:i4>
      </vt:variant>
      <vt:variant>
        <vt:lpwstr/>
      </vt:variant>
      <vt:variant>
        <vt:lpwstr>_Toc274215610</vt:lpwstr>
      </vt:variant>
      <vt:variant>
        <vt:i4>1507377</vt:i4>
      </vt:variant>
      <vt:variant>
        <vt:i4>6609</vt:i4>
      </vt:variant>
      <vt:variant>
        <vt:i4>0</vt:i4>
      </vt:variant>
      <vt:variant>
        <vt:i4>5</vt:i4>
      </vt:variant>
      <vt:variant>
        <vt:lpwstr/>
      </vt:variant>
      <vt:variant>
        <vt:lpwstr>_Toc274215609</vt:lpwstr>
      </vt:variant>
      <vt:variant>
        <vt:i4>1507377</vt:i4>
      </vt:variant>
      <vt:variant>
        <vt:i4>6606</vt:i4>
      </vt:variant>
      <vt:variant>
        <vt:i4>0</vt:i4>
      </vt:variant>
      <vt:variant>
        <vt:i4>5</vt:i4>
      </vt:variant>
      <vt:variant>
        <vt:lpwstr/>
      </vt:variant>
      <vt:variant>
        <vt:lpwstr>_Toc274215608</vt:lpwstr>
      </vt:variant>
      <vt:variant>
        <vt:i4>1507377</vt:i4>
      </vt:variant>
      <vt:variant>
        <vt:i4>6603</vt:i4>
      </vt:variant>
      <vt:variant>
        <vt:i4>0</vt:i4>
      </vt:variant>
      <vt:variant>
        <vt:i4>5</vt:i4>
      </vt:variant>
      <vt:variant>
        <vt:lpwstr/>
      </vt:variant>
      <vt:variant>
        <vt:lpwstr>_Toc274215607</vt:lpwstr>
      </vt:variant>
      <vt:variant>
        <vt:i4>1507377</vt:i4>
      </vt:variant>
      <vt:variant>
        <vt:i4>6600</vt:i4>
      </vt:variant>
      <vt:variant>
        <vt:i4>0</vt:i4>
      </vt:variant>
      <vt:variant>
        <vt:i4>5</vt:i4>
      </vt:variant>
      <vt:variant>
        <vt:lpwstr/>
      </vt:variant>
      <vt:variant>
        <vt:lpwstr>_Toc274215606</vt:lpwstr>
      </vt:variant>
      <vt:variant>
        <vt:i4>1507377</vt:i4>
      </vt:variant>
      <vt:variant>
        <vt:i4>6597</vt:i4>
      </vt:variant>
      <vt:variant>
        <vt:i4>0</vt:i4>
      </vt:variant>
      <vt:variant>
        <vt:i4>5</vt:i4>
      </vt:variant>
      <vt:variant>
        <vt:lpwstr/>
      </vt:variant>
      <vt:variant>
        <vt:lpwstr>_Toc274215605</vt:lpwstr>
      </vt:variant>
      <vt:variant>
        <vt:i4>1507377</vt:i4>
      </vt:variant>
      <vt:variant>
        <vt:i4>6594</vt:i4>
      </vt:variant>
      <vt:variant>
        <vt:i4>0</vt:i4>
      </vt:variant>
      <vt:variant>
        <vt:i4>5</vt:i4>
      </vt:variant>
      <vt:variant>
        <vt:lpwstr/>
      </vt:variant>
      <vt:variant>
        <vt:lpwstr>_Toc274215604</vt:lpwstr>
      </vt:variant>
      <vt:variant>
        <vt:i4>1507377</vt:i4>
      </vt:variant>
      <vt:variant>
        <vt:i4>6591</vt:i4>
      </vt:variant>
      <vt:variant>
        <vt:i4>0</vt:i4>
      </vt:variant>
      <vt:variant>
        <vt:i4>5</vt:i4>
      </vt:variant>
      <vt:variant>
        <vt:lpwstr/>
      </vt:variant>
      <vt:variant>
        <vt:lpwstr>_Toc274215603</vt:lpwstr>
      </vt:variant>
      <vt:variant>
        <vt:i4>1507377</vt:i4>
      </vt:variant>
      <vt:variant>
        <vt:i4>6588</vt:i4>
      </vt:variant>
      <vt:variant>
        <vt:i4>0</vt:i4>
      </vt:variant>
      <vt:variant>
        <vt:i4>5</vt:i4>
      </vt:variant>
      <vt:variant>
        <vt:lpwstr/>
      </vt:variant>
      <vt:variant>
        <vt:lpwstr>_Toc274215602</vt:lpwstr>
      </vt:variant>
      <vt:variant>
        <vt:i4>1507377</vt:i4>
      </vt:variant>
      <vt:variant>
        <vt:i4>6585</vt:i4>
      </vt:variant>
      <vt:variant>
        <vt:i4>0</vt:i4>
      </vt:variant>
      <vt:variant>
        <vt:i4>5</vt:i4>
      </vt:variant>
      <vt:variant>
        <vt:lpwstr/>
      </vt:variant>
      <vt:variant>
        <vt:lpwstr>_Toc274215601</vt:lpwstr>
      </vt:variant>
      <vt:variant>
        <vt:i4>1507377</vt:i4>
      </vt:variant>
      <vt:variant>
        <vt:i4>6582</vt:i4>
      </vt:variant>
      <vt:variant>
        <vt:i4>0</vt:i4>
      </vt:variant>
      <vt:variant>
        <vt:i4>5</vt:i4>
      </vt:variant>
      <vt:variant>
        <vt:lpwstr/>
      </vt:variant>
      <vt:variant>
        <vt:lpwstr>_Toc274215600</vt:lpwstr>
      </vt:variant>
      <vt:variant>
        <vt:i4>1966130</vt:i4>
      </vt:variant>
      <vt:variant>
        <vt:i4>6579</vt:i4>
      </vt:variant>
      <vt:variant>
        <vt:i4>0</vt:i4>
      </vt:variant>
      <vt:variant>
        <vt:i4>5</vt:i4>
      </vt:variant>
      <vt:variant>
        <vt:lpwstr/>
      </vt:variant>
      <vt:variant>
        <vt:lpwstr>_Toc274215599</vt:lpwstr>
      </vt:variant>
      <vt:variant>
        <vt:i4>1966130</vt:i4>
      </vt:variant>
      <vt:variant>
        <vt:i4>6576</vt:i4>
      </vt:variant>
      <vt:variant>
        <vt:i4>0</vt:i4>
      </vt:variant>
      <vt:variant>
        <vt:i4>5</vt:i4>
      </vt:variant>
      <vt:variant>
        <vt:lpwstr/>
      </vt:variant>
      <vt:variant>
        <vt:lpwstr>_Toc274215598</vt:lpwstr>
      </vt:variant>
      <vt:variant>
        <vt:i4>1966130</vt:i4>
      </vt:variant>
      <vt:variant>
        <vt:i4>6573</vt:i4>
      </vt:variant>
      <vt:variant>
        <vt:i4>0</vt:i4>
      </vt:variant>
      <vt:variant>
        <vt:i4>5</vt:i4>
      </vt:variant>
      <vt:variant>
        <vt:lpwstr/>
      </vt:variant>
      <vt:variant>
        <vt:lpwstr>_Toc274215597</vt:lpwstr>
      </vt:variant>
      <vt:variant>
        <vt:i4>1966130</vt:i4>
      </vt:variant>
      <vt:variant>
        <vt:i4>6570</vt:i4>
      </vt:variant>
      <vt:variant>
        <vt:i4>0</vt:i4>
      </vt:variant>
      <vt:variant>
        <vt:i4>5</vt:i4>
      </vt:variant>
      <vt:variant>
        <vt:lpwstr/>
      </vt:variant>
      <vt:variant>
        <vt:lpwstr>_Toc274215596</vt:lpwstr>
      </vt:variant>
      <vt:variant>
        <vt:i4>1966130</vt:i4>
      </vt:variant>
      <vt:variant>
        <vt:i4>6567</vt:i4>
      </vt:variant>
      <vt:variant>
        <vt:i4>0</vt:i4>
      </vt:variant>
      <vt:variant>
        <vt:i4>5</vt:i4>
      </vt:variant>
      <vt:variant>
        <vt:lpwstr/>
      </vt:variant>
      <vt:variant>
        <vt:lpwstr>_Toc274215595</vt:lpwstr>
      </vt:variant>
      <vt:variant>
        <vt:i4>1966130</vt:i4>
      </vt:variant>
      <vt:variant>
        <vt:i4>6564</vt:i4>
      </vt:variant>
      <vt:variant>
        <vt:i4>0</vt:i4>
      </vt:variant>
      <vt:variant>
        <vt:i4>5</vt:i4>
      </vt:variant>
      <vt:variant>
        <vt:lpwstr/>
      </vt:variant>
      <vt:variant>
        <vt:lpwstr>_Toc274215594</vt:lpwstr>
      </vt:variant>
      <vt:variant>
        <vt:i4>1966130</vt:i4>
      </vt:variant>
      <vt:variant>
        <vt:i4>6561</vt:i4>
      </vt:variant>
      <vt:variant>
        <vt:i4>0</vt:i4>
      </vt:variant>
      <vt:variant>
        <vt:i4>5</vt:i4>
      </vt:variant>
      <vt:variant>
        <vt:lpwstr/>
      </vt:variant>
      <vt:variant>
        <vt:lpwstr>_Toc274215593</vt:lpwstr>
      </vt:variant>
      <vt:variant>
        <vt:i4>1966130</vt:i4>
      </vt:variant>
      <vt:variant>
        <vt:i4>6558</vt:i4>
      </vt:variant>
      <vt:variant>
        <vt:i4>0</vt:i4>
      </vt:variant>
      <vt:variant>
        <vt:i4>5</vt:i4>
      </vt:variant>
      <vt:variant>
        <vt:lpwstr/>
      </vt:variant>
      <vt:variant>
        <vt:lpwstr>_Toc274215592</vt:lpwstr>
      </vt:variant>
      <vt:variant>
        <vt:i4>1966130</vt:i4>
      </vt:variant>
      <vt:variant>
        <vt:i4>6555</vt:i4>
      </vt:variant>
      <vt:variant>
        <vt:i4>0</vt:i4>
      </vt:variant>
      <vt:variant>
        <vt:i4>5</vt:i4>
      </vt:variant>
      <vt:variant>
        <vt:lpwstr/>
      </vt:variant>
      <vt:variant>
        <vt:lpwstr>_Toc274215591</vt:lpwstr>
      </vt:variant>
      <vt:variant>
        <vt:i4>1966130</vt:i4>
      </vt:variant>
      <vt:variant>
        <vt:i4>6552</vt:i4>
      </vt:variant>
      <vt:variant>
        <vt:i4>0</vt:i4>
      </vt:variant>
      <vt:variant>
        <vt:i4>5</vt:i4>
      </vt:variant>
      <vt:variant>
        <vt:lpwstr/>
      </vt:variant>
      <vt:variant>
        <vt:lpwstr>_Toc274215590</vt:lpwstr>
      </vt:variant>
      <vt:variant>
        <vt:i4>2031666</vt:i4>
      </vt:variant>
      <vt:variant>
        <vt:i4>6549</vt:i4>
      </vt:variant>
      <vt:variant>
        <vt:i4>0</vt:i4>
      </vt:variant>
      <vt:variant>
        <vt:i4>5</vt:i4>
      </vt:variant>
      <vt:variant>
        <vt:lpwstr/>
      </vt:variant>
      <vt:variant>
        <vt:lpwstr>_Toc274215589</vt:lpwstr>
      </vt:variant>
      <vt:variant>
        <vt:i4>2031666</vt:i4>
      </vt:variant>
      <vt:variant>
        <vt:i4>6546</vt:i4>
      </vt:variant>
      <vt:variant>
        <vt:i4>0</vt:i4>
      </vt:variant>
      <vt:variant>
        <vt:i4>5</vt:i4>
      </vt:variant>
      <vt:variant>
        <vt:lpwstr/>
      </vt:variant>
      <vt:variant>
        <vt:lpwstr>_Toc274215588</vt:lpwstr>
      </vt:variant>
      <vt:variant>
        <vt:i4>2031666</vt:i4>
      </vt:variant>
      <vt:variant>
        <vt:i4>6543</vt:i4>
      </vt:variant>
      <vt:variant>
        <vt:i4>0</vt:i4>
      </vt:variant>
      <vt:variant>
        <vt:i4>5</vt:i4>
      </vt:variant>
      <vt:variant>
        <vt:lpwstr/>
      </vt:variant>
      <vt:variant>
        <vt:lpwstr>_Toc274215587</vt:lpwstr>
      </vt:variant>
      <vt:variant>
        <vt:i4>2031666</vt:i4>
      </vt:variant>
      <vt:variant>
        <vt:i4>6540</vt:i4>
      </vt:variant>
      <vt:variant>
        <vt:i4>0</vt:i4>
      </vt:variant>
      <vt:variant>
        <vt:i4>5</vt:i4>
      </vt:variant>
      <vt:variant>
        <vt:lpwstr/>
      </vt:variant>
      <vt:variant>
        <vt:lpwstr>_Toc274215586</vt:lpwstr>
      </vt:variant>
      <vt:variant>
        <vt:i4>2031666</vt:i4>
      </vt:variant>
      <vt:variant>
        <vt:i4>6537</vt:i4>
      </vt:variant>
      <vt:variant>
        <vt:i4>0</vt:i4>
      </vt:variant>
      <vt:variant>
        <vt:i4>5</vt:i4>
      </vt:variant>
      <vt:variant>
        <vt:lpwstr/>
      </vt:variant>
      <vt:variant>
        <vt:lpwstr>_Toc274215585</vt:lpwstr>
      </vt:variant>
      <vt:variant>
        <vt:i4>2031666</vt:i4>
      </vt:variant>
      <vt:variant>
        <vt:i4>6534</vt:i4>
      </vt:variant>
      <vt:variant>
        <vt:i4>0</vt:i4>
      </vt:variant>
      <vt:variant>
        <vt:i4>5</vt:i4>
      </vt:variant>
      <vt:variant>
        <vt:lpwstr/>
      </vt:variant>
      <vt:variant>
        <vt:lpwstr>_Toc274215584</vt:lpwstr>
      </vt:variant>
      <vt:variant>
        <vt:i4>2031666</vt:i4>
      </vt:variant>
      <vt:variant>
        <vt:i4>6531</vt:i4>
      </vt:variant>
      <vt:variant>
        <vt:i4>0</vt:i4>
      </vt:variant>
      <vt:variant>
        <vt:i4>5</vt:i4>
      </vt:variant>
      <vt:variant>
        <vt:lpwstr/>
      </vt:variant>
      <vt:variant>
        <vt:lpwstr>_Toc274215583</vt:lpwstr>
      </vt:variant>
      <vt:variant>
        <vt:i4>2031666</vt:i4>
      </vt:variant>
      <vt:variant>
        <vt:i4>6528</vt:i4>
      </vt:variant>
      <vt:variant>
        <vt:i4>0</vt:i4>
      </vt:variant>
      <vt:variant>
        <vt:i4>5</vt:i4>
      </vt:variant>
      <vt:variant>
        <vt:lpwstr/>
      </vt:variant>
      <vt:variant>
        <vt:lpwstr>_Toc274215582</vt:lpwstr>
      </vt:variant>
      <vt:variant>
        <vt:i4>2031666</vt:i4>
      </vt:variant>
      <vt:variant>
        <vt:i4>6525</vt:i4>
      </vt:variant>
      <vt:variant>
        <vt:i4>0</vt:i4>
      </vt:variant>
      <vt:variant>
        <vt:i4>5</vt:i4>
      </vt:variant>
      <vt:variant>
        <vt:lpwstr/>
      </vt:variant>
      <vt:variant>
        <vt:lpwstr>_Toc274215581</vt:lpwstr>
      </vt:variant>
      <vt:variant>
        <vt:i4>2031666</vt:i4>
      </vt:variant>
      <vt:variant>
        <vt:i4>6522</vt:i4>
      </vt:variant>
      <vt:variant>
        <vt:i4>0</vt:i4>
      </vt:variant>
      <vt:variant>
        <vt:i4>5</vt:i4>
      </vt:variant>
      <vt:variant>
        <vt:lpwstr/>
      </vt:variant>
      <vt:variant>
        <vt:lpwstr>_Toc274215580</vt:lpwstr>
      </vt:variant>
      <vt:variant>
        <vt:i4>1048626</vt:i4>
      </vt:variant>
      <vt:variant>
        <vt:i4>6519</vt:i4>
      </vt:variant>
      <vt:variant>
        <vt:i4>0</vt:i4>
      </vt:variant>
      <vt:variant>
        <vt:i4>5</vt:i4>
      </vt:variant>
      <vt:variant>
        <vt:lpwstr/>
      </vt:variant>
      <vt:variant>
        <vt:lpwstr>_Toc274215579</vt:lpwstr>
      </vt:variant>
      <vt:variant>
        <vt:i4>1048626</vt:i4>
      </vt:variant>
      <vt:variant>
        <vt:i4>6516</vt:i4>
      </vt:variant>
      <vt:variant>
        <vt:i4>0</vt:i4>
      </vt:variant>
      <vt:variant>
        <vt:i4>5</vt:i4>
      </vt:variant>
      <vt:variant>
        <vt:lpwstr/>
      </vt:variant>
      <vt:variant>
        <vt:lpwstr>_Toc274215578</vt:lpwstr>
      </vt:variant>
      <vt:variant>
        <vt:i4>1048626</vt:i4>
      </vt:variant>
      <vt:variant>
        <vt:i4>6513</vt:i4>
      </vt:variant>
      <vt:variant>
        <vt:i4>0</vt:i4>
      </vt:variant>
      <vt:variant>
        <vt:i4>5</vt:i4>
      </vt:variant>
      <vt:variant>
        <vt:lpwstr/>
      </vt:variant>
      <vt:variant>
        <vt:lpwstr>_Toc274215577</vt:lpwstr>
      </vt:variant>
      <vt:variant>
        <vt:i4>1048626</vt:i4>
      </vt:variant>
      <vt:variant>
        <vt:i4>6510</vt:i4>
      </vt:variant>
      <vt:variant>
        <vt:i4>0</vt:i4>
      </vt:variant>
      <vt:variant>
        <vt:i4>5</vt:i4>
      </vt:variant>
      <vt:variant>
        <vt:lpwstr/>
      </vt:variant>
      <vt:variant>
        <vt:lpwstr>_Toc274215576</vt:lpwstr>
      </vt:variant>
      <vt:variant>
        <vt:i4>1048626</vt:i4>
      </vt:variant>
      <vt:variant>
        <vt:i4>6507</vt:i4>
      </vt:variant>
      <vt:variant>
        <vt:i4>0</vt:i4>
      </vt:variant>
      <vt:variant>
        <vt:i4>5</vt:i4>
      </vt:variant>
      <vt:variant>
        <vt:lpwstr/>
      </vt:variant>
      <vt:variant>
        <vt:lpwstr>_Toc274215575</vt:lpwstr>
      </vt:variant>
      <vt:variant>
        <vt:i4>1048626</vt:i4>
      </vt:variant>
      <vt:variant>
        <vt:i4>6504</vt:i4>
      </vt:variant>
      <vt:variant>
        <vt:i4>0</vt:i4>
      </vt:variant>
      <vt:variant>
        <vt:i4>5</vt:i4>
      </vt:variant>
      <vt:variant>
        <vt:lpwstr/>
      </vt:variant>
      <vt:variant>
        <vt:lpwstr>_Toc274215574</vt:lpwstr>
      </vt:variant>
      <vt:variant>
        <vt:i4>1048626</vt:i4>
      </vt:variant>
      <vt:variant>
        <vt:i4>6501</vt:i4>
      </vt:variant>
      <vt:variant>
        <vt:i4>0</vt:i4>
      </vt:variant>
      <vt:variant>
        <vt:i4>5</vt:i4>
      </vt:variant>
      <vt:variant>
        <vt:lpwstr/>
      </vt:variant>
      <vt:variant>
        <vt:lpwstr>_Toc274215573</vt:lpwstr>
      </vt:variant>
      <vt:variant>
        <vt:i4>1048626</vt:i4>
      </vt:variant>
      <vt:variant>
        <vt:i4>6498</vt:i4>
      </vt:variant>
      <vt:variant>
        <vt:i4>0</vt:i4>
      </vt:variant>
      <vt:variant>
        <vt:i4>5</vt:i4>
      </vt:variant>
      <vt:variant>
        <vt:lpwstr/>
      </vt:variant>
      <vt:variant>
        <vt:lpwstr>_Toc274215572</vt:lpwstr>
      </vt:variant>
      <vt:variant>
        <vt:i4>1048626</vt:i4>
      </vt:variant>
      <vt:variant>
        <vt:i4>6495</vt:i4>
      </vt:variant>
      <vt:variant>
        <vt:i4>0</vt:i4>
      </vt:variant>
      <vt:variant>
        <vt:i4>5</vt:i4>
      </vt:variant>
      <vt:variant>
        <vt:lpwstr/>
      </vt:variant>
      <vt:variant>
        <vt:lpwstr>_Toc274215571</vt:lpwstr>
      </vt:variant>
      <vt:variant>
        <vt:i4>1048626</vt:i4>
      </vt:variant>
      <vt:variant>
        <vt:i4>6492</vt:i4>
      </vt:variant>
      <vt:variant>
        <vt:i4>0</vt:i4>
      </vt:variant>
      <vt:variant>
        <vt:i4>5</vt:i4>
      </vt:variant>
      <vt:variant>
        <vt:lpwstr/>
      </vt:variant>
      <vt:variant>
        <vt:lpwstr>_Toc274215570</vt:lpwstr>
      </vt:variant>
      <vt:variant>
        <vt:i4>1114162</vt:i4>
      </vt:variant>
      <vt:variant>
        <vt:i4>6489</vt:i4>
      </vt:variant>
      <vt:variant>
        <vt:i4>0</vt:i4>
      </vt:variant>
      <vt:variant>
        <vt:i4>5</vt:i4>
      </vt:variant>
      <vt:variant>
        <vt:lpwstr/>
      </vt:variant>
      <vt:variant>
        <vt:lpwstr>_Toc274215569</vt:lpwstr>
      </vt:variant>
      <vt:variant>
        <vt:i4>1114162</vt:i4>
      </vt:variant>
      <vt:variant>
        <vt:i4>6486</vt:i4>
      </vt:variant>
      <vt:variant>
        <vt:i4>0</vt:i4>
      </vt:variant>
      <vt:variant>
        <vt:i4>5</vt:i4>
      </vt:variant>
      <vt:variant>
        <vt:lpwstr/>
      </vt:variant>
      <vt:variant>
        <vt:lpwstr>_Toc274215568</vt:lpwstr>
      </vt:variant>
      <vt:variant>
        <vt:i4>1114162</vt:i4>
      </vt:variant>
      <vt:variant>
        <vt:i4>6483</vt:i4>
      </vt:variant>
      <vt:variant>
        <vt:i4>0</vt:i4>
      </vt:variant>
      <vt:variant>
        <vt:i4>5</vt:i4>
      </vt:variant>
      <vt:variant>
        <vt:lpwstr/>
      </vt:variant>
      <vt:variant>
        <vt:lpwstr>_Toc274215567</vt:lpwstr>
      </vt:variant>
      <vt:variant>
        <vt:i4>1114162</vt:i4>
      </vt:variant>
      <vt:variant>
        <vt:i4>6480</vt:i4>
      </vt:variant>
      <vt:variant>
        <vt:i4>0</vt:i4>
      </vt:variant>
      <vt:variant>
        <vt:i4>5</vt:i4>
      </vt:variant>
      <vt:variant>
        <vt:lpwstr/>
      </vt:variant>
      <vt:variant>
        <vt:lpwstr>_Toc274215566</vt:lpwstr>
      </vt:variant>
      <vt:variant>
        <vt:i4>1114162</vt:i4>
      </vt:variant>
      <vt:variant>
        <vt:i4>6477</vt:i4>
      </vt:variant>
      <vt:variant>
        <vt:i4>0</vt:i4>
      </vt:variant>
      <vt:variant>
        <vt:i4>5</vt:i4>
      </vt:variant>
      <vt:variant>
        <vt:lpwstr/>
      </vt:variant>
      <vt:variant>
        <vt:lpwstr>_Toc274215565</vt:lpwstr>
      </vt:variant>
      <vt:variant>
        <vt:i4>1114162</vt:i4>
      </vt:variant>
      <vt:variant>
        <vt:i4>6474</vt:i4>
      </vt:variant>
      <vt:variant>
        <vt:i4>0</vt:i4>
      </vt:variant>
      <vt:variant>
        <vt:i4>5</vt:i4>
      </vt:variant>
      <vt:variant>
        <vt:lpwstr/>
      </vt:variant>
      <vt:variant>
        <vt:lpwstr>_Toc274215564</vt:lpwstr>
      </vt:variant>
      <vt:variant>
        <vt:i4>1114162</vt:i4>
      </vt:variant>
      <vt:variant>
        <vt:i4>6471</vt:i4>
      </vt:variant>
      <vt:variant>
        <vt:i4>0</vt:i4>
      </vt:variant>
      <vt:variant>
        <vt:i4>5</vt:i4>
      </vt:variant>
      <vt:variant>
        <vt:lpwstr/>
      </vt:variant>
      <vt:variant>
        <vt:lpwstr>_Toc274215563</vt:lpwstr>
      </vt:variant>
      <vt:variant>
        <vt:i4>1114162</vt:i4>
      </vt:variant>
      <vt:variant>
        <vt:i4>6468</vt:i4>
      </vt:variant>
      <vt:variant>
        <vt:i4>0</vt:i4>
      </vt:variant>
      <vt:variant>
        <vt:i4>5</vt:i4>
      </vt:variant>
      <vt:variant>
        <vt:lpwstr/>
      </vt:variant>
      <vt:variant>
        <vt:lpwstr>_Toc274215562</vt:lpwstr>
      </vt:variant>
      <vt:variant>
        <vt:i4>1114162</vt:i4>
      </vt:variant>
      <vt:variant>
        <vt:i4>6465</vt:i4>
      </vt:variant>
      <vt:variant>
        <vt:i4>0</vt:i4>
      </vt:variant>
      <vt:variant>
        <vt:i4>5</vt:i4>
      </vt:variant>
      <vt:variant>
        <vt:lpwstr/>
      </vt:variant>
      <vt:variant>
        <vt:lpwstr>_Toc274215561</vt:lpwstr>
      </vt:variant>
      <vt:variant>
        <vt:i4>1114162</vt:i4>
      </vt:variant>
      <vt:variant>
        <vt:i4>6462</vt:i4>
      </vt:variant>
      <vt:variant>
        <vt:i4>0</vt:i4>
      </vt:variant>
      <vt:variant>
        <vt:i4>5</vt:i4>
      </vt:variant>
      <vt:variant>
        <vt:lpwstr/>
      </vt:variant>
      <vt:variant>
        <vt:lpwstr>_Toc274215560</vt:lpwstr>
      </vt:variant>
      <vt:variant>
        <vt:i4>1179698</vt:i4>
      </vt:variant>
      <vt:variant>
        <vt:i4>6459</vt:i4>
      </vt:variant>
      <vt:variant>
        <vt:i4>0</vt:i4>
      </vt:variant>
      <vt:variant>
        <vt:i4>5</vt:i4>
      </vt:variant>
      <vt:variant>
        <vt:lpwstr/>
      </vt:variant>
      <vt:variant>
        <vt:lpwstr>_Toc274215559</vt:lpwstr>
      </vt:variant>
      <vt:variant>
        <vt:i4>1179698</vt:i4>
      </vt:variant>
      <vt:variant>
        <vt:i4>6456</vt:i4>
      </vt:variant>
      <vt:variant>
        <vt:i4>0</vt:i4>
      </vt:variant>
      <vt:variant>
        <vt:i4>5</vt:i4>
      </vt:variant>
      <vt:variant>
        <vt:lpwstr/>
      </vt:variant>
      <vt:variant>
        <vt:lpwstr>_Toc274215558</vt:lpwstr>
      </vt:variant>
      <vt:variant>
        <vt:i4>1179698</vt:i4>
      </vt:variant>
      <vt:variant>
        <vt:i4>6453</vt:i4>
      </vt:variant>
      <vt:variant>
        <vt:i4>0</vt:i4>
      </vt:variant>
      <vt:variant>
        <vt:i4>5</vt:i4>
      </vt:variant>
      <vt:variant>
        <vt:lpwstr/>
      </vt:variant>
      <vt:variant>
        <vt:lpwstr>_Toc274215557</vt:lpwstr>
      </vt:variant>
      <vt:variant>
        <vt:i4>1179698</vt:i4>
      </vt:variant>
      <vt:variant>
        <vt:i4>6450</vt:i4>
      </vt:variant>
      <vt:variant>
        <vt:i4>0</vt:i4>
      </vt:variant>
      <vt:variant>
        <vt:i4>5</vt:i4>
      </vt:variant>
      <vt:variant>
        <vt:lpwstr/>
      </vt:variant>
      <vt:variant>
        <vt:lpwstr>_Toc274215556</vt:lpwstr>
      </vt:variant>
      <vt:variant>
        <vt:i4>1179698</vt:i4>
      </vt:variant>
      <vt:variant>
        <vt:i4>6447</vt:i4>
      </vt:variant>
      <vt:variant>
        <vt:i4>0</vt:i4>
      </vt:variant>
      <vt:variant>
        <vt:i4>5</vt:i4>
      </vt:variant>
      <vt:variant>
        <vt:lpwstr/>
      </vt:variant>
      <vt:variant>
        <vt:lpwstr>_Toc274215555</vt:lpwstr>
      </vt:variant>
      <vt:variant>
        <vt:i4>1179698</vt:i4>
      </vt:variant>
      <vt:variant>
        <vt:i4>6444</vt:i4>
      </vt:variant>
      <vt:variant>
        <vt:i4>0</vt:i4>
      </vt:variant>
      <vt:variant>
        <vt:i4>5</vt:i4>
      </vt:variant>
      <vt:variant>
        <vt:lpwstr/>
      </vt:variant>
      <vt:variant>
        <vt:lpwstr>_Toc274215554</vt:lpwstr>
      </vt:variant>
      <vt:variant>
        <vt:i4>1179698</vt:i4>
      </vt:variant>
      <vt:variant>
        <vt:i4>6441</vt:i4>
      </vt:variant>
      <vt:variant>
        <vt:i4>0</vt:i4>
      </vt:variant>
      <vt:variant>
        <vt:i4>5</vt:i4>
      </vt:variant>
      <vt:variant>
        <vt:lpwstr/>
      </vt:variant>
      <vt:variant>
        <vt:lpwstr>_Toc274215553</vt:lpwstr>
      </vt:variant>
      <vt:variant>
        <vt:i4>1179698</vt:i4>
      </vt:variant>
      <vt:variant>
        <vt:i4>6438</vt:i4>
      </vt:variant>
      <vt:variant>
        <vt:i4>0</vt:i4>
      </vt:variant>
      <vt:variant>
        <vt:i4>5</vt:i4>
      </vt:variant>
      <vt:variant>
        <vt:lpwstr/>
      </vt:variant>
      <vt:variant>
        <vt:lpwstr>_Toc274215552</vt:lpwstr>
      </vt:variant>
      <vt:variant>
        <vt:i4>1179698</vt:i4>
      </vt:variant>
      <vt:variant>
        <vt:i4>6435</vt:i4>
      </vt:variant>
      <vt:variant>
        <vt:i4>0</vt:i4>
      </vt:variant>
      <vt:variant>
        <vt:i4>5</vt:i4>
      </vt:variant>
      <vt:variant>
        <vt:lpwstr/>
      </vt:variant>
      <vt:variant>
        <vt:lpwstr>_Toc274215551</vt:lpwstr>
      </vt:variant>
      <vt:variant>
        <vt:i4>1179698</vt:i4>
      </vt:variant>
      <vt:variant>
        <vt:i4>6432</vt:i4>
      </vt:variant>
      <vt:variant>
        <vt:i4>0</vt:i4>
      </vt:variant>
      <vt:variant>
        <vt:i4>5</vt:i4>
      </vt:variant>
      <vt:variant>
        <vt:lpwstr/>
      </vt:variant>
      <vt:variant>
        <vt:lpwstr>_Toc274215550</vt:lpwstr>
      </vt:variant>
      <vt:variant>
        <vt:i4>1245234</vt:i4>
      </vt:variant>
      <vt:variant>
        <vt:i4>6429</vt:i4>
      </vt:variant>
      <vt:variant>
        <vt:i4>0</vt:i4>
      </vt:variant>
      <vt:variant>
        <vt:i4>5</vt:i4>
      </vt:variant>
      <vt:variant>
        <vt:lpwstr/>
      </vt:variant>
      <vt:variant>
        <vt:lpwstr>_Toc274215549</vt:lpwstr>
      </vt:variant>
      <vt:variant>
        <vt:i4>1245234</vt:i4>
      </vt:variant>
      <vt:variant>
        <vt:i4>6426</vt:i4>
      </vt:variant>
      <vt:variant>
        <vt:i4>0</vt:i4>
      </vt:variant>
      <vt:variant>
        <vt:i4>5</vt:i4>
      </vt:variant>
      <vt:variant>
        <vt:lpwstr/>
      </vt:variant>
      <vt:variant>
        <vt:lpwstr>_Toc274215548</vt:lpwstr>
      </vt:variant>
      <vt:variant>
        <vt:i4>1245234</vt:i4>
      </vt:variant>
      <vt:variant>
        <vt:i4>6423</vt:i4>
      </vt:variant>
      <vt:variant>
        <vt:i4>0</vt:i4>
      </vt:variant>
      <vt:variant>
        <vt:i4>5</vt:i4>
      </vt:variant>
      <vt:variant>
        <vt:lpwstr/>
      </vt:variant>
      <vt:variant>
        <vt:lpwstr>_Toc274215547</vt:lpwstr>
      </vt:variant>
      <vt:variant>
        <vt:i4>1245234</vt:i4>
      </vt:variant>
      <vt:variant>
        <vt:i4>6420</vt:i4>
      </vt:variant>
      <vt:variant>
        <vt:i4>0</vt:i4>
      </vt:variant>
      <vt:variant>
        <vt:i4>5</vt:i4>
      </vt:variant>
      <vt:variant>
        <vt:lpwstr/>
      </vt:variant>
      <vt:variant>
        <vt:lpwstr>_Toc274215546</vt:lpwstr>
      </vt:variant>
      <vt:variant>
        <vt:i4>1245234</vt:i4>
      </vt:variant>
      <vt:variant>
        <vt:i4>6417</vt:i4>
      </vt:variant>
      <vt:variant>
        <vt:i4>0</vt:i4>
      </vt:variant>
      <vt:variant>
        <vt:i4>5</vt:i4>
      </vt:variant>
      <vt:variant>
        <vt:lpwstr/>
      </vt:variant>
      <vt:variant>
        <vt:lpwstr>_Toc274215545</vt:lpwstr>
      </vt:variant>
      <vt:variant>
        <vt:i4>1245234</vt:i4>
      </vt:variant>
      <vt:variant>
        <vt:i4>6414</vt:i4>
      </vt:variant>
      <vt:variant>
        <vt:i4>0</vt:i4>
      </vt:variant>
      <vt:variant>
        <vt:i4>5</vt:i4>
      </vt:variant>
      <vt:variant>
        <vt:lpwstr/>
      </vt:variant>
      <vt:variant>
        <vt:lpwstr>_Toc274215544</vt:lpwstr>
      </vt:variant>
      <vt:variant>
        <vt:i4>1245234</vt:i4>
      </vt:variant>
      <vt:variant>
        <vt:i4>6411</vt:i4>
      </vt:variant>
      <vt:variant>
        <vt:i4>0</vt:i4>
      </vt:variant>
      <vt:variant>
        <vt:i4>5</vt:i4>
      </vt:variant>
      <vt:variant>
        <vt:lpwstr/>
      </vt:variant>
      <vt:variant>
        <vt:lpwstr>_Toc274215543</vt:lpwstr>
      </vt:variant>
      <vt:variant>
        <vt:i4>1245234</vt:i4>
      </vt:variant>
      <vt:variant>
        <vt:i4>6408</vt:i4>
      </vt:variant>
      <vt:variant>
        <vt:i4>0</vt:i4>
      </vt:variant>
      <vt:variant>
        <vt:i4>5</vt:i4>
      </vt:variant>
      <vt:variant>
        <vt:lpwstr/>
      </vt:variant>
      <vt:variant>
        <vt:lpwstr>_Toc274215542</vt:lpwstr>
      </vt:variant>
      <vt:variant>
        <vt:i4>1245234</vt:i4>
      </vt:variant>
      <vt:variant>
        <vt:i4>6405</vt:i4>
      </vt:variant>
      <vt:variant>
        <vt:i4>0</vt:i4>
      </vt:variant>
      <vt:variant>
        <vt:i4>5</vt:i4>
      </vt:variant>
      <vt:variant>
        <vt:lpwstr/>
      </vt:variant>
      <vt:variant>
        <vt:lpwstr>_Toc274215541</vt:lpwstr>
      </vt:variant>
      <vt:variant>
        <vt:i4>1245234</vt:i4>
      </vt:variant>
      <vt:variant>
        <vt:i4>6402</vt:i4>
      </vt:variant>
      <vt:variant>
        <vt:i4>0</vt:i4>
      </vt:variant>
      <vt:variant>
        <vt:i4>5</vt:i4>
      </vt:variant>
      <vt:variant>
        <vt:lpwstr/>
      </vt:variant>
      <vt:variant>
        <vt:lpwstr>_Toc274215540</vt:lpwstr>
      </vt:variant>
      <vt:variant>
        <vt:i4>1703989</vt:i4>
      </vt:variant>
      <vt:variant>
        <vt:i4>6396</vt:i4>
      </vt:variant>
      <vt:variant>
        <vt:i4>0</vt:i4>
      </vt:variant>
      <vt:variant>
        <vt:i4>5</vt:i4>
      </vt:variant>
      <vt:variant>
        <vt:lpwstr/>
      </vt:variant>
      <vt:variant>
        <vt:lpwstr>_Toc274218206</vt:lpwstr>
      </vt:variant>
      <vt:variant>
        <vt:i4>1703989</vt:i4>
      </vt:variant>
      <vt:variant>
        <vt:i4>6393</vt:i4>
      </vt:variant>
      <vt:variant>
        <vt:i4>0</vt:i4>
      </vt:variant>
      <vt:variant>
        <vt:i4>5</vt:i4>
      </vt:variant>
      <vt:variant>
        <vt:lpwstr/>
      </vt:variant>
      <vt:variant>
        <vt:lpwstr>_Toc274218205</vt:lpwstr>
      </vt:variant>
      <vt:variant>
        <vt:i4>1703989</vt:i4>
      </vt:variant>
      <vt:variant>
        <vt:i4>6390</vt:i4>
      </vt:variant>
      <vt:variant>
        <vt:i4>0</vt:i4>
      </vt:variant>
      <vt:variant>
        <vt:i4>5</vt:i4>
      </vt:variant>
      <vt:variant>
        <vt:lpwstr/>
      </vt:variant>
      <vt:variant>
        <vt:lpwstr>_Toc274218204</vt:lpwstr>
      </vt:variant>
      <vt:variant>
        <vt:i4>1703989</vt:i4>
      </vt:variant>
      <vt:variant>
        <vt:i4>6387</vt:i4>
      </vt:variant>
      <vt:variant>
        <vt:i4>0</vt:i4>
      </vt:variant>
      <vt:variant>
        <vt:i4>5</vt:i4>
      </vt:variant>
      <vt:variant>
        <vt:lpwstr/>
      </vt:variant>
      <vt:variant>
        <vt:lpwstr>_Toc274218203</vt:lpwstr>
      </vt:variant>
      <vt:variant>
        <vt:i4>1703989</vt:i4>
      </vt:variant>
      <vt:variant>
        <vt:i4>6384</vt:i4>
      </vt:variant>
      <vt:variant>
        <vt:i4>0</vt:i4>
      </vt:variant>
      <vt:variant>
        <vt:i4>5</vt:i4>
      </vt:variant>
      <vt:variant>
        <vt:lpwstr/>
      </vt:variant>
      <vt:variant>
        <vt:lpwstr>_Toc274218202</vt:lpwstr>
      </vt:variant>
      <vt:variant>
        <vt:i4>1703989</vt:i4>
      </vt:variant>
      <vt:variant>
        <vt:i4>6381</vt:i4>
      </vt:variant>
      <vt:variant>
        <vt:i4>0</vt:i4>
      </vt:variant>
      <vt:variant>
        <vt:i4>5</vt:i4>
      </vt:variant>
      <vt:variant>
        <vt:lpwstr/>
      </vt:variant>
      <vt:variant>
        <vt:lpwstr>_Toc274218201</vt:lpwstr>
      </vt:variant>
      <vt:variant>
        <vt:i4>1703989</vt:i4>
      </vt:variant>
      <vt:variant>
        <vt:i4>6378</vt:i4>
      </vt:variant>
      <vt:variant>
        <vt:i4>0</vt:i4>
      </vt:variant>
      <vt:variant>
        <vt:i4>5</vt:i4>
      </vt:variant>
      <vt:variant>
        <vt:lpwstr/>
      </vt:variant>
      <vt:variant>
        <vt:lpwstr>_Toc274218200</vt:lpwstr>
      </vt:variant>
      <vt:variant>
        <vt:i4>1245238</vt:i4>
      </vt:variant>
      <vt:variant>
        <vt:i4>6375</vt:i4>
      </vt:variant>
      <vt:variant>
        <vt:i4>0</vt:i4>
      </vt:variant>
      <vt:variant>
        <vt:i4>5</vt:i4>
      </vt:variant>
      <vt:variant>
        <vt:lpwstr/>
      </vt:variant>
      <vt:variant>
        <vt:lpwstr>_Toc274218199</vt:lpwstr>
      </vt:variant>
      <vt:variant>
        <vt:i4>1245238</vt:i4>
      </vt:variant>
      <vt:variant>
        <vt:i4>6372</vt:i4>
      </vt:variant>
      <vt:variant>
        <vt:i4>0</vt:i4>
      </vt:variant>
      <vt:variant>
        <vt:i4>5</vt:i4>
      </vt:variant>
      <vt:variant>
        <vt:lpwstr/>
      </vt:variant>
      <vt:variant>
        <vt:lpwstr>_Toc274218198</vt:lpwstr>
      </vt:variant>
      <vt:variant>
        <vt:i4>1245238</vt:i4>
      </vt:variant>
      <vt:variant>
        <vt:i4>6369</vt:i4>
      </vt:variant>
      <vt:variant>
        <vt:i4>0</vt:i4>
      </vt:variant>
      <vt:variant>
        <vt:i4>5</vt:i4>
      </vt:variant>
      <vt:variant>
        <vt:lpwstr/>
      </vt:variant>
      <vt:variant>
        <vt:lpwstr>_Toc274218197</vt:lpwstr>
      </vt:variant>
      <vt:variant>
        <vt:i4>1245238</vt:i4>
      </vt:variant>
      <vt:variant>
        <vt:i4>6366</vt:i4>
      </vt:variant>
      <vt:variant>
        <vt:i4>0</vt:i4>
      </vt:variant>
      <vt:variant>
        <vt:i4>5</vt:i4>
      </vt:variant>
      <vt:variant>
        <vt:lpwstr/>
      </vt:variant>
      <vt:variant>
        <vt:lpwstr>_Toc274218196</vt:lpwstr>
      </vt:variant>
      <vt:variant>
        <vt:i4>1245238</vt:i4>
      </vt:variant>
      <vt:variant>
        <vt:i4>6363</vt:i4>
      </vt:variant>
      <vt:variant>
        <vt:i4>0</vt:i4>
      </vt:variant>
      <vt:variant>
        <vt:i4>5</vt:i4>
      </vt:variant>
      <vt:variant>
        <vt:lpwstr/>
      </vt:variant>
      <vt:variant>
        <vt:lpwstr>_Toc274218195</vt:lpwstr>
      </vt:variant>
      <vt:variant>
        <vt:i4>1245238</vt:i4>
      </vt:variant>
      <vt:variant>
        <vt:i4>6360</vt:i4>
      </vt:variant>
      <vt:variant>
        <vt:i4>0</vt:i4>
      </vt:variant>
      <vt:variant>
        <vt:i4>5</vt:i4>
      </vt:variant>
      <vt:variant>
        <vt:lpwstr/>
      </vt:variant>
      <vt:variant>
        <vt:lpwstr>_Toc274218194</vt:lpwstr>
      </vt:variant>
      <vt:variant>
        <vt:i4>1245238</vt:i4>
      </vt:variant>
      <vt:variant>
        <vt:i4>6357</vt:i4>
      </vt:variant>
      <vt:variant>
        <vt:i4>0</vt:i4>
      </vt:variant>
      <vt:variant>
        <vt:i4>5</vt:i4>
      </vt:variant>
      <vt:variant>
        <vt:lpwstr/>
      </vt:variant>
      <vt:variant>
        <vt:lpwstr>_Toc274218193</vt:lpwstr>
      </vt:variant>
      <vt:variant>
        <vt:i4>1245238</vt:i4>
      </vt:variant>
      <vt:variant>
        <vt:i4>6354</vt:i4>
      </vt:variant>
      <vt:variant>
        <vt:i4>0</vt:i4>
      </vt:variant>
      <vt:variant>
        <vt:i4>5</vt:i4>
      </vt:variant>
      <vt:variant>
        <vt:lpwstr/>
      </vt:variant>
      <vt:variant>
        <vt:lpwstr>_Toc274218192</vt:lpwstr>
      </vt:variant>
      <vt:variant>
        <vt:i4>1245238</vt:i4>
      </vt:variant>
      <vt:variant>
        <vt:i4>6351</vt:i4>
      </vt:variant>
      <vt:variant>
        <vt:i4>0</vt:i4>
      </vt:variant>
      <vt:variant>
        <vt:i4>5</vt:i4>
      </vt:variant>
      <vt:variant>
        <vt:lpwstr/>
      </vt:variant>
      <vt:variant>
        <vt:lpwstr>_Toc274218191</vt:lpwstr>
      </vt:variant>
      <vt:variant>
        <vt:i4>1245238</vt:i4>
      </vt:variant>
      <vt:variant>
        <vt:i4>6348</vt:i4>
      </vt:variant>
      <vt:variant>
        <vt:i4>0</vt:i4>
      </vt:variant>
      <vt:variant>
        <vt:i4>5</vt:i4>
      </vt:variant>
      <vt:variant>
        <vt:lpwstr/>
      </vt:variant>
      <vt:variant>
        <vt:lpwstr>_Toc274218190</vt:lpwstr>
      </vt:variant>
      <vt:variant>
        <vt:i4>1179702</vt:i4>
      </vt:variant>
      <vt:variant>
        <vt:i4>6345</vt:i4>
      </vt:variant>
      <vt:variant>
        <vt:i4>0</vt:i4>
      </vt:variant>
      <vt:variant>
        <vt:i4>5</vt:i4>
      </vt:variant>
      <vt:variant>
        <vt:lpwstr/>
      </vt:variant>
      <vt:variant>
        <vt:lpwstr>_Toc274218189</vt:lpwstr>
      </vt:variant>
      <vt:variant>
        <vt:i4>1179702</vt:i4>
      </vt:variant>
      <vt:variant>
        <vt:i4>6342</vt:i4>
      </vt:variant>
      <vt:variant>
        <vt:i4>0</vt:i4>
      </vt:variant>
      <vt:variant>
        <vt:i4>5</vt:i4>
      </vt:variant>
      <vt:variant>
        <vt:lpwstr/>
      </vt:variant>
      <vt:variant>
        <vt:lpwstr>_Toc274218188</vt:lpwstr>
      </vt:variant>
      <vt:variant>
        <vt:i4>1179702</vt:i4>
      </vt:variant>
      <vt:variant>
        <vt:i4>6339</vt:i4>
      </vt:variant>
      <vt:variant>
        <vt:i4>0</vt:i4>
      </vt:variant>
      <vt:variant>
        <vt:i4>5</vt:i4>
      </vt:variant>
      <vt:variant>
        <vt:lpwstr/>
      </vt:variant>
      <vt:variant>
        <vt:lpwstr>_Toc274218187</vt:lpwstr>
      </vt:variant>
      <vt:variant>
        <vt:i4>1179702</vt:i4>
      </vt:variant>
      <vt:variant>
        <vt:i4>6336</vt:i4>
      </vt:variant>
      <vt:variant>
        <vt:i4>0</vt:i4>
      </vt:variant>
      <vt:variant>
        <vt:i4>5</vt:i4>
      </vt:variant>
      <vt:variant>
        <vt:lpwstr/>
      </vt:variant>
      <vt:variant>
        <vt:lpwstr>_Toc274218186</vt:lpwstr>
      </vt:variant>
      <vt:variant>
        <vt:i4>1179702</vt:i4>
      </vt:variant>
      <vt:variant>
        <vt:i4>6333</vt:i4>
      </vt:variant>
      <vt:variant>
        <vt:i4>0</vt:i4>
      </vt:variant>
      <vt:variant>
        <vt:i4>5</vt:i4>
      </vt:variant>
      <vt:variant>
        <vt:lpwstr/>
      </vt:variant>
      <vt:variant>
        <vt:lpwstr>_Toc274218185</vt:lpwstr>
      </vt:variant>
      <vt:variant>
        <vt:i4>1179702</vt:i4>
      </vt:variant>
      <vt:variant>
        <vt:i4>6330</vt:i4>
      </vt:variant>
      <vt:variant>
        <vt:i4>0</vt:i4>
      </vt:variant>
      <vt:variant>
        <vt:i4>5</vt:i4>
      </vt:variant>
      <vt:variant>
        <vt:lpwstr/>
      </vt:variant>
      <vt:variant>
        <vt:lpwstr>_Toc274218184</vt:lpwstr>
      </vt:variant>
      <vt:variant>
        <vt:i4>1179702</vt:i4>
      </vt:variant>
      <vt:variant>
        <vt:i4>6327</vt:i4>
      </vt:variant>
      <vt:variant>
        <vt:i4>0</vt:i4>
      </vt:variant>
      <vt:variant>
        <vt:i4>5</vt:i4>
      </vt:variant>
      <vt:variant>
        <vt:lpwstr/>
      </vt:variant>
      <vt:variant>
        <vt:lpwstr>_Toc274218183</vt:lpwstr>
      </vt:variant>
      <vt:variant>
        <vt:i4>1179702</vt:i4>
      </vt:variant>
      <vt:variant>
        <vt:i4>6324</vt:i4>
      </vt:variant>
      <vt:variant>
        <vt:i4>0</vt:i4>
      </vt:variant>
      <vt:variant>
        <vt:i4>5</vt:i4>
      </vt:variant>
      <vt:variant>
        <vt:lpwstr/>
      </vt:variant>
      <vt:variant>
        <vt:lpwstr>_Toc274218182</vt:lpwstr>
      </vt:variant>
      <vt:variant>
        <vt:i4>1179702</vt:i4>
      </vt:variant>
      <vt:variant>
        <vt:i4>6321</vt:i4>
      </vt:variant>
      <vt:variant>
        <vt:i4>0</vt:i4>
      </vt:variant>
      <vt:variant>
        <vt:i4>5</vt:i4>
      </vt:variant>
      <vt:variant>
        <vt:lpwstr/>
      </vt:variant>
      <vt:variant>
        <vt:lpwstr>_Toc274218181</vt:lpwstr>
      </vt:variant>
      <vt:variant>
        <vt:i4>1179702</vt:i4>
      </vt:variant>
      <vt:variant>
        <vt:i4>6318</vt:i4>
      </vt:variant>
      <vt:variant>
        <vt:i4>0</vt:i4>
      </vt:variant>
      <vt:variant>
        <vt:i4>5</vt:i4>
      </vt:variant>
      <vt:variant>
        <vt:lpwstr/>
      </vt:variant>
      <vt:variant>
        <vt:lpwstr>_Toc274218180</vt:lpwstr>
      </vt:variant>
      <vt:variant>
        <vt:i4>1900598</vt:i4>
      </vt:variant>
      <vt:variant>
        <vt:i4>6315</vt:i4>
      </vt:variant>
      <vt:variant>
        <vt:i4>0</vt:i4>
      </vt:variant>
      <vt:variant>
        <vt:i4>5</vt:i4>
      </vt:variant>
      <vt:variant>
        <vt:lpwstr/>
      </vt:variant>
      <vt:variant>
        <vt:lpwstr>_Toc274218179</vt:lpwstr>
      </vt:variant>
      <vt:variant>
        <vt:i4>1900598</vt:i4>
      </vt:variant>
      <vt:variant>
        <vt:i4>6312</vt:i4>
      </vt:variant>
      <vt:variant>
        <vt:i4>0</vt:i4>
      </vt:variant>
      <vt:variant>
        <vt:i4>5</vt:i4>
      </vt:variant>
      <vt:variant>
        <vt:lpwstr/>
      </vt:variant>
      <vt:variant>
        <vt:lpwstr>_Toc274218178</vt:lpwstr>
      </vt:variant>
      <vt:variant>
        <vt:i4>1900598</vt:i4>
      </vt:variant>
      <vt:variant>
        <vt:i4>6309</vt:i4>
      </vt:variant>
      <vt:variant>
        <vt:i4>0</vt:i4>
      </vt:variant>
      <vt:variant>
        <vt:i4>5</vt:i4>
      </vt:variant>
      <vt:variant>
        <vt:lpwstr/>
      </vt:variant>
      <vt:variant>
        <vt:lpwstr>_Toc274218177</vt:lpwstr>
      </vt:variant>
      <vt:variant>
        <vt:i4>1900598</vt:i4>
      </vt:variant>
      <vt:variant>
        <vt:i4>6306</vt:i4>
      </vt:variant>
      <vt:variant>
        <vt:i4>0</vt:i4>
      </vt:variant>
      <vt:variant>
        <vt:i4>5</vt:i4>
      </vt:variant>
      <vt:variant>
        <vt:lpwstr/>
      </vt:variant>
      <vt:variant>
        <vt:lpwstr>_Toc274218176</vt:lpwstr>
      </vt:variant>
      <vt:variant>
        <vt:i4>1900598</vt:i4>
      </vt:variant>
      <vt:variant>
        <vt:i4>6303</vt:i4>
      </vt:variant>
      <vt:variant>
        <vt:i4>0</vt:i4>
      </vt:variant>
      <vt:variant>
        <vt:i4>5</vt:i4>
      </vt:variant>
      <vt:variant>
        <vt:lpwstr/>
      </vt:variant>
      <vt:variant>
        <vt:lpwstr>_Toc274218175</vt:lpwstr>
      </vt:variant>
      <vt:variant>
        <vt:i4>1900598</vt:i4>
      </vt:variant>
      <vt:variant>
        <vt:i4>6300</vt:i4>
      </vt:variant>
      <vt:variant>
        <vt:i4>0</vt:i4>
      </vt:variant>
      <vt:variant>
        <vt:i4>5</vt:i4>
      </vt:variant>
      <vt:variant>
        <vt:lpwstr/>
      </vt:variant>
      <vt:variant>
        <vt:lpwstr>_Toc274218174</vt:lpwstr>
      </vt:variant>
      <vt:variant>
        <vt:i4>1900598</vt:i4>
      </vt:variant>
      <vt:variant>
        <vt:i4>6297</vt:i4>
      </vt:variant>
      <vt:variant>
        <vt:i4>0</vt:i4>
      </vt:variant>
      <vt:variant>
        <vt:i4>5</vt:i4>
      </vt:variant>
      <vt:variant>
        <vt:lpwstr/>
      </vt:variant>
      <vt:variant>
        <vt:lpwstr>_Toc274218173</vt:lpwstr>
      </vt:variant>
      <vt:variant>
        <vt:i4>1900598</vt:i4>
      </vt:variant>
      <vt:variant>
        <vt:i4>6294</vt:i4>
      </vt:variant>
      <vt:variant>
        <vt:i4>0</vt:i4>
      </vt:variant>
      <vt:variant>
        <vt:i4>5</vt:i4>
      </vt:variant>
      <vt:variant>
        <vt:lpwstr/>
      </vt:variant>
      <vt:variant>
        <vt:lpwstr>_Toc274218172</vt:lpwstr>
      </vt:variant>
      <vt:variant>
        <vt:i4>1900598</vt:i4>
      </vt:variant>
      <vt:variant>
        <vt:i4>6291</vt:i4>
      </vt:variant>
      <vt:variant>
        <vt:i4>0</vt:i4>
      </vt:variant>
      <vt:variant>
        <vt:i4>5</vt:i4>
      </vt:variant>
      <vt:variant>
        <vt:lpwstr/>
      </vt:variant>
      <vt:variant>
        <vt:lpwstr>_Toc274218171</vt:lpwstr>
      </vt:variant>
      <vt:variant>
        <vt:i4>1900598</vt:i4>
      </vt:variant>
      <vt:variant>
        <vt:i4>6288</vt:i4>
      </vt:variant>
      <vt:variant>
        <vt:i4>0</vt:i4>
      </vt:variant>
      <vt:variant>
        <vt:i4>5</vt:i4>
      </vt:variant>
      <vt:variant>
        <vt:lpwstr/>
      </vt:variant>
      <vt:variant>
        <vt:lpwstr>_Toc274218170</vt:lpwstr>
      </vt:variant>
      <vt:variant>
        <vt:i4>1835062</vt:i4>
      </vt:variant>
      <vt:variant>
        <vt:i4>6285</vt:i4>
      </vt:variant>
      <vt:variant>
        <vt:i4>0</vt:i4>
      </vt:variant>
      <vt:variant>
        <vt:i4>5</vt:i4>
      </vt:variant>
      <vt:variant>
        <vt:lpwstr/>
      </vt:variant>
      <vt:variant>
        <vt:lpwstr>_Toc274218169</vt:lpwstr>
      </vt:variant>
      <vt:variant>
        <vt:i4>1835062</vt:i4>
      </vt:variant>
      <vt:variant>
        <vt:i4>6282</vt:i4>
      </vt:variant>
      <vt:variant>
        <vt:i4>0</vt:i4>
      </vt:variant>
      <vt:variant>
        <vt:i4>5</vt:i4>
      </vt:variant>
      <vt:variant>
        <vt:lpwstr/>
      </vt:variant>
      <vt:variant>
        <vt:lpwstr>_Toc274218168</vt:lpwstr>
      </vt:variant>
      <vt:variant>
        <vt:i4>1835062</vt:i4>
      </vt:variant>
      <vt:variant>
        <vt:i4>6279</vt:i4>
      </vt:variant>
      <vt:variant>
        <vt:i4>0</vt:i4>
      </vt:variant>
      <vt:variant>
        <vt:i4>5</vt:i4>
      </vt:variant>
      <vt:variant>
        <vt:lpwstr/>
      </vt:variant>
      <vt:variant>
        <vt:lpwstr>_Toc274218167</vt:lpwstr>
      </vt:variant>
      <vt:variant>
        <vt:i4>1835062</vt:i4>
      </vt:variant>
      <vt:variant>
        <vt:i4>6276</vt:i4>
      </vt:variant>
      <vt:variant>
        <vt:i4>0</vt:i4>
      </vt:variant>
      <vt:variant>
        <vt:i4>5</vt:i4>
      </vt:variant>
      <vt:variant>
        <vt:lpwstr/>
      </vt:variant>
      <vt:variant>
        <vt:lpwstr>_Toc274218166</vt:lpwstr>
      </vt:variant>
      <vt:variant>
        <vt:i4>1835062</vt:i4>
      </vt:variant>
      <vt:variant>
        <vt:i4>6273</vt:i4>
      </vt:variant>
      <vt:variant>
        <vt:i4>0</vt:i4>
      </vt:variant>
      <vt:variant>
        <vt:i4>5</vt:i4>
      </vt:variant>
      <vt:variant>
        <vt:lpwstr/>
      </vt:variant>
      <vt:variant>
        <vt:lpwstr>_Toc274218165</vt:lpwstr>
      </vt:variant>
      <vt:variant>
        <vt:i4>1835062</vt:i4>
      </vt:variant>
      <vt:variant>
        <vt:i4>6270</vt:i4>
      </vt:variant>
      <vt:variant>
        <vt:i4>0</vt:i4>
      </vt:variant>
      <vt:variant>
        <vt:i4>5</vt:i4>
      </vt:variant>
      <vt:variant>
        <vt:lpwstr/>
      </vt:variant>
      <vt:variant>
        <vt:lpwstr>_Toc274218164</vt:lpwstr>
      </vt:variant>
      <vt:variant>
        <vt:i4>1835062</vt:i4>
      </vt:variant>
      <vt:variant>
        <vt:i4>6267</vt:i4>
      </vt:variant>
      <vt:variant>
        <vt:i4>0</vt:i4>
      </vt:variant>
      <vt:variant>
        <vt:i4>5</vt:i4>
      </vt:variant>
      <vt:variant>
        <vt:lpwstr/>
      </vt:variant>
      <vt:variant>
        <vt:lpwstr>_Toc274218163</vt:lpwstr>
      </vt:variant>
      <vt:variant>
        <vt:i4>1835062</vt:i4>
      </vt:variant>
      <vt:variant>
        <vt:i4>6264</vt:i4>
      </vt:variant>
      <vt:variant>
        <vt:i4>0</vt:i4>
      </vt:variant>
      <vt:variant>
        <vt:i4>5</vt:i4>
      </vt:variant>
      <vt:variant>
        <vt:lpwstr/>
      </vt:variant>
      <vt:variant>
        <vt:lpwstr>_Toc274218162</vt:lpwstr>
      </vt:variant>
      <vt:variant>
        <vt:i4>1835062</vt:i4>
      </vt:variant>
      <vt:variant>
        <vt:i4>6261</vt:i4>
      </vt:variant>
      <vt:variant>
        <vt:i4>0</vt:i4>
      </vt:variant>
      <vt:variant>
        <vt:i4>5</vt:i4>
      </vt:variant>
      <vt:variant>
        <vt:lpwstr/>
      </vt:variant>
      <vt:variant>
        <vt:lpwstr>_Toc274218161</vt:lpwstr>
      </vt:variant>
      <vt:variant>
        <vt:i4>1835062</vt:i4>
      </vt:variant>
      <vt:variant>
        <vt:i4>6258</vt:i4>
      </vt:variant>
      <vt:variant>
        <vt:i4>0</vt:i4>
      </vt:variant>
      <vt:variant>
        <vt:i4>5</vt:i4>
      </vt:variant>
      <vt:variant>
        <vt:lpwstr/>
      </vt:variant>
      <vt:variant>
        <vt:lpwstr>_Toc274218160</vt:lpwstr>
      </vt:variant>
      <vt:variant>
        <vt:i4>2031670</vt:i4>
      </vt:variant>
      <vt:variant>
        <vt:i4>6255</vt:i4>
      </vt:variant>
      <vt:variant>
        <vt:i4>0</vt:i4>
      </vt:variant>
      <vt:variant>
        <vt:i4>5</vt:i4>
      </vt:variant>
      <vt:variant>
        <vt:lpwstr/>
      </vt:variant>
      <vt:variant>
        <vt:lpwstr>_Toc274218159</vt:lpwstr>
      </vt:variant>
      <vt:variant>
        <vt:i4>2031670</vt:i4>
      </vt:variant>
      <vt:variant>
        <vt:i4>6252</vt:i4>
      </vt:variant>
      <vt:variant>
        <vt:i4>0</vt:i4>
      </vt:variant>
      <vt:variant>
        <vt:i4>5</vt:i4>
      </vt:variant>
      <vt:variant>
        <vt:lpwstr/>
      </vt:variant>
      <vt:variant>
        <vt:lpwstr>_Toc274218158</vt:lpwstr>
      </vt:variant>
      <vt:variant>
        <vt:i4>2031670</vt:i4>
      </vt:variant>
      <vt:variant>
        <vt:i4>6249</vt:i4>
      </vt:variant>
      <vt:variant>
        <vt:i4>0</vt:i4>
      </vt:variant>
      <vt:variant>
        <vt:i4>5</vt:i4>
      </vt:variant>
      <vt:variant>
        <vt:lpwstr/>
      </vt:variant>
      <vt:variant>
        <vt:lpwstr>_Toc274218157</vt:lpwstr>
      </vt:variant>
      <vt:variant>
        <vt:i4>2031670</vt:i4>
      </vt:variant>
      <vt:variant>
        <vt:i4>6246</vt:i4>
      </vt:variant>
      <vt:variant>
        <vt:i4>0</vt:i4>
      </vt:variant>
      <vt:variant>
        <vt:i4>5</vt:i4>
      </vt:variant>
      <vt:variant>
        <vt:lpwstr/>
      </vt:variant>
      <vt:variant>
        <vt:lpwstr>_Toc274218156</vt:lpwstr>
      </vt:variant>
      <vt:variant>
        <vt:i4>2031670</vt:i4>
      </vt:variant>
      <vt:variant>
        <vt:i4>6243</vt:i4>
      </vt:variant>
      <vt:variant>
        <vt:i4>0</vt:i4>
      </vt:variant>
      <vt:variant>
        <vt:i4>5</vt:i4>
      </vt:variant>
      <vt:variant>
        <vt:lpwstr/>
      </vt:variant>
      <vt:variant>
        <vt:lpwstr>_Toc274218155</vt:lpwstr>
      </vt:variant>
      <vt:variant>
        <vt:i4>2031670</vt:i4>
      </vt:variant>
      <vt:variant>
        <vt:i4>6240</vt:i4>
      </vt:variant>
      <vt:variant>
        <vt:i4>0</vt:i4>
      </vt:variant>
      <vt:variant>
        <vt:i4>5</vt:i4>
      </vt:variant>
      <vt:variant>
        <vt:lpwstr/>
      </vt:variant>
      <vt:variant>
        <vt:lpwstr>_Toc274218154</vt:lpwstr>
      </vt:variant>
      <vt:variant>
        <vt:i4>2031670</vt:i4>
      </vt:variant>
      <vt:variant>
        <vt:i4>6237</vt:i4>
      </vt:variant>
      <vt:variant>
        <vt:i4>0</vt:i4>
      </vt:variant>
      <vt:variant>
        <vt:i4>5</vt:i4>
      </vt:variant>
      <vt:variant>
        <vt:lpwstr/>
      </vt:variant>
      <vt:variant>
        <vt:lpwstr>_Toc274218153</vt:lpwstr>
      </vt:variant>
      <vt:variant>
        <vt:i4>2031670</vt:i4>
      </vt:variant>
      <vt:variant>
        <vt:i4>6234</vt:i4>
      </vt:variant>
      <vt:variant>
        <vt:i4>0</vt:i4>
      </vt:variant>
      <vt:variant>
        <vt:i4>5</vt:i4>
      </vt:variant>
      <vt:variant>
        <vt:lpwstr/>
      </vt:variant>
      <vt:variant>
        <vt:lpwstr>_Toc274218152</vt:lpwstr>
      </vt:variant>
      <vt:variant>
        <vt:i4>2031670</vt:i4>
      </vt:variant>
      <vt:variant>
        <vt:i4>6231</vt:i4>
      </vt:variant>
      <vt:variant>
        <vt:i4>0</vt:i4>
      </vt:variant>
      <vt:variant>
        <vt:i4>5</vt:i4>
      </vt:variant>
      <vt:variant>
        <vt:lpwstr/>
      </vt:variant>
      <vt:variant>
        <vt:lpwstr>_Toc274218151</vt:lpwstr>
      </vt:variant>
      <vt:variant>
        <vt:i4>2031670</vt:i4>
      </vt:variant>
      <vt:variant>
        <vt:i4>6228</vt:i4>
      </vt:variant>
      <vt:variant>
        <vt:i4>0</vt:i4>
      </vt:variant>
      <vt:variant>
        <vt:i4>5</vt:i4>
      </vt:variant>
      <vt:variant>
        <vt:lpwstr/>
      </vt:variant>
      <vt:variant>
        <vt:lpwstr>_Toc274218150</vt:lpwstr>
      </vt:variant>
      <vt:variant>
        <vt:i4>1966134</vt:i4>
      </vt:variant>
      <vt:variant>
        <vt:i4>6225</vt:i4>
      </vt:variant>
      <vt:variant>
        <vt:i4>0</vt:i4>
      </vt:variant>
      <vt:variant>
        <vt:i4>5</vt:i4>
      </vt:variant>
      <vt:variant>
        <vt:lpwstr/>
      </vt:variant>
      <vt:variant>
        <vt:lpwstr>_Toc274218149</vt:lpwstr>
      </vt:variant>
      <vt:variant>
        <vt:i4>1966134</vt:i4>
      </vt:variant>
      <vt:variant>
        <vt:i4>6222</vt:i4>
      </vt:variant>
      <vt:variant>
        <vt:i4>0</vt:i4>
      </vt:variant>
      <vt:variant>
        <vt:i4>5</vt:i4>
      </vt:variant>
      <vt:variant>
        <vt:lpwstr/>
      </vt:variant>
      <vt:variant>
        <vt:lpwstr>_Toc274218148</vt:lpwstr>
      </vt:variant>
      <vt:variant>
        <vt:i4>1966134</vt:i4>
      </vt:variant>
      <vt:variant>
        <vt:i4>6219</vt:i4>
      </vt:variant>
      <vt:variant>
        <vt:i4>0</vt:i4>
      </vt:variant>
      <vt:variant>
        <vt:i4>5</vt:i4>
      </vt:variant>
      <vt:variant>
        <vt:lpwstr/>
      </vt:variant>
      <vt:variant>
        <vt:lpwstr>_Toc274218147</vt:lpwstr>
      </vt:variant>
      <vt:variant>
        <vt:i4>1966134</vt:i4>
      </vt:variant>
      <vt:variant>
        <vt:i4>6216</vt:i4>
      </vt:variant>
      <vt:variant>
        <vt:i4>0</vt:i4>
      </vt:variant>
      <vt:variant>
        <vt:i4>5</vt:i4>
      </vt:variant>
      <vt:variant>
        <vt:lpwstr/>
      </vt:variant>
      <vt:variant>
        <vt:lpwstr>_Toc274218146</vt:lpwstr>
      </vt:variant>
      <vt:variant>
        <vt:i4>1966134</vt:i4>
      </vt:variant>
      <vt:variant>
        <vt:i4>6213</vt:i4>
      </vt:variant>
      <vt:variant>
        <vt:i4>0</vt:i4>
      </vt:variant>
      <vt:variant>
        <vt:i4>5</vt:i4>
      </vt:variant>
      <vt:variant>
        <vt:lpwstr/>
      </vt:variant>
      <vt:variant>
        <vt:lpwstr>_Toc274218145</vt:lpwstr>
      </vt:variant>
      <vt:variant>
        <vt:i4>1966134</vt:i4>
      </vt:variant>
      <vt:variant>
        <vt:i4>6210</vt:i4>
      </vt:variant>
      <vt:variant>
        <vt:i4>0</vt:i4>
      </vt:variant>
      <vt:variant>
        <vt:i4>5</vt:i4>
      </vt:variant>
      <vt:variant>
        <vt:lpwstr/>
      </vt:variant>
      <vt:variant>
        <vt:lpwstr>_Toc274218144</vt:lpwstr>
      </vt:variant>
      <vt:variant>
        <vt:i4>1966134</vt:i4>
      </vt:variant>
      <vt:variant>
        <vt:i4>6207</vt:i4>
      </vt:variant>
      <vt:variant>
        <vt:i4>0</vt:i4>
      </vt:variant>
      <vt:variant>
        <vt:i4>5</vt:i4>
      </vt:variant>
      <vt:variant>
        <vt:lpwstr/>
      </vt:variant>
      <vt:variant>
        <vt:lpwstr>_Toc274218143</vt:lpwstr>
      </vt:variant>
      <vt:variant>
        <vt:i4>1966134</vt:i4>
      </vt:variant>
      <vt:variant>
        <vt:i4>6204</vt:i4>
      </vt:variant>
      <vt:variant>
        <vt:i4>0</vt:i4>
      </vt:variant>
      <vt:variant>
        <vt:i4>5</vt:i4>
      </vt:variant>
      <vt:variant>
        <vt:lpwstr/>
      </vt:variant>
      <vt:variant>
        <vt:lpwstr>_Toc274218142</vt:lpwstr>
      </vt:variant>
      <vt:variant>
        <vt:i4>1966134</vt:i4>
      </vt:variant>
      <vt:variant>
        <vt:i4>6201</vt:i4>
      </vt:variant>
      <vt:variant>
        <vt:i4>0</vt:i4>
      </vt:variant>
      <vt:variant>
        <vt:i4>5</vt:i4>
      </vt:variant>
      <vt:variant>
        <vt:lpwstr/>
      </vt:variant>
      <vt:variant>
        <vt:lpwstr>_Toc274218141</vt:lpwstr>
      </vt:variant>
      <vt:variant>
        <vt:i4>1966134</vt:i4>
      </vt:variant>
      <vt:variant>
        <vt:i4>6198</vt:i4>
      </vt:variant>
      <vt:variant>
        <vt:i4>0</vt:i4>
      </vt:variant>
      <vt:variant>
        <vt:i4>5</vt:i4>
      </vt:variant>
      <vt:variant>
        <vt:lpwstr/>
      </vt:variant>
      <vt:variant>
        <vt:lpwstr>_Toc274218140</vt:lpwstr>
      </vt:variant>
      <vt:variant>
        <vt:i4>1638454</vt:i4>
      </vt:variant>
      <vt:variant>
        <vt:i4>6195</vt:i4>
      </vt:variant>
      <vt:variant>
        <vt:i4>0</vt:i4>
      </vt:variant>
      <vt:variant>
        <vt:i4>5</vt:i4>
      </vt:variant>
      <vt:variant>
        <vt:lpwstr/>
      </vt:variant>
      <vt:variant>
        <vt:lpwstr>_Toc274218139</vt:lpwstr>
      </vt:variant>
      <vt:variant>
        <vt:i4>1638454</vt:i4>
      </vt:variant>
      <vt:variant>
        <vt:i4>6192</vt:i4>
      </vt:variant>
      <vt:variant>
        <vt:i4>0</vt:i4>
      </vt:variant>
      <vt:variant>
        <vt:i4>5</vt:i4>
      </vt:variant>
      <vt:variant>
        <vt:lpwstr/>
      </vt:variant>
      <vt:variant>
        <vt:lpwstr>_Toc274218138</vt:lpwstr>
      </vt:variant>
      <vt:variant>
        <vt:i4>1638454</vt:i4>
      </vt:variant>
      <vt:variant>
        <vt:i4>6189</vt:i4>
      </vt:variant>
      <vt:variant>
        <vt:i4>0</vt:i4>
      </vt:variant>
      <vt:variant>
        <vt:i4>5</vt:i4>
      </vt:variant>
      <vt:variant>
        <vt:lpwstr/>
      </vt:variant>
      <vt:variant>
        <vt:lpwstr>_Toc274218137</vt:lpwstr>
      </vt:variant>
      <vt:variant>
        <vt:i4>1638454</vt:i4>
      </vt:variant>
      <vt:variant>
        <vt:i4>6186</vt:i4>
      </vt:variant>
      <vt:variant>
        <vt:i4>0</vt:i4>
      </vt:variant>
      <vt:variant>
        <vt:i4>5</vt:i4>
      </vt:variant>
      <vt:variant>
        <vt:lpwstr/>
      </vt:variant>
      <vt:variant>
        <vt:lpwstr>_Toc274218136</vt:lpwstr>
      </vt:variant>
      <vt:variant>
        <vt:i4>1638454</vt:i4>
      </vt:variant>
      <vt:variant>
        <vt:i4>6183</vt:i4>
      </vt:variant>
      <vt:variant>
        <vt:i4>0</vt:i4>
      </vt:variant>
      <vt:variant>
        <vt:i4>5</vt:i4>
      </vt:variant>
      <vt:variant>
        <vt:lpwstr/>
      </vt:variant>
      <vt:variant>
        <vt:lpwstr>_Toc274218135</vt:lpwstr>
      </vt:variant>
      <vt:variant>
        <vt:i4>1638454</vt:i4>
      </vt:variant>
      <vt:variant>
        <vt:i4>6180</vt:i4>
      </vt:variant>
      <vt:variant>
        <vt:i4>0</vt:i4>
      </vt:variant>
      <vt:variant>
        <vt:i4>5</vt:i4>
      </vt:variant>
      <vt:variant>
        <vt:lpwstr/>
      </vt:variant>
      <vt:variant>
        <vt:lpwstr>_Toc274218134</vt:lpwstr>
      </vt:variant>
      <vt:variant>
        <vt:i4>1638454</vt:i4>
      </vt:variant>
      <vt:variant>
        <vt:i4>6177</vt:i4>
      </vt:variant>
      <vt:variant>
        <vt:i4>0</vt:i4>
      </vt:variant>
      <vt:variant>
        <vt:i4>5</vt:i4>
      </vt:variant>
      <vt:variant>
        <vt:lpwstr/>
      </vt:variant>
      <vt:variant>
        <vt:lpwstr>_Toc274218133</vt:lpwstr>
      </vt:variant>
      <vt:variant>
        <vt:i4>1638454</vt:i4>
      </vt:variant>
      <vt:variant>
        <vt:i4>6174</vt:i4>
      </vt:variant>
      <vt:variant>
        <vt:i4>0</vt:i4>
      </vt:variant>
      <vt:variant>
        <vt:i4>5</vt:i4>
      </vt:variant>
      <vt:variant>
        <vt:lpwstr/>
      </vt:variant>
      <vt:variant>
        <vt:lpwstr>_Toc274218132</vt:lpwstr>
      </vt:variant>
      <vt:variant>
        <vt:i4>1638454</vt:i4>
      </vt:variant>
      <vt:variant>
        <vt:i4>6171</vt:i4>
      </vt:variant>
      <vt:variant>
        <vt:i4>0</vt:i4>
      </vt:variant>
      <vt:variant>
        <vt:i4>5</vt:i4>
      </vt:variant>
      <vt:variant>
        <vt:lpwstr/>
      </vt:variant>
      <vt:variant>
        <vt:lpwstr>_Toc274218131</vt:lpwstr>
      </vt:variant>
      <vt:variant>
        <vt:i4>1638454</vt:i4>
      </vt:variant>
      <vt:variant>
        <vt:i4>6168</vt:i4>
      </vt:variant>
      <vt:variant>
        <vt:i4>0</vt:i4>
      </vt:variant>
      <vt:variant>
        <vt:i4>5</vt:i4>
      </vt:variant>
      <vt:variant>
        <vt:lpwstr/>
      </vt:variant>
      <vt:variant>
        <vt:lpwstr>_Toc274218130</vt:lpwstr>
      </vt:variant>
      <vt:variant>
        <vt:i4>1572918</vt:i4>
      </vt:variant>
      <vt:variant>
        <vt:i4>6165</vt:i4>
      </vt:variant>
      <vt:variant>
        <vt:i4>0</vt:i4>
      </vt:variant>
      <vt:variant>
        <vt:i4>5</vt:i4>
      </vt:variant>
      <vt:variant>
        <vt:lpwstr/>
      </vt:variant>
      <vt:variant>
        <vt:lpwstr>_Toc274218129</vt:lpwstr>
      </vt:variant>
      <vt:variant>
        <vt:i4>1572918</vt:i4>
      </vt:variant>
      <vt:variant>
        <vt:i4>6162</vt:i4>
      </vt:variant>
      <vt:variant>
        <vt:i4>0</vt:i4>
      </vt:variant>
      <vt:variant>
        <vt:i4>5</vt:i4>
      </vt:variant>
      <vt:variant>
        <vt:lpwstr/>
      </vt:variant>
      <vt:variant>
        <vt:lpwstr>_Toc274218128</vt:lpwstr>
      </vt:variant>
      <vt:variant>
        <vt:i4>1572918</vt:i4>
      </vt:variant>
      <vt:variant>
        <vt:i4>6159</vt:i4>
      </vt:variant>
      <vt:variant>
        <vt:i4>0</vt:i4>
      </vt:variant>
      <vt:variant>
        <vt:i4>5</vt:i4>
      </vt:variant>
      <vt:variant>
        <vt:lpwstr/>
      </vt:variant>
      <vt:variant>
        <vt:lpwstr>_Toc274218127</vt:lpwstr>
      </vt:variant>
      <vt:variant>
        <vt:i4>1572918</vt:i4>
      </vt:variant>
      <vt:variant>
        <vt:i4>6156</vt:i4>
      </vt:variant>
      <vt:variant>
        <vt:i4>0</vt:i4>
      </vt:variant>
      <vt:variant>
        <vt:i4>5</vt:i4>
      </vt:variant>
      <vt:variant>
        <vt:lpwstr/>
      </vt:variant>
      <vt:variant>
        <vt:lpwstr>_Toc274218126</vt:lpwstr>
      </vt:variant>
      <vt:variant>
        <vt:i4>1572918</vt:i4>
      </vt:variant>
      <vt:variant>
        <vt:i4>6153</vt:i4>
      </vt:variant>
      <vt:variant>
        <vt:i4>0</vt:i4>
      </vt:variant>
      <vt:variant>
        <vt:i4>5</vt:i4>
      </vt:variant>
      <vt:variant>
        <vt:lpwstr/>
      </vt:variant>
      <vt:variant>
        <vt:lpwstr>_Toc274218125</vt:lpwstr>
      </vt:variant>
      <vt:variant>
        <vt:i4>1572918</vt:i4>
      </vt:variant>
      <vt:variant>
        <vt:i4>6150</vt:i4>
      </vt:variant>
      <vt:variant>
        <vt:i4>0</vt:i4>
      </vt:variant>
      <vt:variant>
        <vt:i4>5</vt:i4>
      </vt:variant>
      <vt:variant>
        <vt:lpwstr/>
      </vt:variant>
      <vt:variant>
        <vt:lpwstr>_Toc274218124</vt:lpwstr>
      </vt:variant>
      <vt:variant>
        <vt:i4>1572918</vt:i4>
      </vt:variant>
      <vt:variant>
        <vt:i4>6147</vt:i4>
      </vt:variant>
      <vt:variant>
        <vt:i4>0</vt:i4>
      </vt:variant>
      <vt:variant>
        <vt:i4>5</vt:i4>
      </vt:variant>
      <vt:variant>
        <vt:lpwstr/>
      </vt:variant>
      <vt:variant>
        <vt:lpwstr>_Toc274218123</vt:lpwstr>
      </vt:variant>
      <vt:variant>
        <vt:i4>1572918</vt:i4>
      </vt:variant>
      <vt:variant>
        <vt:i4>6144</vt:i4>
      </vt:variant>
      <vt:variant>
        <vt:i4>0</vt:i4>
      </vt:variant>
      <vt:variant>
        <vt:i4>5</vt:i4>
      </vt:variant>
      <vt:variant>
        <vt:lpwstr/>
      </vt:variant>
      <vt:variant>
        <vt:lpwstr>_Toc274218122</vt:lpwstr>
      </vt:variant>
      <vt:variant>
        <vt:i4>1572918</vt:i4>
      </vt:variant>
      <vt:variant>
        <vt:i4>6141</vt:i4>
      </vt:variant>
      <vt:variant>
        <vt:i4>0</vt:i4>
      </vt:variant>
      <vt:variant>
        <vt:i4>5</vt:i4>
      </vt:variant>
      <vt:variant>
        <vt:lpwstr/>
      </vt:variant>
      <vt:variant>
        <vt:lpwstr>_Toc274218121</vt:lpwstr>
      </vt:variant>
      <vt:variant>
        <vt:i4>1572918</vt:i4>
      </vt:variant>
      <vt:variant>
        <vt:i4>6138</vt:i4>
      </vt:variant>
      <vt:variant>
        <vt:i4>0</vt:i4>
      </vt:variant>
      <vt:variant>
        <vt:i4>5</vt:i4>
      </vt:variant>
      <vt:variant>
        <vt:lpwstr/>
      </vt:variant>
      <vt:variant>
        <vt:lpwstr>_Toc274218120</vt:lpwstr>
      </vt:variant>
      <vt:variant>
        <vt:i4>1769526</vt:i4>
      </vt:variant>
      <vt:variant>
        <vt:i4>6135</vt:i4>
      </vt:variant>
      <vt:variant>
        <vt:i4>0</vt:i4>
      </vt:variant>
      <vt:variant>
        <vt:i4>5</vt:i4>
      </vt:variant>
      <vt:variant>
        <vt:lpwstr/>
      </vt:variant>
      <vt:variant>
        <vt:lpwstr>_Toc274218119</vt:lpwstr>
      </vt:variant>
      <vt:variant>
        <vt:i4>1769526</vt:i4>
      </vt:variant>
      <vt:variant>
        <vt:i4>6132</vt:i4>
      </vt:variant>
      <vt:variant>
        <vt:i4>0</vt:i4>
      </vt:variant>
      <vt:variant>
        <vt:i4>5</vt:i4>
      </vt:variant>
      <vt:variant>
        <vt:lpwstr/>
      </vt:variant>
      <vt:variant>
        <vt:lpwstr>_Toc274218118</vt:lpwstr>
      </vt:variant>
      <vt:variant>
        <vt:i4>1769526</vt:i4>
      </vt:variant>
      <vt:variant>
        <vt:i4>6129</vt:i4>
      </vt:variant>
      <vt:variant>
        <vt:i4>0</vt:i4>
      </vt:variant>
      <vt:variant>
        <vt:i4>5</vt:i4>
      </vt:variant>
      <vt:variant>
        <vt:lpwstr/>
      </vt:variant>
      <vt:variant>
        <vt:lpwstr>_Toc274218117</vt:lpwstr>
      </vt:variant>
      <vt:variant>
        <vt:i4>1769526</vt:i4>
      </vt:variant>
      <vt:variant>
        <vt:i4>6126</vt:i4>
      </vt:variant>
      <vt:variant>
        <vt:i4>0</vt:i4>
      </vt:variant>
      <vt:variant>
        <vt:i4>5</vt:i4>
      </vt:variant>
      <vt:variant>
        <vt:lpwstr/>
      </vt:variant>
      <vt:variant>
        <vt:lpwstr>_Toc274218116</vt:lpwstr>
      </vt:variant>
      <vt:variant>
        <vt:i4>1769526</vt:i4>
      </vt:variant>
      <vt:variant>
        <vt:i4>6123</vt:i4>
      </vt:variant>
      <vt:variant>
        <vt:i4>0</vt:i4>
      </vt:variant>
      <vt:variant>
        <vt:i4>5</vt:i4>
      </vt:variant>
      <vt:variant>
        <vt:lpwstr/>
      </vt:variant>
      <vt:variant>
        <vt:lpwstr>_Toc274218115</vt:lpwstr>
      </vt:variant>
      <vt:variant>
        <vt:i4>1769526</vt:i4>
      </vt:variant>
      <vt:variant>
        <vt:i4>6120</vt:i4>
      </vt:variant>
      <vt:variant>
        <vt:i4>0</vt:i4>
      </vt:variant>
      <vt:variant>
        <vt:i4>5</vt:i4>
      </vt:variant>
      <vt:variant>
        <vt:lpwstr/>
      </vt:variant>
      <vt:variant>
        <vt:lpwstr>_Toc274218114</vt:lpwstr>
      </vt:variant>
      <vt:variant>
        <vt:i4>1769526</vt:i4>
      </vt:variant>
      <vt:variant>
        <vt:i4>6117</vt:i4>
      </vt:variant>
      <vt:variant>
        <vt:i4>0</vt:i4>
      </vt:variant>
      <vt:variant>
        <vt:i4>5</vt:i4>
      </vt:variant>
      <vt:variant>
        <vt:lpwstr/>
      </vt:variant>
      <vt:variant>
        <vt:lpwstr>_Toc274218113</vt:lpwstr>
      </vt:variant>
      <vt:variant>
        <vt:i4>1769526</vt:i4>
      </vt:variant>
      <vt:variant>
        <vt:i4>6114</vt:i4>
      </vt:variant>
      <vt:variant>
        <vt:i4>0</vt:i4>
      </vt:variant>
      <vt:variant>
        <vt:i4>5</vt:i4>
      </vt:variant>
      <vt:variant>
        <vt:lpwstr/>
      </vt:variant>
      <vt:variant>
        <vt:lpwstr>_Toc274218112</vt:lpwstr>
      </vt:variant>
      <vt:variant>
        <vt:i4>1769526</vt:i4>
      </vt:variant>
      <vt:variant>
        <vt:i4>6111</vt:i4>
      </vt:variant>
      <vt:variant>
        <vt:i4>0</vt:i4>
      </vt:variant>
      <vt:variant>
        <vt:i4>5</vt:i4>
      </vt:variant>
      <vt:variant>
        <vt:lpwstr/>
      </vt:variant>
      <vt:variant>
        <vt:lpwstr>_Toc274218111</vt:lpwstr>
      </vt:variant>
      <vt:variant>
        <vt:i4>1769526</vt:i4>
      </vt:variant>
      <vt:variant>
        <vt:i4>6108</vt:i4>
      </vt:variant>
      <vt:variant>
        <vt:i4>0</vt:i4>
      </vt:variant>
      <vt:variant>
        <vt:i4>5</vt:i4>
      </vt:variant>
      <vt:variant>
        <vt:lpwstr/>
      </vt:variant>
      <vt:variant>
        <vt:lpwstr>_Toc274218110</vt:lpwstr>
      </vt:variant>
      <vt:variant>
        <vt:i4>1703990</vt:i4>
      </vt:variant>
      <vt:variant>
        <vt:i4>6105</vt:i4>
      </vt:variant>
      <vt:variant>
        <vt:i4>0</vt:i4>
      </vt:variant>
      <vt:variant>
        <vt:i4>5</vt:i4>
      </vt:variant>
      <vt:variant>
        <vt:lpwstr/>
      </vt:variant>
      <vt:variant>
        <vt:lpwstr>_Toc274218109</vt:lpwstr>
      </vt:variant>
      <vt:variant>
        <vt:i4>1703990</vt:i4>
      </vt:variant>
      <vt:variant>
        <vt:i4>6102</vt:i4>
      </vt:variant>
      <vt:variant>
        <vt:i4>0</vt:i4>
      </vt:variant>
      <vt:variant>
        <vt:i4>5</vt:i4>
      </vt:variant>
      <vt:variant>
        <vt:lpwstr/>
      </vt:variant>
      <vt:variant>
        <vt:lpwstr>_Toc274218108</vt:lpwstr>
      </vt:variant>
      <vt:variant>
        <vt:i4>1703990</vt:i4>
      </vt:variant>
      <vt:variant>
        <vt:i4>6099</vt:i4>
      </vt:variant>
      <vt:variant>
        <vt:i4>0</vt:i4>
      </vt:variant>
      <vt:variant>
        <vt:i4>5</vt:i4>
      </vt:variant>
      <vt:variant>
        <vt:lpwstr/>
      </vt:variant>
      <vt:variant>
        <vt:lpwstr>_Toc274218107</vt:lpwstr>
      </vt:variant>
      <vt:variant>
        <vt:i4>1703990</vt:i4>
      </vt:variant>
      <vt:variant>
        <vt:i4>6096</vt:i4>
      </vt:variant>
      <vt:variant>
        <vt:i4>0</vt:i4>
      </vt:variant>
      <vt:variant>
        <vt:i4>5</vt:i4>
      </vt:variant>
      <vt:variant>
        <vt:lpwstr/>
      </vt:variant>
      <vt:variant>
        <vt:lpwstr>_Toc274218106</vt:lpwstr>
      </vt:variant>
      <vt:variant>
        <vt:i4>1703990</vt:i4>
      </vt:variant>
      <vt:variant>
        <vt:i4>6093</vt:i4>
      </vt:variant>
      <vt:variant>
        <vt:i4>0</vt:i4>
      </vt:variant>
      <vt:variant>
        <vt:i4>5</vt:i4>
      </vt:variant>
      <vt:variant>
        <vt:lpwstr/>
      </vt:variant>
      <vt:variant>
        <vt:lpwstr>_Toc274218105</vt:lpwstr>
      </vt:variant>
      <vt:variant>
        <vt:i4>1703990</vt:i4>
      </vt:variant>
      <vt:variant>
        <vt:i4>6090</vt:i4>
      </vt:variant>
      <vt:variant>
        <vt:i4>0</vt:i4>
      </vt:variant>
      <vt:variant>
        <vt:i4>5</vt:i4>
      </vt:variant>
      <vt:variant>
        <vt:lpwstr/>
      </vt:variant>
      <vt:variant>
        <vt:lpwstr>_Toc274218104</vt:lpwstr>
      </vt:variant>
      <vt:variant>
        <vt:i4>1703990</vt:i4>
      </vt:variant>
      <vt:variant>
        <vt:i4>6087</vt:i4>
      </vt:variant>
      <vt:variant>
        <vt:i4>0</vt:i4>
      </vt:variant>
      <vt:variant>
        <vt:i4>5</vt:i4>
      </vt:variant>
      <vt:variant>
        <vt:lpwstr/>
      </vt:variant>
      <vt:variant>
        <vt:lpwstr>_Toc274218103</vt:lpwstr>
      </vt:variant>
      <vt:variant>
        <vt:i4>1703990</vt:i4>
      </vt:variant>
      <vt:variant>
        <vt:i4>6084</vt:i4>
      </vt:variant>
      <vt:variant>
        <vt:i4>0</vt:i4>
      </vt:variant>
      <vt:variant>
        <vt:i4>5</vt:i4>
      </vt:variant>
      <vt:variant>
        <vt:lpwstr/>
      </vt:variant>
      <vt:variant>
        <vt:lpwstr>_Toc274218102</vt:lpwstr>
      </vt:variant>
      <vt:variant>
        <vt:i4>1703990</vt:i4>
      </vt:variant>
      <vt:variant>
        <vt:i4>6081</vt:i4>
      </vt:variant>
      <vt:variant>
        <vt:i4>0</vt:i4>
      </vt:variant>
      <vt:variant>
        <vt:i4>5</vt:i4>
      </vt:variant>
      <vt:variant>
        <vt:lpwstr/>
      </vt:variant>
      <vt:variant>
        <vt:lpwstr>_Toc274218101</vt:lpwstr>
      </vt:variant>
      <vt:variant>
        <vt:i4>1703990</vt:i4>
      </vt:variant>
      <vt:variant>
        <vt:i4>6078</vt:i4>
      </vt:variant>
      <vt:variant>
        <vt:i4>0</vt:i4>
      </vt:variant>
      <vt:variant>
        <vt:i4>5</vt:i4>
      </vt:variant>
      <vt:variant>
        <vt:lpwstr/>
      </vt:variant>
      <vt:variant>
        <vt:lpwstr>_Toc274218100</vt:lpwstr>
      </vt:variant>
      <vt:variant>
        <vt:i4>1245239</vt:i4>
      </vt:variant>
      <vt:variant>
        <vt:i4>6075</vt:i4>
      </vt:variant>
      <vt:variant>
        <vt:i4>0</vt:i4>
      </vt:variant>
      <vt:variant>
        <vt:i4>5</vt:i4>
      </vt:variant>
      <vt:variant>
        <vt:lpwstr/>
      </vt:variant>
      <vt:variant>
        <vt:lpwstr>_Toc274218099</vt:lpwstr>
      </vt:variant>
      <vt:variant>
        <vt:i4>1245239</vt:i4>
      </vt:variant>
      <vt:variant>
        <vt:i4>6072</vt:i4>
      </vt:variant>
      <vt:variant>
        <vt:i4>0</vt:i4>
      </vt:variant>
      <vt:variant>
        <vt:i4>5</vt:i4>
      </vt:variant>
      <vt:variant>
        <vt:lpwstr/>
      </vt:variant>
      <vt:variant>
        <vt:lpwstr>_Toc274218098</vt:lpwstr>
      </vt:variant>
      <vt:variant>
        <vt:i4>1245239</vt:i4>
      </vt:variant>
      <vt:variant>
        <vt:i4>6069</vt:i4>
      </vt:variant>
      <vt:variant>
        <vt:i4>0</vt:i4>
      </vt:variant>
      <vt:variant>
        <vt:i4>5</vt:i4>
      </vt:variant>
      <vt:variant>
        <vt:lpwstr/>
      </vt:variant>
      <vt:variant>
        <vt:lpwstr>_Toc274218097</vt:lpwstr>
      </vt:variant>
      <vt:variant>
        <vt:i4>1245239</vt:i4>
      </vt:variant>
      <vt:variant>
        <vt:i4>6066</vt:i4>
      </vt:variant>
      <vt:variant>
        <vt:i4>0</vt:i4>
      </vt:variant>
      <vt:variant>
        <vt:i4>5</vt:i4>
      </vt:variant>
      <vt:variant>
        <vt:lpwstr/>
      </vt:variant>
      <vt:variant>
        <vt:lpwstr>_Toc274218096</vt:lpwstr>
      </vt:variant>
      <vt:variant>
        <vt:i4>1245239</vt:i4>
      </vt:variant>
      <vt:variant>
        <vt:i4>6063</vt:i4>
      </vt:variant>
      <vt:variant>
        <vt:i4>0</vt:i4>
      </vt:variant>
      <vt:variant>
        <vt:i4>5</vt:i4>
      </vt:variant>
      <vt:variant>
        <vt:lpwstr/>
      </vt:variant>
      <vt:variant>
        <vt:lpwstr>_Toc274218095</vt:lpwstr>
      </vt:variant>
      <vt:variant>
        <vt:i4>1245239</vt:i4>
      </vt:variant>
      <vt:variant>
        <vt:i4>6060</vt:i4>
      </vt:variant>
      <vt:variant>
        <vt:i4>0</vt:i4>
      </vt:variant>
      <vt:variant>
        <vt:i4>5</vt:i4>
      </vt:variant>
      <vt:variant>
        <vt:lpwstr/>
      </vt:variant>
      <vt:variant>
        <vt:lpwstr>_Toc274218094</vt:lpwstr>
      </vt:variant>
      <vt:variant>
        <vt:i4>1245239</vt:i4>
      </vt:variant>
      <vt:variant>
        <vt:i4>6057</vt:i4>
      </vt:variant>
      <vt:variant>
        <vt:i4>0</vt:i4>
      </vt:variant>
      <vt:variant>
        <vt:i4>5</vt:i4>
      </vt:variant>
      <vt:variant>
        <vt:lpwstr/>
      </vt:variant>
      <vt:variant>
        <vt:lpwstr>_Toc274218093</vt:lpwstr>
      </vt:variant>
      <vt:variant>
        <vt:i4>1245239</vt:i4>
      </vt:variant>
      <vt:variant>
        <vt:i4>6054</vt:i4>
      </vt:variant>
      <vt:variant>
        <vt:i4>0</vt:i4>
      </vt:variant>
      <vt:variant>
        <vt:i4>5</vt:i4>
      </vt:variant>
      <vt:variant>
        <vt:lpwstr/>
      </vt:variant>
      <vt:variant>
        <vt:lpwstr>_Toc274218092</vt:lpwstr>
      </vt:variant>
      <vt:variant>
        <vt:i4>1245239</vt:i4>
      </vt:variant>
      <vt:variant>
        <vt:i4>6051</vt:i4>
      </vt:variant>
      <vt:variant>
        <vt:i4>0</vt:i4>
      </vt:variant>
      <vt:variant>
        <vt:i4>5</vt:i4>
      </vt:variant>
      <vt:variant>
        <vt:lpwstr/>
      </vt:variant>
      <vt:variant>
        <vt:lpwstr>_Toc274218091</vt:lpwstr>
      </vt:variant>
      <vt:variant>
        <vt:i4>1245239</vt:i4>
      </vt:variant>
      <vt:variant>
        <vt:i4>6048</vt:i4>
      </vt:variant>
      <vt:variant>
        <vt:i4>0</vt:i4>
      </vt:variant>
      <vt:variant>
        <vt:i4>5</vt:i4>
      </vt:variant>
      <vt:variant>
        <vt:lpwstr/>
      </vt:variant>
      <vt:variant>
        <vt:lpwstr>_Toc274218090</vt:lpwstr>
      </vt:variant>
      <vt:variant>
        <vt:i4>1179703</vt:i4>
      </vt:variant>
      <vt:variant>
        <vt:i4>6045</vt:i4>
      </vt:variant>
      <vt:variant>
        <vt:i4>0</vt:i4>
      </vt:variant>
      <vt:variant>
        <vt:i4>5</vt:i4>
      </vt:variant>
      <vt:variant>
        <vt:lpwstr/>
      </vt:variant>
      <vt:variant>
        <vt:lpwstr>_Toc274218089</vt:lpwstr>
      </vt:variant>
      <vt:variant>
        <vt:i4>1179703</vt:i4>
      </vt:variant>
      <vt:variant>
        <vt:i4>6042</vt:i4>
      </vt:variant>
      <vt:variant>
        <vt:i4>0</vt:i4>
      </vt:variant>
      <vt:variant>
        <vt:i4>5</vt:i4>
      </vt:variant>
      <vt:variant>
        <vt:lpwstr/>
      </vt:variant>
      <vt:variant>
        <vt:lpwstr>_Toc274218088</vt:lpwstr>
      </vt:variant>
      <vt:variant>
        <vt:i4>1179703</vt:i4>
      </vt:variant>
      <vt:variant>
        <vt:i4>6039</vt:i4>
      </vt:variant>
      <vt:variant>
        <vt:i4>0</vt:i4>
      </vt:variant>
      <vt:variant>
        <vt:i4>5</vt:i4>
      </vt:variant>
      <vt:variant>
        <vt:lpwstr/>
      </vt:variant>
      <vt:variant>
        <vt:lpwstr>_Toc274218087</vt:lpwstr>
      </vt:variant>
      <vt:variant>
        <vt:i4>1179703</vt:i4>
      </vt:variant>
      <vt:variant>
        <vt:i4>6036</vt:i4>
      </vt:variant>
      <vt:variant>
        <vt:i4>0</vt:i4>
      </vt:variant>
      <vt:variant>
        <vt:i4>5</vt:i4>
      </vt:variant>
      <vt:variant>
        <vt:lpwstr/>
      </vt:variant>
      <vt:variant>
        <vt:lpwstr>_Toc274218086</vt:lpwstr>
      </vt:variant>
      <vt:variant>
        <vt:i4>1179703</vt:i4>
      </vt:variant>
      <vt:variant>
        <vt:i4>6033</vt:i4>
      </vt:variant>
      <vt:variant>
        <vt:i4>0</vt:i4>
      </vt:variant>
      <vt:variant>
        <vt:i4>5</vt:i4>
      </vt:variant>
      <vt:variant>
        <vt:lpwstr/>
      </vt:variant>
      <vt:variant>
        <vt:lpwstr>_Toc274218085</vt:lpwstr>
      </vt:variant>
      <vt:variant>
        <vt:i4>1179703</vt:i4>
      </vt:variant>
      <vt:variant>
        <vt:i4>6030</vt:i4>
      </vt:variant>
      <vt:variant>
        <vt:i4>0</vt:i4>
      </vt:variant>
      <vt:variant>
        <vt:i4>5</vt:i4>
      </vt:variant>
      <vt:variant>
        <vt:lpwstr/>
      </vt:variant>
      <vt:variant>
        <vt:lpwstr>_Toc274218084</vt:lpwstr>
      </vt:variant>
      <vt:variant>
        <vt:i4>1179703</vt:i4>
      </vt:variant>
      <vt:variant>
        <vt:i4>6027</vt:i4>
      </vt:variant>
      <vt:variant>
        <vt:i4>0</vt:i4>
      </vt:variant>
      <vt:variant>
        <vt:i4>5</vt:i4>
      </vt:variant>
      <vt:variant>
        <vt:lpwstr/>
      </vt:variant>
      <vt:variant>
        <vt:lpwstr>_Toc274218083</vt:lpwstr>
      </vt:variant>
      <vt:variant>
        <vt:i4>1179703</vt:i4>
      </vt:variant>
      <vt:variant>
        <vt:i4>6024</vt:i4>
      </vt:variant>
      <vt:variant>
        <vt:i4>0</vt:i4>
      </vt:variant>
      <vt:variant>
        <vt:i4>5</vt:i4>
      </vt:variant>
      <vt:variant>
        <vt:lpwstr/>
      </vt:variant>
      <vt:variant>
        <vt:lpwstr>_Toc274218082</vt:lpwstr>
      </vt:variant>
      <vt:variant>
        <vt:i4>1179703</vt:i4>
      </vt:variant>
      <vt:variant>
        <vt:i4>6021</vt:i4>
      </vt:variant>
      <vt:variant>
        <vt:i4>0</vt:i4>
      </vt:variant>
      <vt:variant>
        <vt:i4>5</vt:i4>
      </vt:variant>
      <vt:variant>
        <vt:lpwstr/>
      </vt:variant>
      <vt:variant>
        <vt:lpwstr>_Toc274218081</vt:lpwstr>
      </vt:variant>
      <vt:variant>
        <vt:i4>1179703</vt:i4>
      </vt:variant>
      <vt:variant>
        <vt:i4>6018</vt:i4>
      </vt:variant>
      <vt:variant>
        <vt:i4>0</vt:i4>
      </vt:variant>
      <vt:variant>
        <vt:i4>5</vt:i4>
      </vt:variant>
      <vt:variant>
        <vt:lpwstr/>
      </vt:variant>
      <vt:variant>
        <vt:lpwstr>_Toc274218080</vt:lpwstr>
      </vt:variant>
      <vt:variant>
        <vt:i4>1900599</vt:i4>
      </vt:variant>
      <vt:variant>
        <vt:i4>6015</vt:i4>
      </vt:variant>
      <vt:variant>
        <vt:i4>0</vt:i4>
      </vt:variant>
      <vt:variant>
        <vt:i4>5</vt:i4>
      </vt:variant>
      <vt:variant>
        <vt:lpwstr/>
      </vt:variant>
      <vt:variant>
        <vt:lpwstr>_Toc274218079</vt:lpwstr>
      </vt:variant>
      <vt:variant>
        <vt:i4>1900599</vt:i4>
      </vt:variant>
      <vt:variant>
        <vt:i4>6012</vt:i4>
      </vt:variant>
      <vt:variant>
        <vt:i4>0</vt:i4>
      </vt:variant>
      <vt:variant>
        <vt:i4>5</vt:i4>
      </vt:variant>
      <vt:variant>
        <vt:lpwstr/>
      </vt:variant>
      <vt:variant>
        <vt:lpwstr>_Toc274218078</vt:lpwstr>
      </vt:variant>
      <vt:variant>
        <vt:i4>1900599</vt:i4>
      </vt:variant>
      <vt:variant>
        <vt:i4>6009</vt:i4>
      </vt:variant>
      <vt:variant>
        <vt:i4>0</vt:i4>
      </vt:variant>
      <vt:variant>
        <vt:i4>5</vt:i4>
      </vt:variant>
      <vt:variant>
        <vt:lpwstr/>
      </vt:variant>
      <vt:variant>
        <vt:lpwstr>_Toc274218077</vt:lpwstr>
      </vt:variant>
      <vt:variant>
        <vt:i4>1900599</vt:i4>
      </vt:variant>
      <vt:variant>
        <vt:i4>6006</vt:i4>
      </vt:variant>
      <vt:variant>
        <vt:i4>0</vt:i4>
      </vt:variant>
      <vt:variant>
        <vt:i4>5</vt:i4>
      </vt:variant>
      <vt:variant>
        <vt:lpwstr/>
      </vt:variant>
      <vt:variant>
        <vt:lpwstr>_Toc274218076</vt:lpwstr>
      </vt:variant>
      <vt:variant>
        <vt:i4>1900599</vt:i4>
      </vt:variant>
      <vt:variant>
        <vt:i4>6003</vt:i4>
      </vt:variant>
      <vt:variant>
        <vt:i4>0</vt:i4>
      </vt:variant>
      <vt:variant>
        <vt:i4>5</vt:i4>
      </vt:variant>
      <vt:variant>
        <vt:lpwstr/>
      </vt:variant>
      <vt:variant>
        <vt:lpwstr>_Toc274218075</vt:lpwstr>
      </vt:variant>
      <vt:variant>
        <vt:i4>1900599</vt:i4>
      </vt:variant>
      <vt:variant>
        <vt:i4>6000</vt:i4>
      </vt:variant>
      <vt:variant>
        <vt:i4>0</vt:i4>
      </vt:variant>
      <vt:variant>
        <vt:i4>5</vt:i4>
      </vt:variant>
      <vt:variant>
        <vt:lpwstr/>
      </vt:variant>
      <vt:variant>
        <vt:lpwstr>_Toc274218074</vt:lpwstr>
      </vt:variant>
      <vt:variant>
        <vt:i4>1900599</vt:i4>
      </vt:variant>
      <vt:variant>
        <vt:i4>5997</vt:i4>
      </vt:variant>
      <vt:variant>
        <vt:i4>0</vt:i4>
      </vt:variant>
      <vt:variant>
        <vt:i4>5</vt:i4>
      </vt:variant>
      <vt:variant>
        <vt:lpwstr/>
      </vt:variant>
      <vt:variant>
        <vt:lpwstr>_Toc274218073</vt:lpwstr>
      </vt:variant>
      <vt:variant>
        <vt:i4>1900599</vt:i4>
      </vt:variant>
      <vt:variant>
        <vt:i4>5994</vt:i4>
      </vt:variant>
      <vt:variant>
        <vt:i4>0</vt:i4>
      </vt:variant>
      <vt:variant>
        <vt:i4>5</vt:i4>
      </vt:variant>
      <vt:variant>
        <vt:lpwstr/>
      </vt:variant>
      <vt:variant>
        <vt:lpwstr>_Toc274218072</vt:lpwstr>
      </vt:variant>
      <vt:variant>
        <vt:i4>1900599</vt:i4>
      </vt:variant>
      <vt:variant>
        <vt:i4>5991</vt:i4>
      </vt:variant>
      <vt:variant>
        <vt:i4>0</vt:i4>
      </vt:variant>
      <vt:variant>
        <vt:i4>5</vt:i4>
      </vt:variant>
      <vt:variant>
        <vt:lpwstr/>
      </vt:variant>
      <vt:variant>
        <vt:lpwstr>_Toc274218071</vt:lpwstr>
      </vt:variant>
      <vt:variant>
        <vt:i4>1900599</vt:i4>
      </vt:variant>
      <vt:variant>
        <vt:i4>5988</vt:i4>
      </vt:variant>
      <vt:variant>
        <vt:i4>0</vt:i4>
      </vt:variant>
      <vt:variant>
        <vt:i4>5</vt:i4>
      </vt:variant>
      <vt:variant>
        <vt:lpwstr/>
      </vt:variant>
      <vt:variant>
        <vt:lpwstr>_Toc274218070</vt:lpwstr>
      </vt:variant>
      <vt:variant>
        <vt:i4>1835063</vt:i4>
      </vt:variant>
      <vt:variant>
        <vt:i4>5985</vt:i4>
      </vt:variant>
      <vt:variant>
        <vt:i4>0</vt:i4>
      </vt:variant>
      <vt:variant>
        <vt:i4>5</vt:i4>
      </vt:variant>
      <vt:variant>
        <vt:lpwstr/>
      </vt:variant>
      <vt:variant>
        <vt:lpwstr>_Toc274218069</vt:lpwstr>
      </vt:variant>
      <vt:variant>
        <vt:i4>1835063</vt:i4>
      </vt:variant>
      <vt:variant>
        <vt:i4>5982</vt:i4>
      </vt:variant>
      <vt:variant>
        <vt:i4>0</vt:i4>
      </vt:variant>
      <vt:variant>
        <vt:i4>5</vt:i4>
      </vt:variant>
      <vt:variant>
        <vt:lpwstr/>
      </vt:variant>
      <vt:variant>
        <vt:lpwstr>_Toc274218068</vt:lpwstr>
      </vt:variant>
      <vt:variant>
        <vt:i4>1835063</vt:i4>
      </vt:variant>
      <vt:variant>
        <vt:i4>5979</vt:i4>
      </vt:variant>
      <vt:variant>
        <vt:i4>0</vt:i4>
      </vt:variant>
      <vt:variant>
        <vt:i4>5</vt:i4>
      </vt:variant>
      <vt:variant>
        <vt:lpwstr/>
      </vt:variant>
      <vt:variant>
        <vt:lpwstr>_Toc274218067</vt:lpwstr>
      </vt:variant>
      <vt:variant>
        <vt:i4>1835063</vt:i4>
      </vt:variant>
      <vt:variant>
        <vt:i4>5976</vt:i4>
      </vt:variant>
      <vt:variant>
        <vt:i4>0</vt:i4>
      </vt:variant>
      <vt:variant>
        <vt:i4>5</vt:i4>
      </vt:variant>
      <vt:variant>
        <vt:lpwstr/>
      </vt:variant>
      <vt:variant>
        <vt:lpwstr>_Toc274218066</vt:lpwstr>
      </vt:variant>
      <vt:variant>
        <vt:i4>1835063</vt:i4>
      </vt:variant>
      <vt:variant>
        <vt:i4>5973</vt:i4>
      </vt:variant>
      <vt:variant>
        <vt:i4>0</vt:i4>
      </vt:variant>
      <vt:variant>
        <vt:i4>5</vt:i4>
      </vt:variant>
      <vt:variant>
        <vt:lpwstr/>
      </vt:variant>
      <vt:variant>
        <vt:lpwstr>_Toc274218065</vt:lpwstr>
      </vt:variant>
      <vt:variant>
        <vt:i4>1835063</vt:i4>
      </vt:variant>
      <vt:variant>
        <vt:i4>5970</vt:i4>
      </vt:variant>
      <vt:variant>
        <vt:i4>0</vt:i4>
      </vt:variant>
      <vt:variant>
        <vt:i4>5</vt:i4>
      </vt:variant>
      <vt:variant>
        <vt:lpwstr/>
      </vt:variant>
      <vt:variant>
        <vt:lpwstr>_Toc274218064</vt:lpwstr>
      </vt:variant>
      <vt:variant>
        <vt:i4>1835063</vt:i4>
      </vt:variant>
      <vt:variant>
        <vt:i4>5967</vt:i4>
      </vt:variant>
      <vt:variant>
        <vt:i4>0</vt:i4>
      </vt:variant>
      <vt:variant>
        <vt:i4>5</vt:i4>
      </vt:variant>
      <vt:variant>
        <vt:lpwstr/>
      </vt:variant>
      <vt:variant>
        <vt:lpwstr>_Toc274218063</vt:lpwstr>
      </vt:variant>
      <vt:variant>
        <vt:i4>1835063</vt:i4>
      </vt:variant>
      <vt:variant>
        <vt:i4>5964</vt:i4>
      </vt:variant>
      <vt:variant>
        <vt:i4>0</vt:i4>
      </vt:variant>
      <vt:variant>
        <vt:i4>5</vt:i4>
      </vt:variant>
      <vt:variant>
        <vt:lpwstr/>
      </vt:variant>
      <vt:variant>
        <vt:lpwstr>_Toc274218062</vt:lpwstr>
      </vt:variant>
      <vt:variant>
        <vt:i4>1835063</vt:i4>
      </vt:variant>
      <vt:variant>
        <vt:i4>5961</vt:i4>
      </vt:variant>
      <vt:variant>
        <vt:i4>0</vt:i4>
      </vt:variant>
      <vt:variant>
        <vt:i4>5</vt:i4>
      </vt:variant>
      <vt:variant>
        <vt:lpwstr/>
      </vt:variant>
      <vt:variant>
        <vt:lpwstr>_Toc274218061</vt:lpwstr>
      </vt:variant>
      <vt:variant>
        <vt:i4>1835063</vt:i4>
      </vt:variant>
      <vt:variant>
        <vt:i4>5958</vt:i4>
      </vt:variant>
      <vt:variant>
        <vt:i4>0</vt:i4>
      </vt:variant>
      <vt:variant>
        <vt:i4>5</vt:i4>
      </vt:variant>
      <vt:variant>
        <vt:lpwstr/>
      </vt:variant>
      <vt:variant>
        <vt:lpwstr>_Toc274218060</vt:lpwstr>
      </vt:variant>
      <vt:variant>
        <vt:i4>2031671</vt:i4>
      </vt:variant>
      <vt:variant>
        <vt:i4>5955</vt:i4>
      </vt:variant>
      <vt:variant>
        <vt:i4>0</vt:i4>
      </vt:variant>
      <vt:variant>
        <vt:i4>5</vt:i4>
      </vt:variant>
      <vt:variant>
        <vt:lpwstr/>
      </vt:variant>
      <vt:variant>
        <vt:lpwstr>_Toc274218059</vt:lpwstr>
      </vt:variant>
      <vt:variant>
        <vt:i4>2031671</vt:i4>
      </vt:variant>
      <vt:variant>
        <vt:i4>5952</vt:i4>
      </vt:variant>
      <vt:variant>
        <vt:i4>0</vt:i4>
      </vt:variant>
      <vt:variant>
        <vt:i4>5</vt:i4>
      </vt:variant>
      <vt:variant>
        <vt:lpwstr/>
      </vt:variant>
      <vt:variant>
        <vt:lpwstr>_Toc274218058</vt:lpwstr>
      </vt:variant>
      <vt:variant>
        <vt:i4>2031671</vt:i4>
      </vt:variant>
      <vt:variant>
        <vt:i4>5949</vt:i4>
      </vt:variant>
      <vt:variant>
        <vt:i4>0</vt:i4>
      </vt:variant>
      <vt:variant>
        <vt:i4>5</vt:i4>
      </vt:variant>
      <vt:variant>
        <vt:lpwstr/>
      </vt:variant>
      <vt:variant>
        <vt:lpwstr>_Toc274218057</vt:lpwstr>
      </vt:variant>
      <vt:variant>
        <vt:i4>2031671</vt:i4>
      </vt:variant>
      <vt:variant>
        <vt:i4>5946</vt:i4>
      </vt:variant>
      <vt:variant>
        <vt:i4>0</vt:i4>
      </vt:variant>
      <vt:variant>
        <vt:i4>5</vt:i4>
      </vt:variant>
      <vt:variant>
        <vt:lpwstr/>
      </vt:variant>
      <vt:variant>
        <vt:lpwstr>_Toc274218056</vt:lpwstr>
      </vt:variant>
      <vt:variant>
        <vt:i4>2031671</vt:i4>
      </vt:variant>
      <vt:variant>
        <vt:i4>5943</vt:i4>
      </vt:variant>
      <vt:variant>
        <vt:i4>0</vt:i4>
      </vt:variant>
      <vt:variant>
        <vt:i4>5</vt:i4>
      </vt:variant>
      <vt:variant>
        <vt:lpwstr/>
      </vt:variant>
      <vt:variant>
        <vt:lpwstr>_Toc274218055</vt:lpwstr>
      </vt:variant>
      <vt:variant>
        <vt:i4>2031671</vt:i4>
      </vt:variant>
      <vt:variant>
        <vt:i4>5940</vt:i4>
      </vt:variant>
      <vt:variant>
        <vt:i4>0</vt:i4>
      </vt:variant>
      <vt:variant>
        <vt:i4>5</vt:i4>
      </vt:variant>
      <vt:variant>
        <vt:lpwstr/>
      </vt:variant>
      <vt:variant>
        <vt:lpwstr>_Toc274218054</vt:lpwstr>
      </vt:variant>
      <vt:variant>
        <vt:i4>2031671</vt:i4>
      </vt:variant>
      <vt:variant>
        <vt:i4>5937</vt:i4>
      </vt:variant>
      <vt:variant>
        <vt:i4>0</vt:i4>
      </vt:variant>
      <vt:variant>
        <vt:i4>5</vt:i4>
      </vt:variant>
      <vt:variant>
        <vt:lpwstr/>
      </vt:variant>
      <vt:variant>
        <vt:lpwstr>_Toc274218053</vt:lpwstr>
      </vt:variant>
      <vt:variant>
        <vt:i4>2031671</vt:i4>
      </vt:variant>
      <vt:variant>
        <vt:i4>5934</vt:i4>
      </vt:variant>
      <vt:variant>
        <vt:i4>0</vt:i4>
      </vt:variant>
      <vt:variant>
        <vt:i4>5</vt:i4>
      </vt:variant>
      <vt:variant>
        <vt:lpwstr/>
      </vt:variant>
      <vt:variant>
        <vt:lpwstr>_Toc274218052</vt:lpwstr>
      </vt:variant>
      <vt:variant>
        <vt:i4>2031671</vt:i4>
      </vt:variant>
      <vt:variant>
        <vt:i4>5931</vt:i4>
      </vt:variant>
      <vt:variant>
        <vt:i4>0</vt:i4>
      </vt:variant>
      <vt:variant>
        <vt:i4>5</vt:i4>
      </vt:variant>
      <vt:variant>
        <vt:lpwstr/>
      </vt:variant>
      <vt:variant>
        <vt:lpwstr>_Toc274218051</vt:lpwstr>
      </vt:variant>
      <vt:variant>
        <vt:i4>2031671</vt:i4>
      </vt:variant>
      <vt:variant>
        <vt:i4>5928</vt:i4>
      </vt:variant>
      <vt:variant>
        <vt:i4>0</vt:i4>
      </vt:variant>
      <vt:variant>
        <vt:i4>5</vt:i4>
      </vt:variant>
      <vt:variant>
        <vt:lpwstr/>
      </vt:variant>
      <vt:variant>
        <vt:lpwstr>_Toc274218050</vt:lpwstr>
      </vt:variant>
      <vt:variant>
        <vt:i4>1966135</vt:i4>
      </vt:variant>
      <vt:variant>
        <vt:i4>5925</vt:i4>
      </vt:variant>
      <vt:variant>
        <vt:i4>0</vt:i4>
      </vt:variant>
      <vt:variant>
        <vt:i4>5</vt:i4>
      </vt:variant>
      <vt:variant>
        <vt:lpwstr/>
      </vt:variant>
      <vt:variant>
        <vt:lpwstr>_Toc274218049</vt:lpwstr>
      </vt:variant>
      <vt:variant>
        <vt:i4>1966135</vt:i4>
      </vt:variant>
      <vt:variant>
        <vt:i4>5922</vt:i4>
      </vt:variant>
      <vt:variant>
        <vt:i4>0</vt:i4>
      </vt:variant>
      <vt:variant>
        <vt:i4>5</vt:i4>
      </vt:variant>
      <vt:variant>
        <vt:lpwstr/>
      </vt:variant>
      <vt:variant>
        <vt:lpwstr>_Toc274218048</vt:lpwstr>
      </vt:variant>
      <vt:variant>
        <vt:i4>1966135</vt:i4>
      </vt:variant>
      <vt:variant>
        <vt:i4>5919</vt:i4>
      </vt:variant>
      <vt:variant>
        <vt:i4>0</vt:i4>
      </vt:variant>
      <vt:variant>
        <vt:i4>5</vt:i4>
      </vt:variant>
      <vt:variant>
        <vt:lpwstr/>
      </vt:variant>
      <vt:variant>
        <vt:lpwstr>_Toc274218047</vt:lpwstr>
      </vt:variant>
      <vt:variant>
        <vt:i4>1966135</vt:i4>
      </vt:variant>
      <vt:variant>
        <vt:i4>5916</vt:i4>
      </vt:variant>
      <vt:variant>
        <vt:i4>0</vt:i4>
      </vt:variant>
      <vt:variant>
        <vt:i4>5</vt:i4>
      </vt:variant>
      <vt:variant>
        <vt:lpwstr/>
      </vt:variant>
      <vt:variant>
        <vt:lpwstr>_Toc274218046</vt:lpwstr>
      </vt:variant>
      <vt:variant>
        <vt:i4>1966135</vt:i4>
      </vt:variant>
      <vt:variant>
        <vt:i4>5913</vt:i4>
      </vt:variant>
      <vt:variant>
        <vt:i4>0</vt:i4>
      </vt:variant>
      <vt:variant>
        <vt:i4>5</vt:i4>
      </vt:variant>
      <vt:variant>
        <vt:lpwstr/>
      </vt:variant>
      <vt:variant>
        <vt:lpwstr>_Toc274218045</vt:lpwstr>
      </vt:variant>
      <vt:variant>
        <vt:i4>1966135</vt:i4>
      </vt:variant>
      <vt:variant>
        <vt:i4>5910</vt:i4>
      </vt:variant>
      <vt:variant>
        <vt:i4>0</vt:i4>
      </vt:variant>
      <vt:variant>
        <vt:i4>5</vt:i4>
      </vt:variant>
      <vt:variant>
        <vt:lpwstr/>
      </vt:variant>
      <vt:variant>
        <vt:lpwstr>_Toc274218044</vt:lpwstr>
      </vt:variant>
      <vt:variant>
        <vt:i4>1966135</vt:i4>
      </vt:variant>
      <vt:variant>
        <vt:i4>5907</vt:i4>
      </vt:variant>
      <vt:variant>
        <vt:i4>0</vt:i4>
      </vt:variant>
      <vt:variant>
        <vt:i4>5</vt:i4>
      </vt:variant>
      <vt:variant>
        <vt:lpwstr/>
      </vt:variant>
      <vt:variant>
        <vt:lpwstr>_Toc274218043</vt:lpwstr>
      </vt:variant>
      <vt:variant>
        <vt:i4>1966135</vt:i4>
      </vt:variant>
      <vt:variant>
        <vt:i4>5904</vt:i4>
      </vt:variant>
      <vt:variant>
        <vt:i4>0</vt:i4>
      </vt:variant>
      <vt:variant>
        <vt:i4>5</vt:i4>
      </vt:variant>
      <vt:variant>
        <vt:lpwstr/>
      </vt:variant>
      <vt:variant>
        <vt:lpwstr>_Toc274218042</vt:lpwstr>
      </vt:variant>
      <vt:variant>
        <vt:i4>1966135</vt:i4>
      </vt:variant>
      <vt:variant>
        <vt:i4>5901</vt:i4>
      </vt:variant>
      <vt:variant>
        <vt:i4>0</vt:i4>
      </vt:variant>
      <vt:variant>
        <vt:i4>5</vt:i4>
      </vt:variant>
      <vt:variant>
        <vt:lpwstr/>
      </vt:variant>
      <vt:variant>
        <vt:lpwstr>_Toc274218041</vt:lpwstr>
      </vt:variant>
      <vt:variant>
        <vt:i4>1966135</vt:i4>
      </vt:variant>
      <vt:variant>
        <vt:i4>5898</vt:i4>
      </vt:variant>
      <vt:variant>
        <vt:i4>0</vt:i4>
      </vt:variant>
      <vt:variant>
        <vt:i4>5</vt:i4>
      </vt:variant>
      <vt:variant>
        <vt:lpwstr/>
      </vt:variant>
      <vt:variant>
        <vt:lpwstr>_Toc274218040</vt:lpwstr>
      </vt:variant>
      <vt:variant>
        <vt:i4>1638455</vt:i4>
      </vt:variant>
      <vt:variant>
        <vt:i4>5895</vt:i4>
      </vt:variant>
      <vt:variant>
        <vt:i4>0</vt:i4>
      </vt:variant>
      <vt:variant>
        <vt:i4>5</vt:i4>
      </vt:variant>
      <vt:variant>
        <vt:lpwstr/>
      </vt:variant>
      <vt:variant>
        <vt:lpwstr>_Toc274218039</vt:lpwstr>
      </vt:variant>
      <vt:variant>
        <vt:i4>1638455</vt:i4>
      </vt:variant>
      <vt:variant>
        <vt:i4>5892</vt:i4>
      </vt:variant>
      <vt:variant>
        <vt:i4>0</vt:i4>
      </vt:variant>
      <vt:variant>
        <vt:i4>5</vt:i4>
      </vt:variant>
      <vt:variant>
        <vt:lpwstr/>
      </vt:variant>
      <vt:variant>
        <vt:lpwstr>_Toc274218038</vt:lpwstr>
      </vt:variant>
      <vt:variant>
        <vt:i4>1638455</vt:i4>
      </vt:variant>
      <vt:variant>
        <vt:i4>5889</vt:i4>
      </vt:variant>
      <vt:variant>
        <vt:i4>0</vt:i4>
      </vt:variant>
      <vt:variant>
        <vt:i4>5</vt:i4>
      </vt:variant>
      <vt:variant>
        <vt:lpwstr/>
      </vt:variant>
      <vt:variant>
        <vt:lpwstr>_Toc274218037</vt:lpwstr>
      </vt:variant>
      <vt:variant>
        <vt:i4>1638455</vt:i4>
      </vt:variant>
      <vt:variant>
        <vt:i4>5886</vt:i4>
      </vt:variant>
      <vt:variant>
        <vt:i4>0</vt:i4>
      </vt:variant>
      <vt:variant>
        <vt:i4>5</vt:i4>
      </vt:variant>
      <vt:variant>
        <vt:lpwstr/>
      </vt:variant>
      <vt:variant>
        <vt:lpwstr>_Toc274218036</vt:lpwstr>
      </vt:variant>
      <vt:variant>
        <vt:i4>1638455</vt:i4>
      </vt:variant>
      <vt:variant>
        <vt:i4>5883</vt:i4>
      </vt:variant>
      <vt:variant>
        <vt:i4>0</vt:i4>
      </vt:variant>
      <vt:variant>
        <vt:i4>5</vt:i4>
      </vt:variant>
      <vt:variant>
        <vt:lpwstr/>
      </vt:variant>
      <vt:variant>
        <vt:lpwstr>_Toc274218035</vt:lpwstr>
      </vt:variant>
      <vt:variant>
        <vt:i4>1638455</vt:i4>
      </vt:variant>
      <vt:variant>
        <vt:i4>5880</vt:i4>
      </vt:variant>
      <vt:variant>
        <vt:i4>0</vt:i4>
      </vt:variant>
      <vt:variant>
        <vt:i4>5</vt:i4>
      </vt:variant>
      <vt:variant>
        <vt:lpwstr/>
      </vt:variant>
      <vt:variant>
        <vt:lpwstr>_Toc274218034</vt:lpwstr>
      </vt:variant>
      <vt:variant>
        <vt:i4>1638455</vt:i4>
      </vt:variant>
      <vt:variant>
        <vt:i4>5877</vt:i4>
      </vt:variant>
      <vt:variant>
        <vt:i4>0</vt:i4>
      </vt:variant>
      <vt:variant>
        <vt:i4>5</vt:i4>
      </vt:variant>
      <vt:variant>
        <vt:lpwstr/>
      </vt:variant>
      <vt:variant>
        <vt:lpwstr>_Toc274218033</vt:lpwstr>
      </vt:variant>
      <vt:variant>
        <vt:i4>1638455</vt:i4>
      </vt:variant>
      <vt:variant>
        <vt:i4>5874</vt:i4>
      </vt:variant>
      <vt:variant>
        <vt:i4>0</vt:i4>
      </vt:variant>
      <vt:variant>
        <vt:i4>5</vt:i4>
      </vt:variant>
      <vt:variant>
        <vt:lpwstr/>
      </vt:variant>
      <vt:variant>
        <vt:lpwstr>_Toc274218032</vt:lpwstr>
      </vt:variant>
      <vt:variant>
        <vt:i4>1638455</vt:i4>
      </vt:variant>
      <vt:variant>
        <vt:i4>5871</vt:i4>
      </vt:variant>
      <vt:variant>
        <vt:i4>0</vt:i4>
      </vt:variant>
      <vt:variant>
        <vt:i4>5</vt:i4>
      </vt:variant>
      <vt:variant>
        <vt:lpwstr/>
      </vt:variant>
      <vt:variant>
        <vt:lpwstr>_Toc274218031</vt:lpwstr>
      </vt:variant>
      <vt:variant>
        <vt:i4>1638455</vt:i4>
      </vt:variant>
      <vt:variant>
        <vt:i4>5868</vt:i4>
      </vt:variant>
      <vt:variant>
        <vt:i4>0</vt:i4>
      </vt:variant>
      <vt:variant>
        <vt:i4>5</vt:i4>
      </vt:variant>
      <vt:variant>
        <vt:lpwstr/>
      </vt:variant>
      <vt:variant>
        <vt:lpwstr>_Toc274218030</vt:lpwstr>
      </vt:variant>
      <vt:variant>
        <vt:i4>1572919</vt:i4>
      </vt:variant>
      <vt:variant>
        <vt:i4>5865</vt:i4>
      </vt:variant>
      <vt:variant>
        <vt:i4>0</vt:i4>
      </vt:variant>
      <vt:variant>
        <vt:i4>5</vt:i4>
      </vt:variant>
      <vt:variant>
        <vt:lpwstr/>
      </vt:variant>
      <vt:variant>
        <vt:lpwstr>_Toc274218029</vt:lpwstr>
      </vt:variant>
      <vt:variant>
        <vt:i4>1572919</vt:i4>
      </vt:variant>
      <vt:variant>
        <vt:i4>5862</vt:i4>
      </vt:variant>
      <vt:variant>
        <vt:i4>0</vt:i4>
      </vt:variant>
      <vt:variant>
        <vt:i4>5</vt:i4>
      </vt:variant>
      <vt:variant>
        <vt:lpwstr/>
      </vt:variant>
      <vt:variant>
        <vt:lpwstr>_Toc274218028</vt:lpwstr>
      </vt:variant>
      <vt:variant>
        <vt:i4>1572919</vt:i4>
      </vt:variant>
      <vt:variant>
        <vt:i4>5859</vt:i4>
      </vt:variant>
      <vt:variant>
        <vt:i4>0</vt:i4>
      </vt:variant>
      <vt:variant>
        <vt:i4>5</vt:i4>
      </vt:variant>
      <vt:variant>
        <vt:lpwstr/>
      </vt:variant>
      <vt:variant>
        <vt:lpwstr>_Toc274218027</vt:lpwstr>
      </vt:variant>
      <vt:variant>
        <vt:i4>1572919</vt:i4>
      </vt:variant>
      <vt:variant>
        <vt:i4>5856</vt:i4>
      </vt:variant>
      <vt:variant>
        <vt:i4>0</vt:i4>
      </vt:variant>
      <vt:variant>
        <vt:i4>5</vt:i4>
      </vt:variant>
      <vt:variant>
        <vt:lpwstr/>
      </vt:variant>
      <vt:variant>
        <vt:lpwstr>_Toc274218026</vt:lpwstr>
      </vt:variant>
      <vt:variant>
        <vt:i4>1572919</vt:i4>
      </vt:variant>
      <vt:variant>
        <vt:i4>5853</vt:i4>
      </vt:variant>
      <vt:variant>
        <vt:i4>0</vt:i4>
      </vt:variant>
      <vt:variant>
        <vt:i4>5</vt:i4>
      </vt:variant>
      <vt:variant>
        <vt:lpwstr/>
      </vt:variant>
      <vt:variant>
        <vt:lpwstr>_Toc274218025</vt:lpwstr>
      </vt:variant>
      <vt:variant>
        <vt:i4>1572919</vt:i4>
      </vt:variant>
      <vt:variant>
        <vt:i4>5850</vt:i4>
      </vt:variant>
      <vt:variant>
        <vt:i4>0</vt:i4>
      </vt:variant>
      <vt:variant>
        <vt:i4>5</vt:i4>
      </vt:variant>
      <vt:variant>
        <vt:lpwstr/>
      </vt:variant>
      <vt:variant>
        <vt:lpwstr>_Toc274218024</vt:lpwstr>
      </vt:variant>
      <vt:variant>
        <vt:i4>1572919</vt:i4>
      </vt:variant>
      <vt:variant>
        <vt:i4>5847</vt:i4>
      </vt:variant>
      <vt:variant>
        <vt:i4>0</vt:i4>
      </vt:variant>
      <vt:variant>
        <vt:i4>5</vt:i4>
      </vt:variant>
      <vt:variant>
        <vt:lpwstr/>
      </vt:variant>
      <vt:variant>
        <vt:lpwstr>_Toc274218023</vt:lpwstr>
      </vt:variant>
      <vt:variant>
        <vt:i4>1572919</vt:i4>
      </vt:variant>
      <vt:variant>
        <vt:i4>5844</vt:i4>
      </vt:variant>
      <vt:variant>
        <vt:i4>0</vt:i4>
      </vt:variant>
      <vt:variant>
        <vt:i4>5</vt:i4>
      </vt:variant>
      <vt:variant>
        <vt:lpwstr/>
      </vt:variant>
      <vt:variant>
        <vt:lpwstr>_Toc274218022</vt:lpwstr>
      </vt:variant>
      <vt:variant>
        <vt:i4>1572919</vt:i4>
      </vt:variant>
      <vt:variant>
        <vt:i4>5841</vt:i4>
      </vt:variant>
      <vt:variant>
        <vt:i4>0</vt:i4>
      </vt:variant>
      <vt:variant>
        <vt:i4>5</vt:i4>
      </vt:variant>
      <vt:variant>
        <vt:lpwstr/>
      </vt:variant>
      <vt:variant>
        <vt:lpwstr>_Toc274218021</vt:lpwstr>
      </vt:variant>
      <vt:variant>
        <vt:i4>1572919</vt:i4>
      </vt:variant>
      <vt:variant>
        <vt:i4>5838</vt:i4>
      </vt:variant>
      <vt:variant>
        <vt:i4>0</vt:i4>
      </vt:variant>
      <vt:variant>
        <vt:i4>5</vt:i4>
      </vt:variant>
      <vt:variant>
        <vt:lpwstr/>
      </vt:variant>
      <vt:variant>
        <vt:lpwstr>_Toc274218020</vt:lpwstr>
      </vt:variant>
      <vt:variant>
        <vt:i4>1769527</vt:i4>
      </vt:variant>
      <vt:variant>
        <vt:i4>5835</vt:i4>
      </vt:variant>
      <vt:variant>
        <vt:i4>0</vt:i4>
      </vt:variant>
      <vt:variant>
        <vt:i4>5</vt:i4>
      </vt:variant>
      <vt:variant>
        <vt:lpwstr/>
      </vt:variant>
      <vt:variant>
        <vt:lpwstr>_Toc274218019</vt:lpwstr>
      </vt:variant>
      <vt:variant>
        <vt:i4>1769527</vt:i4>
      </vt:variant>
      <vt:variant>
        <vt:i4>5832</vt:i4>
      </vt:variant>
      <vt:variant>
        <vt:i4>0</vt:i4>
      </vt:variant>
      <vt:variant>
        <vt:i4>5</vt:i4>
      </vt:variant>
      <vt:variant>
        <vt:lpwstr/>
      </vt:variant>
      <vt:variant>
        <vt:lpwstr>_Toc274218018</vt:lpwstr>
      </vt:variant>
      <vt:variant>
        <vt:i4>1769527</vt:i4>
      </vt:variant>
      <vt:variant>
        <vt:i4>5829</vt:i4>
      </vt:variant>
      <vt:variant>
        <vt:i4>0</vt:i4>
      </vt:variant>
      <vt:variant>
        <vt:i4>5</vt:i4>
      </vt:variant>
      <vt:variant>
        <vt:lpwstr/>
      </vt:variant>
      <vt:variant>
        <vt:lpwstr>_Toc274218017</vt:lpwstr>
      </vt:variant>
      <vt:variant>
        <vt:i4>1769527</vt:i4>
      </vt:variant>
      <vt:variant>
        <vt:i4>5826</vt:i4>
      </vt:variant>
      <vt:variant>
        <vt:i4>0</vt:i4>
      </vt:variant>
      <vt:variant>
        <vt:i4>5</vt:i4>
      </vt:variant>
      <vt:variant>
        <vt:lpwstr/>
      </vt:variant>
      <vt:variant>
        <vt:lpwstr>_Toc274218016</vt:lpwstr>
      </vt:variant>
      <vt:variant>
        <vt:i4>1769527</vt:i4>
      </vt:variant>
      <vt:variant>
        <vt:i4>5823</vt:i4>
      </vt:variant>
      <vt:variant>
        <vt:i4>0</vt:i4>
      </vt:variant>
      <vt:variant>
        <vt:i4>5</vt:i4>
      </vt:variant>
      <vt:variant>
        <vt:lpwstr/>
      </vt:variant>
      <vt:variant>
        <vt:lpwstr>_Toc274218015</vt:lpwstr>
      </vt:variant>
      <vt:variant>
        <vt:i4>1769527</vt:i4>
      </vt:variant>
      <vt:variant>
        <vt:i4>5820</vt:i4>
      </vt:variant>
      <vt:variant>
        <vt:i4>0</vt:i4>
      </vt:variant>
      <vt:variant>
        <vt:i4>5</vt:i4>
      </vt:variant>
      <vt:variant>
        <vt:lpwstr/>
      </vt:variant>
      <vt:variant>
        <vt:lpwstr>_Toc274218014</vt:lpwstr>
      </vt:variant>
      <vt:variant>
        <vt:i4>1769527</vt:i4>
      </vt:variant>
      <vt:variant>
        <vt:i4>5817</vt:i4>
      </vt:variant>
      <vt:variant>
        <vt:i4>0</vt:i4>
      </vt:variant>
      <vt:variant>
        <vt:i4>5</vt:i4>
      </vt:variant>
      <vt:variant>
        <vt:lpwstr/>
      </vt:variant>
      <vt:variant>
        <vt:lpwstr>_Toc274218013</vt:lpwstr>
      </vt:variant>
      <vt:variant>
        <vt:i4>1769527</vt:i4>
      </vt:variant>
      <vt:variant>
        <vt:i4>5814</vt:i4>
      </vt:variant>
      <vt:variant>
        <vt:i4>0</vt:i4>
      </vt:variant>
      <vt:variant>
        <vt:i4>5</vt:i4>
      </vt:variant>
      <vt:variant>
        <vt:lpwstr/>
      </vt:variant>
      <vt:variant>
        <vt:lpwstr>_Toc274218012</vt:lpwstr>
      </vt:variant>
      <vt:variant>
        <vt:i4>1769527</vt:i4>
      </vt:variant>
      <vt:variant>
        <vt:i4>5811</vt:i4>
      </vt:variant>
      <vt:variant>
        <vt:i4>0</vt:i4>
      </vt:variant>
      <vt:variant>
        <vt:i4>5</vt:i4>
      </vt:variant>
      <vt:variant>
        <vt:lpwstr/>
      </vt:variant>
      <vt:variant>
        <vt:lpwstr>_Toc274218011</vt:lpwstr>
      </vt:variant>
      <vt:variant>
        <vt:i4>1769527</vt:i4>
      </vt:variant>
      <vt:variant>
        <vt:i4>5808</vt:i4>
      </vt:variant>
      <vt:variant>
        <vt:i4>0</vt:i4>
      </vt:variant>
      <vt:variant>
        <vt:i4>5</vt:i4>
      </vt:variant>
      <vt:variant>
        <vt:lpwstr/>
      </vt:variant>
      <vt:variant>
        <vt:lpwstr>_Toc274218010</vt:lpwstr>
      </vt:variant>
      <vt:variant>
        <vt:i4>1703991</vt:i4>
      </vt:variant>
      <vt:variant>
        <vt:i4>5805</vt:i4>
      </vt:variant>
      <vt:variant>
        <vt:i4>0</vt:i4>
      </vt:variant>
      <vt:variant>
        <vt:i4>5</vt:i4>
      </vt:variant>
      <vt:variant>
        <vt:lpwstr/>
      </vt:variant>
      <vt:variant>
        <vt:lpwstr>_Toc274218009</vt:lpwstr>
      </vt:variant>
      <vt:variant>
        <vt:i4>1703991</vt:i4>
      </vt:variant>
      <vt:variant>
        <vt:i4>5802</vt:i4>
      </vt:variant>
      <vt:variant>
        <vt:i4>0</vt:i4>
      </vt:variant>
      <vt:variant>
        <vt:i4>5</vt:i4>
      </vt:variant>
      <vt:variant>
        <vt:lpwstr/>
      </vt:variant>
      <vt:variant>
        <vt:lpwstr>_Toc274218008</vt:lpwstr>
      </vt:variant>
      <vt:variant>
        <vt:i4>1703991</vt:i4>
      </vt:variant>
      <vt:variant>
        <vt:i4>5799</vt:i4>
      </vt:variant>
      <vt:variant>
        <vt:i4>0</vt:i4>
      </vt:variant>
      <vt:variant>
        <vt:i4>5</vt:i4>
      </vt:variant>
      <vt:variant>
        <vt:lpwstr/>
      </vt:variant>
      <vt:variant>
        <vt:lpwstr>_Toc274218007</vt:lpwstr>
      </vt:variant>
      <vt:variant>
        <vt:i4>1703991</vt:i4>
      </vt:variant>
      <vt:variant>
        <vt:i4>5796</vt:i4>
      </vt:variant>
      <vt:variant>
        <vt:i4>0</vt:i4>
      </vt:variant>
      <vt:variant>
        <vt:i4>5</vt:i4>
      </vt:variant>
      <vt:variant>
        <vt:lpwstr/>
      </vt:variant>
      <vt:variant>
        <vt:lpwstr>_Toc274218006</vt:lpwstr>
      </vt:variant>
      <vt:variant>
        <vt:i4>1703991</vt:i4>
      </vt:variant>
      <vt:variant>
        <vt:i4>5793</vt:i4>
      </vt:variant>
      <vt:variant>
        <vt:i4>0</vt:i4>
      </vt:variant>
      <vt:variant>
        <vt:i4>5</vt:i4>
      </vt:variant>
      <vt:variant>
        <vt:lpwstr/>
      </vt:variant>
      <vt:variant>
        <vt:lpwstr>_Toc274218005</vt:lpwstr>
      </vt:variant>
      <vt:variant>
        <vt:i4>1703991</vt:i4>
      </vt:variant>
      <vt:variant>
        <vt:i4>5790</vt:i4>
      </vt:variant>
      <vt:variant>
        <vt:i4>0</vt:i4>
      </vt:variant>
      <vt:variant>
        <vt:i4>5</vt:i4>
      </vt:variant>
      <vt:variant>
        <vt:lpwstr/>
      </vt:variant>
      <vt:variant>
        <vt:lpwstr>_Toc274218004</vt:lpwstr>
      </vt:variant>
      <vt:variant>
        <vt:i4>1703991</vt:i4>
      </vt:variant>
      <vt:variant>
        <vt:i4>5787</vt:i4>
      </vt:variant>
      <vt:variant>
        <vt:i4>0</vt:i4>
      </vt:variant>
      <vt:variant>
        <vt:i4>5</vt:i4>
      </vt:variant>
      <vt:variant>
        <vt:lpwstr/>
      </vt:variant>
      <vt:variant>
        <vt:lpwstr>_Toc274218003</vt:lpwstr>
      </vt:variant>
      <vt:variant>
        <vt:i4>1703991</vt:i4>
      </vt:variant>
      <vt:variant>
        <vt:i4>5784</vt:i4>
      </vt:variant>
      <vt:variant>
        <vt:i4>0</vt:i4>
      </vt:variant>
      <vt:variant>
        <vt:i4>5</vt:i4>
      </vt:variant>
      <vt:variant>
        <vt:lpwstr/>
      </vt:variant>
      <vt:variant>
        <vt:lpwstr>_Toc274218002</vt:lpwstr>
      </vt:variant>
      <vt:variant>
        <vt:i4>1703991</vt:i4>
      </vt:variant>
      <vt:variant>
        <vt:i4>5781</vt:i4>
      </vt:variant>
      <vt:variant>
        <vt:i4>0</vt:i4>
      </vt:variant>
      <vt:variant>
        <vt:i4>5</vt:i4>
      </vt:variant>
      <vt:variant>
        <vt:lpwstr/>
      </vt:variant>
      <vt:variant>
        <vt:lpwstr>_Toc274218001</vt:lpwstr>
      </vt:variant>
      <vt:variant>
        <vt:i4>1703991</vt:i4>
      </vt:variant>
      <vt:variant>
        <vt:i4>5778</vt:i4>
      </vt:variant>
      <vt:variant>
        <vt:i4>0</vt:i4>
      </vt:variant>
      <vt:variant>
        <vt:i4>5</vt:i4>
      </vt:variant>
      <vt:variant>
        <vt:lpwstr/>
      </vt:variant>
      <vt:variant>
        <vt:lpwstr>_Toc274218000</vt:lpwstr>
      </vt:variant>
      <vt:variant>
        <vt:i4>1835070</vt:i4>
      </vt:variant>
      <vt:variant>
        <vt:i4>5775</vt:i4>
      </vt:variant>
      <vt:variant>
        <vt:i4>0</vt:i4>
      </vt:variant>
      <vt:variant>
        <vt:i4>5</vt:i4>
      </vt:variant>
      <vt:variant>
        <vt:lpwstr/>
      </vt:variant>
      <vt:variant>
        <vt:lpwstr>_Toc274217999</vt:lpwstr>
      </vt:variant>
      <vt:variant>
        <vt:i4>1835070</vt:i4>
      </vt:variant>
      <vt:variant>
        <vt:i4>5772</vt:i4>
      </vt:variant>
      <vt:variant>
        <vt:i4>0</vt:i4>
      </vt:variant>
      <vt:variant>
        <vt:i4>5</vt:i4>
      </vt:variant>
      <vt:variant>
        <vt:lpwstr/>
      </vt:variant>
      <vt:variant>
        <vt:lpwstr>_Toc274217998</vt:lpwstr>
      </vt:variant>
      <vt:variant>
        <vt:i4>1835070</vt:i4>
      </vt:variant>
      <vt:variant>
        <vt:i4>5769</vt:i4>
      </vt:variant>
      <vt:variant>
        <vt:i4>0</vt:i4>
      </vt:variant>
      <vt:variant>
        <vt:i4>5</vt:i4>
      </vt:variant>
      <vt:variant>
        <vt:lpwstr/>
      </vt:variant>
      <vt:variant>
        <vt:lpwstr>_Toc274217997</vt:lpwstr>
      </vt:variant>
      <vt:variant>
        <vt:i4>1835070</vt:i4>
      </vt:variant>
      <vt:variant>
        <vt:i4>5766</vt:i4>
      </vt:variant>
      <vt:variant>
        <vt:i4>0</vt:i4>
      </vt:variant>
      <vt:variant>
        <vt:i4>5</vt:i4>
      </vt:variant>
      <vt:variant>
        <vt:lpwstr/>
      </vt:variant>
      <vt:variant>
        <vt:lpwstr>_Toc274217996</vt:lpwstr>
      </vt:variant>
      <vt:variant>
        <vt:i4>1835070</vt:i4>
      </vt:variant>
      <vt:variant>
        <vt:i4>5763</vt:i4>
      </vt:variant>
      <vt:variant>
        <vt:i4>0</vt:i4>
      </vt:variant>
      <vt:variant>
        <vt:i4>5</vt:i4>
      </vt:variant>
      <vt:variant>
        <vt:lpwstr/>
      </vt:variant>
      <vt:variant>
        <vt:lpwstr>_Toc274217995</vt:lpwstr>
      </vt:variant>
      <vt:variant>
        <vt:i4>1835070</vt:i4>
      </vt:variant>
      <vt:variant>
        <vt:i4>5760</vt:i4>
      </vt:variant>
      <vt:variant>
        <vt:i4>0</vt:i4>
      </vt:variant>
      <vt:variant>
        <vt:i4>5</vt:i4>
      </vt:variant>
      <vt:variant>
        <vt:lpwstr/>
      </vt:variant>
      <vt:variant>
        <vt:lpwstr>_Toc274217994</vt:lpwstr>
      </vt:variant>
      <vt:variant>
        <vt:i4>1835070</vt:i4>
      </vt:variant>
      <vt:variant>
        <vt:i4>5757</vt:i4>
      </vt:variant>
      <vt:variant>
        <vt:i4>0</vt:i4>
      </vt:variant>
      <vt:variant>
        <vt:i4>5</vt:i4>
      </vt:variant>
      <vt:variant>
        <vt:lpwstr/>
      </vt:variant>
      <vt:variant>
        <vt:lpwstr>_Toc274217993</vt:lpwstr>
      </vt:variant>
      <vt:variant>
        <vt:i4>1835070</vt:i4>
      </vt:variant>
      <vt:variant>
        <vt:i4>5754</vt:i4>
      </vt:variant>
      <vt:variant>
        <vt:i4>0</vt:i4>
      </vt:variant>
      <vt:variant>
        <vt:i4>5</vt:i4>
      </vt:variant>
      <vt:variant>
        <vt:lpwstr/>
      </vt:variant>
      <vt:variant>
        <vt:lpwstr>_Toc274217992</vt:lpwstr>
      </vt:variant>
      <vt:variant>
        <vt:i4>1835070</vt:i4>
      </vt:variant>
      <vt:variant>
        <vt:i4>5751</vt:i4>
      </vt:variant>
      <vt:variant>
        <vt:i4>0</vt:i4>
      </vt:variant>
      <vt:variant>
        <vt:i4>5</vt:i4>
      </vt:variant>
      <vt:variant>
        <vt:lpwstr/>
      </vt:variant>
      <vt:variant>
        <vt:lpwstr>_Toc274217991</vt:lpwstr>
      </vt:variant>
      <vt:variant>
        <vt:i4>1835070</vt:i4>
      </vt:variant>
      <vt:variant>
        <vt:i4>5748</vt:i4>
      </vt:variant>
      <vt:variant>
        <vt:i4>0</vt:i4>
      </vt:variant>
      <vt:variant>
        <vt:i4>5</vt:i4>
      </vt:variant>
      <vt:variant>
        <vt:lpwstr/>
      </vt:variant>
      <vt:variant>
        <vt:lpwstr>_Toc274217990</vt:lpwstr>
      </vt:variant>
      <vt:variant>
        <vt:i4>1900606</vt:i4>
      </vt:variant>
      <vt:variant>
        <vt:i4>5745</vt:i4>
      </vt:variant>
      <vt:variant>
        <vt:i4>0</vt:i4>
      </vt:variant>
      <vt:variant>
        <vt:i4>5</vt:i4>
      </vt:variant>
      <vt:variant>
        <vt:lpwstr/>
      </vt:variant>
      <vt:variant>
        <vt:lpwstr>_Toc274217989</vt:lpwstr>
      </vt:variant>
      <vt:variant>
        <vt:i4>1900606</vt:i4>
      </vt:variant>
      <vt:variant>
        <vt:i4>5742</vt:i4>
      </vt:variant>
      <vt:variant>
        <vt:i4>0</vt:i4>
      </vt:variant>
      <vt:variant>
        <vt:i4>5</vt:i4>
      </vt:variant>
      <vt:variant>
        <vt:lpwstr/>
      </vt:variant>
      <vt:variant>
        <vt:lpwstr>_Toc274217988</vt:lpwstr>
      </vt:variant>
      <vt:variant>
        <vt:i4>1900606</vt:i4>
      </vt:variant>
      <vt:variant>
        <vt:i4>5739</vt:i4>
      </vt:variant>
      <vt:variant>
        <vt:i4>0</vt:i4>
      </vt:variant>
      <vt:variant>
        <vt:i4>5</vt:i4>
      </vt:variant>
      <vt:variant>
        <vt:lpwstr/>
      </vt:variant>
      <vt:variant>
        <vt:lpwstr>_Toc274217987</vt:lpwstr>
      </vt:variant>
      <vt:variant>
        <vt:i4>1900606</vt:i4>
      </vt:variant>
      <vt:variant>
        <vt:i4>5736</vt:i4>
      </vt:variant>
      <vt:variant>
        <vt:i4>0</vt:i4>
      </vt:variant>
      <vt:variant>
        <vt:i4>5</vt:i4>
      </vt:variant>
      <vt:variant>
        <vt:lpwstr/>
      </vt:variant>
      <vt:variant>
        <vt:lpwstr>_Toc274217986</vt:lpwstr>
      </vt:variant>
      <vt:variant>
        <vt:i4>1900606</vt:i4>
      </vt:variant>
      <vt:variant>
        <vt:i4>5733</vt:i4>
      </vt:variant>
      <vt:variant>
        <vt:i4>0</vt:i4>
      </vt:variant>
      <vt:variant>
        <vt:i4>5</vt:i4>
      </vt:variant>
      <vt:variant>
        <vt:lpwstr/>
      </vt:variant>
      <vt:variant>
        <vt:lpwstr>_Toc274217985</vt:lpwstr>
      </vt:variant>
      <vt:variant>
        <vt:i4>1900606</vt:i4>
      </vt:variant>
      <vt:variant>
        <vt:i4>5730</vt:i4>
      </vt:variant>
      <vt:variant>
        <vt:i4>0</vt:i4>
      </vt:variant>
      <vt:variant>
        <vt:i4>5</vt:i4>
      </vt:variant>
      <vt:variant>
        <vt:lpwstr/>
      </vt:variant>
      <vt:variant>
        <vt:lpwstr>_Toc274217984</vt:lpwstr>
      </vt:variant>
      <vt:variant>
        <vt:i4>1900606</vt:i4>
      </vt:variant>
      <vt:variant>
        <vt:i4>5727</vt:i4>
      </vt:variant>
      <vt:variant>
        <vt:i4>0</vt:i4>
      </vt:variant>
      <vt:variant>
        <vt:i4>5</vt:i4>
      </vt:variant>
      <vt:variant>
        <vt:lpwstr/>
      </vt:variant>
      <vt:variant>
        <vt:lpwstr>_Toc274217983</vt:lpwstr>
      </vt:variant>
      <vt:variant>
        <vt:i4>1900606</vt:i4>
      </vt:variant>
      <vt:variant>
        <vt:i4>5724</vt:i4>
      </vt:variant>
      <vt:variant>
        <vt:i4>0</vt:i4>
      </vt:variant>
      <vt:variant>
        <vt:i4>5</vt:i4>
      </vt:variant>
      <vt:variant>
        <vt:lpwstr/>
      </vt:variant>
      <vt:variant>
        <vt:lpwstr>_Toc274217982</vt:lpwstr>
      </vt:variant>
      <vt:variant>
        <vt:i4>1900606</vt:i4>
      </vt:variant>
      <vt:variant>
        <vt:i4>5721</vt:i4>
      </vt:variant>
      <vt:variant>
        <vt:i4>0</vt:i4>
      </vt:variant>
      <vt:variant>
        <vt:i4>5</vt:i4>
      </vt:variant>
      <vt:variant>
        <vt:lpwstr/>
      </vt:variant>
      <vt:variant>
        <vt:lpwstr>_Toc274217981</vt:lpwstr>
      </vt:variant>
      <vt:variant>
        <vt:i4>1900606</vt:i4>
      </vt:variant>
      <vt:variant>
        <vt:i4>5718</vt:i4>
      </vt:variant>
      <vt:variant>
        <vt:i4>0</vt:i4>
      </vt:variant>
      <vt:variant>
        <vt:i4>5</vt:i4>
      </vt:variant>
      <vt:variant>
        <vt:lpwstr/>
      </vt:variant>
      <vt:variant>
        <vt:lpwstr>_Toc274217980</vt:lpwstr>
      </vt:variant>
      <vt:variant>
        <vt:i4>1179710</vt:i4>
      </vt:variant>
      <vt:variant>
        <vt:i4>5715</vt:i4>
      </vt:variant>
      <vt:variant>
        <vt:i4>0</vt:i4>
      </vt:variant>
      <vt:variant>
        <vt:i4>5</vt:i4>
      </vt:variant>
      <vt:variant>
        <vt:lpwstr/>
      </vt:variant>
      <vt:variant>
        <vt:lpwstr>_Toc274217979</vt:lpwstr>
      </vt:variant>
      <vt:variant>
        <vt:i4>1179710</vt:i4>
      </vt:variant>
      <vt:variant>
        <vt:i4>5712</vt:i4>
      </vt:variant>
      <vt:variant>
        <vt:i4>0</vt:i4>
      </vt:variant>
      <vt:variant>
        <vt:i4>5</vt:i4>
      </vt:variant>
      <vt:variant>
        <vt:lpwstr/>
      </vt:variant>
      <vt:variant>
        <vt:lpwstr>_Toc274217978</vt:lpwstr>
      </vt:variant>
      <vt:variant>
        <vt:i4>1179710</vt:i4>
      </vt:variant>
      <vt:variant>
        <vt:i4>5709</vt:i4>
      </vt:variant>
      <vt:variant>
        <vt:i4>0</vt:i4>
      </vt:variant>
      <vt:variant>
        <vt:i4>5</vt:i4>
      </vt:variant>
      <vt:variant>
        <vt:lpwstr/>
      </vt:variant>
      <vt:variant>
        <vt:lpwstr>_Toc274217977</vt:lpwstr>
      </vt:variant>
      <vt:variant>
        <vt:i4>1179710</vt:i4>
      </vt:variant>
      <vt:variant>
        <vt:i4>5706</vt:i4>
      </vt:variant>
      <vt:variant>
        <vt:i4>0</vt:i4>
      </vt:variant>
      <vt:variant>
        <vt:i4>5</vt:i4>
      </vt:variant>
      <vt:variant>
        <vt:lpwstr/>
      </vt:variant>
      <vt:variant>
        <vt:lpwstr>_Toc274217976</vt:lpwstr>
      </vt:variant>
      <vt:variant>
        <vt:i4>1179710</vt:i4>
      </vt:variant>
      <vt:variant>
        <vt:i4>5703</vt:i4>
      </vt:variant>
      <vt:variant>
        <vt:i4>0</vt:i4>
      </vt:variant>
      <vt:variant>
        <vt:i4>5</vt:i4>
      </vt:variant>
      <vt:variant>
        <vt:lpwstr/>
      </vt:variant>
      <vt:variant>
        <vt:lpwstr>_Toc274217975</vt:lpwstr>
      </vt:variant>
      <vt:variant>
        <vt:i4>1179710</vt:i4>
      </vt:variant>
      <vt:variant>
        <vt:i4>5700</vt:i4>
      </vt:variant>
      <vt:variant>
        <vt:i4>0</vt:i4>
      </vt:variant>
      <vt:variant>
        <vt:i4>5</vt:i4>
      </vt:variant>
      <vt:variant>
        <vt:lpwstr/>
      </vt:variant>
      <vt:variant>
        <vt:lpwstr>_Toc274217974</vt:lpwstr>
      </vt:variant>
      <vt:variant>
        <vt:i4>1179710</vt:i4>
      </vt:variant>
      <vt:variant>
        <vt:i4>5697</vt:i4>
      </vt:variant>
      <vt:variant>
        <vt:i4>0</vt:i4>
      </vt:variant>
      <vt:variant>
        <vt:i4>5</vt:i4>
      </vt:variant>
      <vt:variant>
        <vt:lpwstr/>
      </vt:variant>
      <vt:variant>
        <vt:lpwstr>_Toc274217973</vt:lpwstr>
      </vt:variant>
      <vt:variant>
        <vt:i4>1179710</vt:i4>
      </vt:variant>
      <vt:variant>
        <vt:i4>5694</vt:i4>
      </vt:variant>
      <vt:variant>
        <vt:i4>0</vt:i4>
      </vt:variant>
      <vt:variant>
        <vt:i4>5</vt:i4>
      </vt:variant>
      <vt:variant>
        <vt:lpwstr/>
      </vt:variant>
      <vt:variant>
        <vt:lpwstr>_Toc274217972</vt:lpwstr>
      </vt:variant>
      <vt:variant>
        <vt:i4>1179710</vt:i4>
      </vt:variant>
      <vt:variant>
        <vt:i4>5691</vt:i4>
      </vt:variant>
      <vt:variant>
        <vt:i4>0</vt:i4>
      </vt:variant>
      <vt:variant>
        <vt:i4>5</vt:i4>
      </vt:variant>
      <vt:variant>
        <vt:lpwstr/>
      </vt:variant>
      <vt:variant>
        <vt:lpwstr>_Toc274217971</vt:lpwstr>
      </vt:variant>
      <vt:variant>
        <vt:i4>1179710</vt:i4>
      </vt:variant>
      <vt:variant>
        <vt:i4>5688</vt:i4>
      </vt:variant>
      <vt:variant>
        <vt:i4>0</vt:i4>
      </vt:variant>
      <vt:variant>
        <vt:i4>5</vt:i4>
      </vt:variant>
      <vt:variant>
        <vt:lpwstr/>
      </vt:variant>
      <vt:variant>
        <vt:lpwstr>_Toc274217970</vt:lpwstr>
      </vt:variant>
      <vt:variant>
        <vt:i4>1245246</vt:i4>
      </vt:variant>
      <vt:variant>
        <vt:i4>5685</vt:i4>
      </vt:variant>
      <vt:variant>
        <vt:i4>0</vt:i4>
      </vt:variant>
      <vt:variant>
        <vt:i4>5</vt:i4>
      </vt:variant>
      <vt:variant>
        <vt:lpwstr/>
      </vt:variant>
      <vt:variant>
        <vt:lpwstr>_Toc274217969</vt:lpwstr>
      </vt:variant>
      <vt:variant>
        <vt:i4>1245246</vt:i4>
      </vt:variant>
      <vt:variant>
        <vt:i4>5682</vt:i4>
      </vt:variant>
      <vt:variant>
        <vt:i4>0</vt:i4>
      </vt:variant>
      <vt:variant>
        <vt:i4>5</vt:i4>
      </vt:variant>
      <vt:variant>
        <vt:lpwstr/>
      </vt:variant>
      <vt:variant>
        <vt:lpwstr>_Toc274217968</vt:lpwstr>
      </vt:variant>
      <vt:variant>
        <vt:i4>1245246</vt:i4>
      </vt:variant>
      <vt:variant>
        <vt:i4>5679</vt:i4>
      </vt:variant>
      <vt:variant>
        <vt:i4>0</vt:i4>
      </vt:variant>
      <vt:variant>
        <vt:i4>5</vt:i4>
      </vt:variant>
      <vt:variant>
        <vt:lpwstr/>
      </vt:variant>
      <vt:variant>
        <vt:lpwstr>_Toc274217967</vt:lpwstr>
      </vt:variant>
      <vt:variant>
        <vt:i4>1245246</vt:i4>
      </vt:variant>
      <vt:variant>
        <vt:i4>5676</vt:i4>
      </vt:variant>
      <vt:variant>
        <vt:i4>0</vt:i4>
      </vt:variant>
      <vt:variant>
        <vt:i4>5</vt:i4>
      </vt:variant>
      <vt:variant>
        <vt:lpwstr/>
      </vt:variant>
      <vt:variant>
        <vt:lpwstr>_Toc274217966</vt:lpwstr>
      </vt:variant>
      <vt:variant>
        <vt:i4>1245246</vt:i4>
      </vt:variant>
      <vt:variant>
        <vt:i4>5673</vt:i4>
      </vt:variant>
      <vt:variant>
        <vt:i4>0</vt:i4>
      </vt:variant>
      <vt:variant>
        <vt:i4>5</vt:i4>
      </vt:variant>
      <vt:variant>
        <vt:lpwstr/>
      </vt:variant>
      <vt:variant>
        <vt:lpwstr>_Toc274217965</vt:lpwstr>
      </vt:variant>
      <vt:variant>
        <vt:i4>1245246</vt:i4>
      </vt:variant>
      <vt:variant>
        <vt:i4>5670</vt:i4>
      </vt:variant>
      <vt:variant>
        <vt:i4>0</vt:i4>
      </vt:variant>
      <vt:variant>
        <vt:i4>5</vt:i4>
      </vt:variant>
      <vt:variant>
        <vt:lpwstr/>
      </vt:variant>
      <vt:variant>
        <vt:lpwstr>_Toc274217964</vt:lpwstr>
      </vt:variant>
      <vt:variant>
        <vt:i4>1245246</vt:i4>
      </vt:variant>
      <vt:variant>
        <vt:i4>5667</vt:i4>
      </vt:variant>
      <vt:variant>
        <vt:i4>0</vt:i4>
      </vt:variant>
      <vt:variant>
        <vt:i4>5</vt:i4>
      </vt:variant>
      <vt:variant>
        <vt:lpwstr/>
      </vt:variant>
      <vt:variant>
        <vt:lpwstr>_Toc274217963</vt:lpwstr>
      </vt:variant>
      <vt:variant>
        <vt:i4>1245246</vt:i4>
      </vt:variant>
      <vt:variant>
        <vt:i4>5664</vt:i4>
      </vt:variant>
      <vt:variant>
        <vt:i4>0</vt:i4>
      </vt:variant>
      <vt:variant>
        <vt:i4>5</vt:i4>
      </vt:variant>
      <vt:variant>
        <vt:lpwstr/>
      </vt:variant>
      <vt:variant>
        <vt:lpwstr>_Toc274217962</vt:lpwstr>
      </vt:variant>
      <vt:variant>
        <vt:i4>1245246</vt:i4>
      </vt:variant>
      <vt:variant>
        <vt:i4>5661</vt:i4>
      </vt:variant>
      <vt:variant>
        <vt:i4>0</vt:i4>
      </vt:variant>
      <vt:variant>
        <vt:i4>5</vt:i4>
      </vt:variant>
      <vt:variant>
        <vt:lpwstr/>
      </vt:variant>
      <vt:variant>
        <vt:lpwstr>_Toc274217961</vt:lpwstr>
      </vt:variant>
      <vt:variant>
        <vt:i4>1245246</vt:i4>
      </vt:variant>
      <vt:variant>
        <vt:i4>5658</vt:i4>
      </vt:variant>
      <vt:variant>
        <vt:i4>0</vt:i4>
      </vt:variant>
      <vt:variant>
        <vt:i4>5</vt:i4>
      </vt:variant>
      <vt:variant>
        <vt:lpwstr/>
      </vt:variant>
      <vt:variant>
        <vt:lpwstr>_Toc274217960</vt:lpwstr>
      </vt:variant>
      <vt:variant>
        <vt:i4>1048638</vt:i4>
      </vt:variant>
      <vt:variant>
        <vt:i4>5655</vt:i4>
      </vt:variant>
      <vt:variant>
        <vt:i4>0</vt:i4>
      </vt:variant>
      <vt:variant>
        <vt:i4>5</vt:i4>
      </vt:variant>
      <vt:variant>
        <vt:lpwstr/>
      </vt:variant>
      <vt:variant>
        <vt:lpwstr>_Toc274217959</vt:lpwstr>
      </vt:variant>
      <vt:variant>
        <vt:i4>1048638</vt:i4>
      </vt:variant>
      <vt:variant>
        <vt:i4>5652</vt:i4>
      </vt:variant>
      <vt:variant>
        <vt:i4>0</vt:i4>
      </vt:variant>
      <vt:variant>
        <vt:i4>5</vt:i4>
      </vt:variant>
      <vt:variant>
        <vt:lpwstr/>
      </vt:variant>
      <vt:variant>
        <vt:lpwstr>_Toc274217958</vt:lpwstr>
      </vt:variant>
      <vt:variant>
        <vt:i4>1048638</vt:i4>
      </vt:variant>
      <vt:variant>
        <vt:i4>5649</vt:i4>
      </vt:variant>
      <vt:variant>
        <vt:i4>0</vt:i4>
      </vt:variant>
      <vt:variant>
        <vt:i4>5</vt:i4>
      </vt:variant>
      <vt:variant>
        <vt:lpwstr/>
      </vt:variant>
      <vt:variant>
        <vt:lpwstr>_Toc274217957</vt:lpwstr>
      </vt:variant>
      <vt:variant>
        <vt:i4>1048638</vt:i4>
      </vt:variant>
      <vt:variant>
        <vt:i4>5646</vt:i4>
      </vt:variant>
      <vt:variant>
        <vt:i4>0</vt:i4>
      </vt:variant>
      <vt:variant>
        <vt:i4>5</vt:i4>
      </vt:variant>
      <vt:variant>
        <vt:lpwstr/>
      </vt:variant>
      <vt:variant>
        <vt:lpwstr>_Toc274217956</vt:lpwstr>
      </vt:variant>
      <vt:variant>
        <vt:i4>1048638</vt:i4>
      </vt:variant>
      <vt:variant>
        <vt:i4>5643</vt:i4>
      </vt:variant>
      <vt:variant>
        <vt:i4>0</vt:i4>
      </vt:variant>
      <vt:variant>
        <vt:i4>5</vt:i4>
      </vt:variant>
      <vt:variant>
        <vt:lpwstr/>
      </vt:variant>
      <vt:variant>
        <vt:lpwstr>_Toc274217955</vt:lpwstr>
      </vt:variant>
      <vt:variant>
        <vt:i4>1048638</vt:i4>
      </vt:variant>
      <vt:variant>
        <vt:i4>5640</vt:i4>
      </vt:variant>
      <vt:variant>
        <vt:i4>0</vt:i4>
      </vt:variant>
      <vt:variant>
        <vt:i4>5</vt:i4>
      </vt:variant>
      <vt:variant>
        <vt:lpwstr/>
      </vt:variant>
      <vt:variant>
        <vt:lpwstr>_Toc274217954</vt:lpwstr>
      </vt:variant>
      <vt:variant>
        <vt:i4>1048638</vt:i4>
      </vt:variant>
      <vt:variant>
        <vt:i4>5637</vt:i4>
      </vt:variant>
      <vt:variant>
        <vt:i4>0</vt:i4>
      </vt:variant>
      <vt:variant>
        <vt:i4>5</vt:i4>
      </vt:variant>
      <vt:variant>
        <vt:lpwstr/>
      </vt:variant>
      <vt:variant>
        <vt:lpwstr>_Toc274217953</vt:lpwstr>
      </vt:variant>
      <vt:variant>
        <vt:i4>1048638</vt:i4>
      </vt:variant>
      <vt:variant>
        <vt:i4>5634</vt:i4>
      </vt:variant>
      <vt:variant>
        <vt:i4>0</vt:i4>
      </vt:variant>
      <vt:variant>
        <vt:i4>5</vt:i4>
      </vt:variant>
      <vt:variant>
        <vt:lpwstr/>
      </vt:variant>
      <vt:variant>
        <vt:lpwstr>_Toc274217952</vt:lpwstr>
      </vt:variant>
      <vt:variant>
        <vt:i4>1048638</vt:i4>
      </vt:variant>
      <vt:variant>
        <vt:i4>5631</vt:i4>
      </vt:variant>
      <vt:variant>
        <vt:i4>0</vt:i4>
      </vt:variant>
      <vt:variant>
        <vt:i4>5</vt:i4>
      </vt:variant>
      <vt:variant>
        <vt:lpwstr/>
      </vt:variant>
      <vt:variant>
        <vt:lpwstr>_Toc274217951</vt:lpwstr>
      </vt:variant>
      <vt:variant>
        <vt:i4>1048638</vt:i4>
      </vt:variant>
      <vt:variant>
        <vt:i4>5628</vt:i4>
      </vt:variant>
      <vt:variant>
        <vt:i4>0</vt:i4>
      </vt:variant>
      <vt:variant>
        <vt:i4>5</vt:i4>
      </vt:variant>
      <vt:variant>
        <vt:lpwstr/>
      </vt:variant>
      <vt:variant>
        <vt:lpwstr>_Toc274217950</vt:lpwstr>
      </vt:variant>
      <vt:variant>
        <vt:i4>1114174</vt:i4>
      </vt:variant>
      <vt:variant>
        <vt:i4>5625</vt:i4>
      </vt:variant>
      <vt:variant>
        <vt:i4>0</vt:i4>
      </vt:variant>
      <vt:variant>
        <vt:i4>5</vt:i4>
      </vt:variant>
      <vt:variant>
        <vt:lpwstr/>
      </vt:variant>
      <vt:variant>
        <vt:lpwstr>_Toc274217949</vt:lpwstr>
      </vt:variant>
      <vt:variant>
        <vt:i4>1114174</vt:i4>
      </vt:variant>
      <vt:variant>
        <vt:i4>5622</vt:i4>
      </vt:variant>
      <vt:variant>
        <vt:i4>0</vt:i4>
      </vt:variant>
      <vt:variant>
        <vt:i4>5</vt:i4>
      </vt:variant>
      <vt:variant>
        <vt:lpwstr/>
      </vt:variant>
      <vt:variant>
        <vt:lpwstr>_Toc274217948</vt:lpwstr>
      </vt:variant>
      <vt:variant>
        <vt:i4>1114174</vt:i4>
      </vt:variant>
      <vt:variant>
        <vt:i4>5619</vt:i4>
      </vt:variant>
      <vt:variant>
        <vt:i4>0</vt:i4>
      </vt:variant>
      <vt:variant>
        <vt:i4>5</vt:i4>
      </vt:variant>
      <vt:variant>
        <vt:lpwstr/>
      </vt:variant>
      <vt:variant>
        <vt:lpwstr>_Toc274217947</vt:lpwstr>
      </vt:variant>
      <vt:variant>
        <vt:i4>1114174</vt:i4>
      </vt:variant>
      <vt:variant>
        <vt:i4>5616</vt:i4>
      </vt:variant>
      <vt:variant>
        <vt:i4>0</vt:i4>
      </vt:variant>
      <vt:variant>
        <vt:i4>5</vt:i4>
      </vt:variant>
      <vt:variant>
        <vt:lpwstr/>
      </vt:variant>
      <vt:variant>
        <vt:lpwstr>_Toc274217946</vt:lpwstr>
      </vt:variant>
      <vt:variant>
        <vt:i4>1114174</vt:i4>
      </vt:variant>
      <vt:variant>
        <vt:i4>5613</vt:i4>
      </vt:variant>
      <vt:variant>
        <vt:i4>0</vt:i4>
      </vt:variant>
      <vt:variant>
        <vt:i4>5</vt:i4>
      </vt:variant>
      <vt:variant>
        <vt:lpwstr/>
      </vt:variant>
      <vt:variant>
        <vt:lpwstr>_Toc274217945</vt:lpwstr>
      </vt:variant>
      <vt:variant>
        <vt:i4>1114174</vt:i4>
      </vt:variant>
      <vt:variant>
        <vt:i4>5610</vt:i4>
      </vt:variant>
      <vt:variant>
        <vt:i4>0</vt:i4>
      </vt:variant>
      <vt:variant>
        <vt:i4>5</vt:i4>
      </vt:variant>
      <vt:variant>
        <vt:lpwstr/>
      </vt:variant>
      <vt:variant>
        <vt:lpwstr>_Toc274217944</vt:lpwstr>
      </vt:variant>
      <vt:variant>
        <vt:i4>1114174</vt:i4>
      </vt:variant>
      <vt:variant>
        <vt:i4>5607</vt:i4>
      </vt:variant>
      <vt:variant>
        <vt:i4>0</vt:i4>
      </vt:variant>
      <vt:variant>
        <vt:i4>5</vt:i4>
      </vt:variant>
      <vt:variant>
        <vt:lpwstr/>
      </vt:variant>
      <vt:variant>
        <vt:lpwstr>_Toc274217943</vt:lpwstr>
      </vt:variant>
      <vt:variant>
        <vt:i4>1114174</vt:i4>
      </vt:variant>
      <vt:variant>
        <vt:i4>5604</vt:i4>
      </vt:variant>
      <vt:variant>
        <vt:i4>0</vt:i4>
      </vt:variant>
      <vt:variant>
        <vt:i4>5</vt:i4>
      </vt:variant>
      <vt:variant>
        <vt:lpwstr/>
      </vt:variant>
      <vt:variant>
        <vt:lpwstr>_Toc274217942</vt:lpwstr>
      </vt:variant>
      <vt:variant>
        <vt:i4>1114174</vt:i4>
      </vt:variant>
      <vt:variant>
        <vt:i4>5601</vt:i4>
      </vt:variant>
      <vt:variant>
        <vt:i4>0</vt:i4>
      </vt:variant>
      <vt:variant>
        <vt:i4>5</vt:i4>
      </vt:variant>
      <vt:variant>
        <vt:lpwstr/>
      </vt:variant>
      <vt:variant>
        <vt:lpwstr>_Toc274217941</vt:lpwstr>
      </vt:variant>
      <vt:variant>
        <vt:i4>1114174</vt:i4>
      </vt:variant>
      <vt:variant>
        <vt:i4>5598</vt:i4>
      </vt:variant>
      <vt:variant>
        <vt:i4>0</vt:i4>
      </vt:variant>
      <vt:variant>
        <vt:i4>5</vt:i4>
      </vt:variant>
      <vt:variant>
        <vt:lpwstr/>
      </vt:variant>
      <vt:variant>
        <vt:lpwstr>_Toc274217940</vt:lpwstr>
      </vt:variant>
      <vt:variant>
        <vt:i4>1441854</vt:i4>
      </vt:variant>
      <vt:variant>
        <vt:i4>5595</vt:i4>
      </vt:variant>
      <vt:variant>
        <vt:i4>0</vt:i4>
      </vt:variant>
      <vt:variant>
        <vt:i4>5</vt:i4>
      </vt:variant>
      <vt:variant>
        <vt:lpwstr/>
      </vt:variant>
      <vt:variant>
        <vt:lpwstr>_Toc274217939</vt:lpwstr>
      </vt:variant>
      <vt:variant>
        <vt:i4>1441854</vt:i4>
      </vt:variant>
      <vt:variant>
        <vt:i4>5592</vt:i4>
      </vt:variant>
      <vt:variant>
        <vt:i4>0</vt:i4>
      </vt:variant>
      <vt:variant>
        <vt:i4>5</vt:i4>
      </vt:variant>
      <vt:variant>
        <vt:lpwstr/>
      </vt:variant>
      <vt:variant>
        <vt:lpwstr>_Toc274217938</vt:lpwstr>
      </vt:variant>
      <vt:variant>
        <vt:i4>1441854</vt:i4>
      </vt:variant>
      <vt:variant>
        <vt:i4>5589</vt:i4>
      </vt:variant>
      <vt:variant>
        <vt:i4>0</vt:i4>
      </vt:variant>
      <vt:variant>
        <vt:i4>5</vt:i4>
      </vt:variant>
      <vt:variant>
        <vt:lpwstr/>
      </vt:variant>
      <vt:variant>
        <vt:lpwstr>_Toc274217937</vt:lpwstr>
      </vt:variant>
      <vt:variant>
        <vt:i4>1441854</vt:i4>
      </vt:variant>
      <vt:variant>
        <vt:i4>5586</vt:i4>
      </vt:variant>
      <vt:variant>
        <vt:i4>0</vt:i4>
      </vt:variant>
      <vt:variant>
        <vt:i4>5</vt:i4>
      </vt:variant>
      <vt:variant>
        <vt:lpwstr/>
      </vt:variant>
      <vt:variant>
        <vt:lpwstr>_Toc274217936</vt:lpwstr>
      </vt:variant>
      <vt:variant>
        <vt:i4>1441854</vt:i4>
      </vt:variant>
      <vt:variant>
        <vt:i4>5583</vt:i4>
      </vt:variant>
      <vt:variant>
        <vt:i4>0</vt:i4>
      </vt:variant>
      <vt:variant>
        <vt:i4>5</vt:i4>
      </vt:variant>
      <vt:variant>
        <vt:lpwstr/>
      </vt:variant>
      <vt:variant>
        <vt:lpwstr>_Toc274217935</vt:lpwstr>
      </vt:variant>
      <vt:variant>
        <vt:i4>1441854</vt:i4>
      </vt:variant>
      <vt:variant>
        <vt:i4>5580</vt:i4>
      </vt:variant>
      <vt:variant>
        <vt:i4>0</vt:i4>
      </vt:variant>
      <vt:variant>
        <vt:i4>5</vt:i4>
      </vt:variant>
      <vt:variant>
        <vt:lpwstr/>
      </vt:variant>
      <vt:variant>
        <vt:lpwstr>_Toc274217934</vt:lpwstr>
      </vt:variant>
      <vt:variant>
        <vt:i4>1441854</vt:i4>
      </vt:variant>
      <vt:variant>
        <vt:i4>5577</vt:i4>
      </vt:variant>
      <vt:variant>
        <vt:i4>0</vt:i4>
      </vt:variant>
      <vt:variant>
        <vt:i4>5</vt:i4>
      </vt:variant>
      <vt:variant>
        <vt:lpwstr/>
      </vt:variant>
      <vt:variant>
        <vt:lpwstr>_Toc274217933</vt:lpwstr>
      </vt:variant>
      <vt:variant>
        <vt:i4>1441854</vt:i4>
      </vt:variant>
      <vt:variant>
        <vt:i4>5574</vt:i4>
      </vt:variant>
      <vt:variant>
        <vt:i4>0</vt:i4>
      </vt:variant>
      <vt:variant>
        <vt:i4>5</vt:i4>
      </vt:variant>
      <vt:variant>
        <vt:lpwstr/>
      </vt:variant>
      <vt:variant>
        <vt:lpwstr>_Toc274217932</vt:lpwstr>
      </vt:variant>
      <vt:variant>
        <vt:i4>1441854</vt:i4>
      </vt:variant>
      <vt:variant>
        <vt:i4>5571</vt:i4>
      </vt:variant>
      <vt:variant>
        <vt:i4>0</vt:i4>
      </vt:variant>
      <vt:variant>
        <vt:i4>5</vt:i4>
      </vt:variant>
      <vt:variant>
        <vt:lpwstr/>
      </vt:variant>
      <vt:variant>
        <vt:lpwstr>_Toc274217931</vt:lpwstr>
      </vt:variant>
      <vt:variant>
        <vt:i4>1441854</vt:i4>
      </vt:variant>
      <vt:variant>
        <vt:i4>5568</vt:i4>
      </vt:variant>
      <vt:variant>
        <vt:i4>0</vt:i4>
      </vt:variant>
      <vt:variant>
        <vt:i4>5</vt:i4>
      </vt:variant>
      <vt:variant>
        <vt:lpwstr/>
      </vt:variant>
      <vt:variant>
        <vt:lpwstr>_Toc274217930</vt:lpwstr>
      </vt:variant>
      <vt:variant>
        <vt:i4>1507390</vt:i4>
      </vt:variant>
      <vt:variant>
        <vt:i4>5565</vt:i4>
      </vt:variant>
      <vt:variant>
        <vt:i4>0</vt:i4>
      </vt:variant>
      <vt:variant>
        <vt:i4>5</vt:i4>
      </vt:variant>
      <vt:variant>
        <vt:lpwstr/>
      </vt:variant>
      <vt:variant>
        <vt:lpwstr>_Toc274217929</vt:lpwstr>
      </vt:variant>
      <vt:variant>
        <vt:i4>1507390</vt:i4>
      </vt:variant>
      <vt:variant>
        <vt:i4>5562</vt:i4>
      </vt:variant>
      <vt:variant>
        <vt:i4>0</vt:i4>
      </vt:variant>
      <vt:variant>
        <vt:i4>5</vt:i4>
      </vt:variant>
      <vt:variant>
        <vt:lpwstr/>
      </vt:variant>
      <vt:variant>
        <vt:lpwstr>_Toc274217928</vt:lpwstr>
      </vt:variant>
      <vt:variant>
        <vt:i4>1507390</vt:i4>
      </vt:variant>
      <vt:variant>
        <vt:i4>5559</vt:i4>
      </vt:variant>
      <vt:variant>
        <vt:i4>0</vt:i4>
      </vt:variant>
      <vt:variant>
        <vt:i4>5</vt:i4>
      </vt:variant>
      <vt:variant>
        <vt:lpwstr/>
      </vt:variant>
      <vt:variant>
        <vt:lpwstr>_Toc274217927</vt:lpwstr>
      </vt:variant>
      <vt:variant>
        <vt:i4>1507390</vt:i4>
      </vt:variant>
      <vt:variant>
        <vt:i4>5556</vt:i4>
      </vt:variant>
      <vt:variant>
        <vt:i4>0</vt:i4>
      </vt:variant>
      <vt:variant>
        <vt:i4>5</vt:i4>
      </vt:variant>
      <vt:variant>
        <vt:lpwstr/>
      </vt:variant>
      <vt:variant>
        <vt:lpwstr>_Toc274217926</vt:lpwstr>
      </vt:variant>
      <vt:variant>
        <vt:i4>1507390</vt:i4>
      </vt:variant>
      <vt:variant>
        <vt:i4>5553</vt:i4>
      </vt:variant>
      <vt:variant>
        <vt:i4>0</vt:i4>
      </vt:variant>
      <vt:variant>
        <vt:i4>5</vt:i4>
      </vt:variant>
      <vt:variant>
        <vt:lpwstr/>
      </vt:variant>
      <vt:variant>
        <vt:lpwstr>_Toc274217925</vt:lpwstr>
      </vt:variant>
      <vt:variant>
        <vt:i4>1507390</vt:i4>
      </vt:variant>
      <vt:variant>
        <vt:i4>5550</vt:i4>
      </vt:variant>
      <vt:variant>
        <vt:i4>0</vt:i4>
      </vt:variant>
      <vt:variant>
        <vt:i4>5</vt:i4>
      </vt:variant>
      <vt:variant>
        <vt:lpwstr/>
      </vt:variant>
      <vt:variant>
        <vt:lpwstr>_Toc274217924</vt:lpwstr>
      </vt:variant>
      <vt:variant>
        <vt:i4>1507390</vt:i4>
      </vt:variant>
      <vt:variant>
        <vt:i4>5547</vt:i4>
      </vt:variant>
      <vt:variant>
        <vt:i4>0</vt:i4>
      </vt:variant>
      <vt:variant>
        <vt:i4>5</vt:i4>
      </vt:variant>
      <vt:variant>
        <vt:lpwstr/>
      </vt:variant>
      <vt:variant>
        <vt:lpwstr>_Toc274217923</vt:lpwstr>
      </vt:variant>
      <vt:variant>
        <vt:i4>1507390</vt:i4>
      </vt:variant>
      <vt:variant>
        <vt:i4>5544</vt:i4>
      </vt:variant>
      <vt:variant>
        <vt:i4>0</vt:i4>
      </vt:variant>
      <vt:variant>
        <vt:i4>5</vt:i4>
      </vt:variant>
      <vt:variant>
        <vt:lpwstr/>
      </vt:variant>
      <vt:variant>
        <vt:lpwstr>_Toc274217922</vt:lpwstr>
      </vt:variant>
      <vt:variant>
        <vt:i4>1507390</vt:i4>
      </vt:variant>
      <vt:variant>
        <vt:i4>5541</vt:i4>
      </vt:variant>
      <vt:variant>
        <vt:i4>0</vt:i4>
      </vt:variant>
      <vt:variant>
        <vt:i4>5</vt:i4>
      </vt:variant>
      <vt:variant>
        <vt:lpwstr/>
      </vt:variant>
      <vt:variant>
        <vt:lpwstr>_Toc274217921</vt:lpwstr>
      </vt:variant>
      <vt:variant>
        <vt:i4>1507390</vt:i4>
      </vt:variant>
      <vt:variant>
        <vt:i4>5538</vt:i4>
      </vt:variant>
      <vt:variant>
        <vt:i4>0</vt:i4>
      </vt:variant>
      <vt:variant>
        <vt:i4>5</vt:i4>
      </vt:variant>
      <vt:variant>
        <vt:lpwstr/>
      </vt:variant>
      <vt:variant>
        <vt:lpwstr>_Toc274217920</vt:lpwstr>
      </vt:variant>
      <vt:variant>
        <vt:i4>1310782</vt:i4>
      </vt:variant>
      <vt:variant>
        <vt:i4>5535</vt:i4>
      </vt:variant>
      <vt:variant>
        <vt:i4>0</vt:i4>
      </vt:variant>
      <vt:variant>
        <vt:i4>5</vt:i4>
      </vt:variant>
      <vt:variant>
        <vt:lpwstr/>
      </vt:variant>
      <vt:variant>
        <vt:lpwstr>_Toc274217919</vt:lpwstr>
      </vt:variant>
      <vt:variant>
        <vt:i4>1310782</vt:i4>
      </vt:variant>
      <vt:variant>
        <vt:i4>5532</vt:i4>
      </vt:variant>
      <vt:variant>
        <vt:i4>0</vt:i4>
      </vt:variant>
      <vt:variant>
        <vt:i4>5</vt:i4>
      </vt:variant>
      <vt:variant>
        <vt:lpwstr/>
      </vt:variant>
      <vt:variant>
        <vt:lpwstr>_Toc274217918</vt:lpwstr>
      </vt:variant>
      <vt:variant>
        <vt:i4>1310782</vt:i4>
      </vt:variant>
      <vt:variant>
        <vt:i4>5529</vt:i4>
      </vt:variant>
      <vt:variant>
        <vt:i4>0</vt:i4>
      </vt:variant>
      <vt:variant>
        <vt:i4>5</vt:i4>
      </vt:variant>
      <vt:variant>
        <vt:lpwstr/>
      </vt:variant>
      <vt:variant>
        <vt:lpwstr>_Toc274217917</vt:lpwstr>
      </vt:variant>
      <vt:variant>
        <vt:i4>1376307</vt:i4>
      </vt:variant>
      <vt:variant>
        <vt:i4>5523</vt:i4>
      </vt:variant>
      <vt:variant>
        <vt:i4>0</vt:i4>
      </vt:variant>
      <vt:variant>
        <vt:i4>5</vt:i4>
      </vt:variant>
      <vt:variant>
        <vt:lpwstr/>
      </vt:variant>
      <vt:variant>
        <vt:lpwstr>_Toc274216411</vt:lpwstr>
      </vt:variant>
      <vt:variant>
        <vt:i4>1376307</vt:i4>
      </vt:variant>
      <vt:variant>
        <vt:i4>5520</vt:i4>
      </vt:variant>
      <vt:variant>
        <vt:i4>0</vt:i4>
      </vt:variant>
      <vt:variant>
        <vt:i4>5</vt:i4>
      </vt:variant>
      <vt:variant>
        <vt:lpwstr/>
      </vt:variant>
      <vt:variant>
        <vt:lpwstr>_Toc274216410</vt:lpwstr>
      </vt:variant>
      <vt:variant>
        <vt:i4>1310771</vt:i4>
      </vt:variant>
      <vt:variant>
        <vt:i4>5517</vt:i4>
      </vt:variant>
      <vt:variant>
        <vt:i4>0</vt:i4>
      </vt:variant>
      <vt:variant>
        <vt:i4>5</vt:i4>
      </vt:variant>
      <vt:variant>
        <vt:lpwstr/>
      </vt:variant>
      <vt:variant>
        <vt:lpwstr>_Toc274216409</vt:lpwstr>
      </vt:variant>
      <vt:variant>
        <vt:i4>1310771</vt:i4>
      </vt:variant>
      <vt:variant>
        <vt:i4>5514</vt:i4>
      </vt:variant>
      <vt:variant>
        <vt:i4>0</vt:i4>
      </vt:variant>
      <vt:variant>
        <vt:i4>5</vt:i4>
      </vt:variant>
      <vt:variant>
        <vt:lpwstr/>
      </vt:variant>
      <vt:variant>
        <vt:lpwstr>_Toc274216408</vt:lpwstr>
      </vt:variant>
      <vt:variant>
        <vt:i4>1310771</vt:i4>
      </vt:variant>
      <vt:variant>
        <vt:i4>5511</vt:i4>
      </vt:variant>
      <vt:variant>
        <vt:i4>0</vt:i4>
      </vt:variant>
      <vt:variant>
        <vt:i4>5</vt:i4>
      </vt:variant>
      <vt:variant>
        <vt:lpwstr/>
      </vt:variant>
      <vt:variant>
        <vt:lpwstr>_Toc274216407</vt:lpwstr>
      </vt:variant>
      <vt:variant>
        <vt:i4>1310771</vt:i4>
      </vt:variant>
      <vt:variant>
        <vt:i4>5508</vt:i4>
      </vt:variant>
      <vt:variant>
        <vt:i4>0</vt:i4>
      </vt:variant>
      <vt:variant>
        <vt:i4>5</vt:i4>
      </vt:variant>
      <vt:variant>
        <vt:lpwstr/>
      </vt:variant>
      <vt:variant>
        <vt:lpwstr>_Toc274216406</vt:lpwstr>
      </vt:variant>
      <vt:variant>
        <vt:i4>1310771</vt:i4>
      </vt:variant>
      <vt:variant>
        <vt:i4>5505</vt:i4>
      </vt:variant>
      <vt:variant>
        <vt:i4>0</vt:i4>
      </vt:variant>
      <vt:variant>
        <vt:i4>5</vt:i4>
      </vt:variant>
      <vt:variant>
        <vt:lpwstr/>
      </vt:variant>
      <vt:variant>
        <vt:lpwstr>_Toc274216405</vt:lpwstr>
      </vt:variant>
      <vt:variant>
        <vt:i4>1310771</vt:i4>
      </vt:variant>
      <vt:variant>
        <vt:i4>5502</vt:i4>
      </vt:variant>
      <vt:variant>
        <vt:i4>0</vt:i4>
      </vt:variant>
      <vt:variant>
        <vt:i4>5</vt:i4>
      </vt:variant>
      <vt:variant>
        <vt:lpwstr/>
      </vt:variant>
      <vt:variant>
        <vt:lpwstr>_Toc274216404</vt:lpwstr>
      </vt:variant>
      <vt:variant>
        <vt:i4>1310771</vt:i4>
      </vt:variant>
      <vt:variant>
        <vt:i4>5499</vt:i4>
      </vt:variant>
      <vt:variant>
        <vt:i4>0</vt:i4>
      </vt:variant>
      <vt:variant>
        <vt:i4>5</vt:i4>
      </vt:variant>
      <vt:variant>
        <vt:lpwstr/>
      </vt:variant>
      <vt:variant>
        <vt:lpwstr>_Toc274216403</vt:lpwstr>
      </vt:variant>
      <vt:variant>
        <vt:i4>1310771</vt:i4>
      </vt:variant>
      <vt:variant>
        <vt:i4>5496</vt:i4>
      </vt:variant>
      <vt:variant>
        <vt:i4>0</vt:i4>
      </vt:variant>
      <vt:variant>
        <vt:i4>5</vt:i4>
      </vt:variant>
      <vt:variant>
        <vt:lpwstr/>
      </vt:variant>
      <vt:variant>
        <vt:lpwstr>_Toc274216402</vt:lpwstr>
      </vt:variant>
      <vt:variant>
        <vt:i4>1310771</vt:i4>
      </vt:variant>
      <vt:variant>
        <vt:i4>5493</vt:i4>
      </vt:variant>
      <vt:variant>
        <vt:i4>0</vt:i4>
      </vt:variant>
      <vt:variant>
        <vt:i4>5</vt:i4>
      </vt:variant>
      <vt:variant>
        <vt:lpwstr/>
      </vt:variant>
      <vt:variant>
        <vt:lpwstr>_Toc274216401</vt:lpwstr>
      </vt:variant>
      <vt:variant>
        <vt:i4>1310771</vt:i4>
      </vt:variant>
      <vt:variant>
        <vt:i4>5490</vt:i4>
      </vt:variant>
      <vt:variant>
        <vt:i4>0</vt:i4>
      </vt:variant>
      <vt:variant>
        <vt:i4>5</vt:i4>
      </vt:variant>
      <vt:variant>
        <vt:lpwstr/>
      </vt:variant>
      <vt:variant>
        <vt:lpwstr>_Toc274216400</vt:lpwstr>
      </vt:variant>
      <vt:variant>
        <vt:i4>1900596</vt:i4>
      </vt:variant>
      <vt:variant>
        <vt:i4>5487</vt:i4>
      </vt:variant>
      <vt:variant>
        <vt:i4>0</vt:i4>
      </vt:variant>
      <vt:variant>
        <vt:i4>5</vt:i4>
      </vt:variant>
      <vt:variant>
        <vt:lpwstr/>
      </vt:variant>
      <vt:variant>
        <vt:lpwstr>_Toc274216399</vt:lpwstr>
      </vt:variant>
      <vt:variant>
        <vt:i4>1900596</vt:i4>
      </vt:variant>
      <vt:variant>
        <vt:i4>5484</vt:i4>
      </vt:variant>
      <vt:variant>
        <vt:i4>0</vt:i4>
      </vt:variant>
      <vt:variant>
        <vt:i4>5</vt:i4>
      </vt:variant>
      <vt:variant>
        <vt:lpwstr/>
      </vt:variant>
      <vt:variant>
        <vt:lpwstr>_Toc274216398</vt:lpwstr>
      </vt:variant>
      <vt:variant>
        <vt:i4>1900596</vt:i4>
      </vt:variant>
      <vt:variant>
        <vt:i4>5481</vt:i4>
      </vt:variant>
      <vt:variant>
        <vt:i4>0</vt:i4>
      </vt:variant>
      <vt:variant>
        <vt:i4>5</vt:i4>
      </vt:variant>
      <vt:variant>
        <vt:lpwstr/>
      </vt:variant>
      <vt:variant>
        <vt:lpwstr>_Toc274216397</vt:lpwstr>
      </vt:variant>
      <vt:variant>
        <vt:i4>1900596</vt:i4>
      </vt:variant>
      <vt:variant>
        <vt:i4>5478</vt:i4>
      </vt:variant>
      <vt:variant>
        <vt:i4>0</vt:i4>
      </vt:variant>
      <vt:variant>
        <vt:i4>5</vt:i4>
      </vt:variant>
      <vt:variant>
        <vt:lpwstr/>
      </vt:variant>
      <vt:variant>
        <vt:lpwstr>_Toc274216396</vt:lpwstr>
      </vt:variant>
      <vt:variant>
        <vt:i4>1900596</vt:i4>
      </vt:variant>
      <vt:variant>
        <vt:i4>5475</vt:i4>
      </vt:variant>
      <vt:variant>
        <vt:i4>0</vt:i4>
      </vt:variant>
      <vt:variant>
        <vt:i4>5</vt:i4>
      </vt:variant>
      <vt:variant>
        <vt:lpwstr/>
      </vt:variant>
      <vt:variant>
        <vt:lpwstr>_Toc274216395</vt:lpwstr>
      </vt:variant>
      <vt:variant>
        <vt:i4>1900596</vt:i4>
      </vt:variant>
      <vt:variant>
        <vt:i4>5472</vt:i4>
      </vt:variant>
      <vt:variant>
        <vt:i4>0</vt:i4>
      </vt:variant>
      <vt:variant>
        <vt:i4>5</vt:i4>
      </vt:variant>
      <vt:variant>
        <vt:lpwstr/>
      </vt:variant>
      <vt:variant>
        <vt:lpwstr>_Toc274216394</vt:lpwstr>
      </vt:variant>
      <vt:variant>
        <vt:i4>1900596</vt:i4>
      </vt:variant>
      <vt:variant>
        <vt:i4>5469</vt:i4>
      </vt:variant>
      <vt:variant>
        <vt:i4>0</vt:i4>
      </vt:variant>
      <vt:variant>
        <vt:i4>5</vt:i4>
      </vt:variant>
      <vt:variant>
        <vt:lpwstr/>
      </vt:variant>
      <vt:variant>
        <vt:lpwstr>_Toc274216393</vt:lpwstr>
      </vt:variant>
      <vt:variant>
        <vt:i4>1900596</vt:i4>
      </vt:variant>
      <vt:variant>
        <vt:i4>5466</vt:i4>
      </vt:variant>
      <vt:variant>
        <vt:i4>0</vt:i4>
      </vt:variant>
      <vt:variant>
        <vt:i4>5</vt:i4>
      </vt:variant>
      <vt:variant>
        <vt:lpwstr/>
      </vt:variant>
      <vt:variant>
        <vt:lpwstr>_Toc274216392</vt:lpwstr>
      </vt:variant>
      <vt:variant>
        <vt:i4>1900596</vt:i4>
      </vt:variant>
      <vt:variant>
        <vt:i4>5463</vt:i4>
      </vt:variant>
      <vt:variant>
        <vt:i4>0</vt:i4>
      </vt:variant>
      <vt:variant>
        <vt:i4>5</vt:i4>
      </vt:variant>
      <vt:variant>
        <vt:lpwstr/>
      </vt:variant>
      <vt:variant>
        <vt:lpwstr>_Toc274216391</vt:lpwstr>
      </vt:variant>
      <vt:variant>
        <vt:i4>1900596</vt:i4>
      </vt:variant>
      <vt:variant>
        <vt:i4>5460</vt:i4>
      </vt:variant>
      <vt:variant>
        <vt:i4>0</vt:i4>
      </vt:variant>
      <vt:variant>
        <vt:i4>5</vt:i4>
      </vt:variant>
      <vt:variant>
        <vt:lpwstr/>
      </vt:variant>
      <vt:variant>
        <vt:lpwstr>_Toc274216390</vt:lpwstr>
      </vt:variant>
      <vt:variant>
        <vt:i4>1835060</vt:i4>
      </vt:variant>
      <vt:variant>
        <vt:i4>5457</vt:i4>
      </vt:variant>
      <vt:variant>
        <vt:i4>0</vt:i4>
      </vt:variant>
      <vt:variant>
        <vt:i4>5</vt:i4>
      </vt:variant>
      <vt:variant>
        <vt:lpwstr/>
      </vt:variant>
      <vt:variant>
        <vt:lpwstr>_Toc274216389</vt:lpwstr>
      </vt:variant>
      <vt:variant>
        <vt:i4>1835060</vt:i4>
      </vt:variant>
      <vt:variant>
        <vt:i4>5454</vt:i4>
      </vt:variant>
      <vt:variant>
        <vt:i4>0</vt:i4>
      </vt:variant>
      <vt:variant>
        <vt:i4>5</vt:i4>
      </vt:variant>
      <vt:variant>
        <vt:lpwstr/>
      </vt:variant>
      <vt:variant>
        <vt:lpwstr>_Toc274216388</vt:lpwstr>
      </vt:variant>
      <vt:variant>
        <vt:i4>1835060</vt:i4>
      </vt:variant>
      <vt:variant>
        <vt:i4>5451</vt:i4>
      </vt:variant>
      <vt:variant>
        <vt:i4>0</vt:i4>
      </vt:variant>
      <vt:variant>
        <vt:i4>5</vt:i4>
      </vt:variant>
      <vt:variant>
        <vt:lpwstr/>
      </vt:variant>
      <vt:variant>
        <vt:lpwstr>_Toc274216387</vt:lpwstr>
      </vt:variant>
      <vt:variant>
        <vt:i4>1835060</vt:i4>
      </vt:variant>
      <vt:variant>
        <vt:i4>5448</vt:i4>
      </vt:variant>
      <vt:variant>
        <vt:i4>0</vt:i4>
      </vt:variant>
      <vt:variant>
        <vt:i4>5</vt:i4>
      </vt:variant>
      <vt:variant>
        <vt:lpwstr/>
      </vt:variant>
      <vt:variant>
        <vt:lpwstr>_Toc274216386</vt:lpwstr>
      </vt:variant>
      <vt:variant>
        <vt:i4>1835060</vt:i4>
      </vt:variant>
      <vt:variant>
        <vt:i4>5445</vt:i4>
      </vt:variant>
      <vt:variant>
        <vt:i4>0</vt:i4>
      </vt:variant>
      <vt:variant>
        <vt:i4>5</vt:i4>
      </vt:variant>
      <vt:variant>
        <vt:lpwstr/>
      </vt:variant>
      <vt:variant>
        <vt:lpwstr>_Toc274216385</vt:lpwstr>
      </vt:variant>
      <vt:variant>
        <vt:i4>1835060</vt:i4>
      </vt:variant>
      <vt:variant>
        <vt:i4>5442</vt:i4>
      </vt:variant>
      <vt:variant>
        <vt:i4>0</vt:i4>
      </vt:variant>
      <vt:variant>
        <vt:i4>5</vt:i4>
      </vt:variant>
      <vt:variant>
        <vt:lpwstr/>
      </vt:variant>
      <vt:variant>
        <vt:lpwstr>_Toc274216384</vt:lpwstr>
      </vt:variant>
      <vt:variant>
        <vt:i4>1835060</vt:i4>
      </vt:variant>
      <vt:variant>
        <vt:i4>5439</vt:i4>
      </vt:variant>
      <vt:variant>
        <vt:i4>0</vt:i4>
      </vt:variant>
      <vt:variant>
        <vt:i4>5</vt:i4>
      </vt:variant>
      <vt:variant>
        <vt:lpwstr/>
      </vt:variant>
      <vt:variant>
        <vt:lpwstr>_Toc274216383</vt:lpwstr>
      </vt:variant>
      <vt:variant>
        <vt:i4>1835060</vt:i4>
      </vt:variant>
      <vt:variant>
        <vt:i4>5436</vt:i4>
      </vt:variant>
      <vt:variant>
        <vt:i4>0</vt:i4>
      </vt:variant>
      <vt:variant>
        <vt:i4>5</vt:i4>
      </vt:variant>
      <vt:variant>
        <vt:lpwstr/>
      </vt:variant>
      <vt:variant>
        <vt:lpwstr>_Toc274216382</vt:lpwstr>
      </vt:variant>
      <vt:variant>
        <vt:i4>1835060</vt:i4>
      </vt:variant>
      <vt:variant>
        <vt:i4>5433</vt:i4>
      </vt:variant>
      <vt:variant>
        <vt:i4>0</vt:i4>
      </vt:variant>
      <vt:variant>
        <vt:i4>5</vt:i4>
      </vt:variant>
      <vt:variant>
        <vt:lpwstr/>
      </vt:variant>
      <vt:variant>
        <vt:lpwstr>_Toc274216381</vt:lpwstr>
      </vt:variant>
      <vt:variant>
        <vt:i4>1835060</vt:i4>
      </vt:variant>
      <vt:variant>
        <vt:i4>5430</vt:i4>
      </vt:variant>
      <vt:variant>
        <vt:i4>0</vt:i4>
      </vt:variant>
      <vt:variant>
        <vt:i4>5</vt:i4>
      </vt:variant>
      <vt:variant>
        <vt:lpwstr/>
      </vt:variant>
      <vt:variant>
        <vt:lpwstr>_Toc274216380</vt:lpwstr>
      </vt:variant>
      <vt:variant>
        <vt:i4>1245236</vt:i4>
      </vt:variant>
      <vt:variant>
        <vt:i4>5427</vt:i4>
      </vt:variant>
      <vt:variant>
        <vt:i4>0</vt:i4>
      </vt:variant>
      <vt:variant>
        <vt:i4>5</vt:i4>
      </vt:variant>
      <vt:variant>
        <vt:lpwstr/>
      </vt:variant>
      <vt:variant>
        <vt:lpwstr>_Toc274216379</vt:lpwstr>
      </vt:variant>
      <vt:variant>
        <vt:i4>1245236</vt:i4>
      </vt:variant>
      <vt:variant>
        <vt:i4>5424</vt:i4>
      </vt:variant>
      <vt:variant>
        <vt:i4>0</vt:i4>
      </vt:variant>
      <vt:variant>
        <vt:i4>5</vt:i4>
      </vt:variant>
      <vt:variant>
        <vt:lpwstr/>
      </vt:variant>
      <vt:variant>
        <vt:lpwstr>_Toc274216378</vt:lpwstr>
      </vt:variant>
      <vt:variant>
        <vt:i4>1245236</vt:i4>
      </vt:variant>
      <vt:variant>
        <vt:i4>5421</vt:i4>
      </vt:variant>
      <vt:variant>
        <vt:i4>0</vt:i4>
      </vt:variant>
      <vt:variant>
        <vt:i4>5</vt:i4>
      </vt:variant>
      <vt:variant>
        <vt:lpwstr/>
      </vt:variant>
      <vt:variant>
        <vt:lpwstr>_Toc274216377</vt:lpwstr>
      </vt:variant>
      <vt:variant>
        <vt:i4>1245236</vt:i4>
      </vt:variant>
      <vt:variant>
        <vt:i4>5418</vt:i4>
      </vt:variant>
      <vt:variant>
        <vt:i4>0</vt:i4>
      </vt:variant>
      <vt:variant>
        <vt:i4>5</vt:i4>
      </vt:variant>
      <vt:variant>
        <vt:lpwstr/>
      </vt:variant>
      <vt:variant>
        <vt:lpwstr>_Toc274216376</vt:lpwstr>
      </vt:variant>
      <vt:variant>
        <vt:i4>1245236</vt:i4>
      </vt:variant>
      <vt:variant>
        <vt:i4>5415</vt:i4>
      </vt:variant>
      <vt:variant>
        <vt:i4>0</vt:i4>
      </vt:variant>
      <vt:variant>
        <vt:i4>5</vt:i4>
      </vt:variant>
      <vt:variant>
        <vt:lpwstr/>
      </vt:variant>
      <vt:variant>
        <vt:lpwstr>_Toc274216375</vt:lpwstr>
      </vt:variant>
      <vt:variant>
        <vt:i4>1245236</vt:i4>
      </vt:variant>
      <vt:variant>
        <vt:i4>5412</vt:i4>
      </vt:variant>
      <vt:variant>
        <vt:i4>0</vt:i4>
      </vt:variant>
      <vt:variant>
        <vt:i4>5</vt:i4>
      </vt:variant>
      <vt:variant>
        <vt:lpwstr/>
      </vt:variant>
      <vt:variant>
        <vt:lpwstr>_Toc274216374</vt:lpwstr>
      </vt:variant>
      <vt:variant>
        <vt:i4>1245236</vt:i4>
      </vt:variant>
      <vt:variant>
        <vt:i4>5409</vt:i4>
      </vt:variant>
      <vt:variant>
        <vt:i4>0</vt:i4>
      </vt:variant>
      <vt:variant>
        <vt:i4>5</vt:i4>
      </vt:variant>
      <vt:variant>
        <vt:lpwstr/>
      </vt:variant>
      <vt:variant>
        <vt:lpwstr>_Toc274216373</vt:lpwstr>
      </vt:variant>
      <vt:variant>
        <vt:i4>1245236</vt:i4>
      </vt:variant>
      <vt:variant>
        <vt:i4>5406</vt:i4>
      </vt:variant>
      <vt:variant>
        <vt:i4>0</vt:i4>
      </vt:variant>
      <vt:variant>
        <vt:i4>5</vt:i4>
      </vt:variant>
      <vt:variant>
        <vt:lpwstr/>
      </vt:variant>
      <vt:variant>
        <vt:lpwstr>_Toc274216372</vt:lpwstr>
      </vt:variant>
      <vt:variant>
        <vt:i4>1245236</vt:i4>
      </vt:variant>
      <vt:variant>
        <vt:i4>5403</vt:i4>
      </vt:variant>
      <vt:variant>
        <vt:i4>0</vt:i4>
      </vt:variant>
      <vt:variant>
        <vt:i4>5</vt:i4>
      </vt:variant>
      <vt:variant>
        <vt:lpwstr/>
      </vt:variant>
      <vt:variant>
        <vt:lpwstr>_Toc274216371</vt:lpwstr>
      </vt:variant>
      <vt:variant>
        <vt:i4>1245236</vt:i4>
      </vt:variant>
      <vt:variant>
        <vt:i4>5400</vt:i4>
      </vt:variant>
      <vt:variant>
        <vt:i4>0</vt:i4>
      </vt:variant>
      <vt:variant>
        <vt:i4>5</vt:i4>
      </vt:variant>
      <vt:variant>
        <vt:lpwstr/>
      </vt:variant>
      <vt:variant>
        <vt:lpwstr>_Toc274216370</vt:lpwstr>
      </vt:variant>
      <vt:variant>
        <vt:i4>1179700</vt:i4>
      </vt:variant>
      <vt:variant>
        <vt:i4>5397</vt:i4>
      </vt:variant>
      <vt:variant>
        <vt:i4>0</vt:i4>
      </vt:variant>
      <vt:variant>
        <vt:i4>5</vt:i4>
      </vt:variant>
      <vt:variant>
        <vt:lpwstr/>
      </vt:variant>
      <vt:variant>
        <vt:lpwstr>_Toc274216369</vt:lpwstr>
      </vt:variant>
      <vt:variant>
        <vt:i4>1179700</vt:i4>
      </vt:variant>
      <vt:variant>
        <vt:i4>5394</vt:i4>
      </vt:variant>
      <vt:variant>
        <vt:i4>0</vt:i4>
      </vt:variant>
      <vt:variant>
        <vt:i4>5</vt:i4>
      </vt:variant>
      <vt:variant>
        <vt:lpwstr/>
      </vt:variant>
      <vt:variant>
        <vt:lpwstr>_Toc274216368</vt:lpwstr>
      </vt:variant>
      <vt:variant>
        <vt:i4>1179700</vt:i4>
      </vt:variant>
      <vt:variant>
        <vt:i4>5391</vt:i4>
      </vt:variant>
      <vt:variant>
        <vt:i4>0</vt:i4>
      </vt:variant>
      <vt:variant>
        <vt:i4>5</vt:i4>
      </vt:variant>
      <vt:variant>
        <vt:lpwstr/>
      </vt:variant>
      <vt:variant>
        <vt:lpwstr>_Toc274216367</vt:lpwstr>
      </vt:variant>
      <vt:variant>
        <vt:i4>1179700</vt:i4>
      </vt:variant>
      <vt:variant>
        <vt:i4>5388</vt:i4>
      </vt:variant>
      <vt:variant>
        <vt:i4>0</vt:i4>
      </vt:variant>
      <vt:variant>
        <vt:i4>5</vt:i4>
      </vt:variant>
      <vt:variant>
        <vt:lpwstr/>
      </vt:variant>
      <vt:variant>
        <vt:lpwstr>_Toc274216366</vt:lpwstr>
      </vt:variant>
      <vt:variant>
        <vt:i4>1179700</vt:i4>
      </vt:variant>
      <vt:variant>
        <vt:i4>5385</vt:i4>
      </vt:variant>
      <vt:variant>
        <vt:i4>0</vt:i4>
      </vt:variant>
      <vt:variant>
        <vt:i4>5</vt:i4>
      </vt:variant>
      <vt:variant>
        <vt:lpwstr/>
      </vt:variant>
      <vt:variant>
        <vt:lpwstr>_Toc274216365</vt:lpwstr>
      </vt:variant>
      <vt:variant>
        <vt:i4>1179700</vt:i4>
      </vt:variant>
      <vt:variant>
        <vt:i4>5382</vt:i4>
      </vt:variant>
      <vt:variant>
        <vt:i4>0</vt:i4>
      </vt:variant>
      <vt:variant>
        <vt:i4>5</vt:i4>
      </vt:variant>
      <vt:variant>
        <vt:lpwstr/>
      </vt:variant>
      <vt:variant>
        <vt:lpwstr>_Toc274216364</vt:lpwstr>
      </vt:variant>
      <vt:variant>
        <vt:i4>1179700</vt:i4>
      </vt:variant>
      <vt:variant>
        <vt:i4>5379</vt:i4>
      </vt:variant>
      <vt:variant>
        <vt:i4>0</vt:i4>
      </vt:variant>
      <vt:variant>
        <vt:i4>5</vt:i4>
      </vt:variant>
      <vt:variant>
        <vt:lpwstr/>
      </vt:variant>
      <vt:variant>
        <vt:lpwstr>_Toc274216363</vt:lpwstr>
      </vt:variant>
      <vt:variant>
        <vt:i4>1179700</vt:i4>
      </vt:variant>
      <vt:variant>
        <vt:i4>5376</vt:i4>
      </vt:variant>
      <vt:variant>
        <vt:i4>0</vt:i4>
      </vt:variant>
      <vt:variant>
        <vt:i4>5</vt:i4>
      </vt:variant>
      <vt:variant>
        <vt:lpwstr/>
      </vt:variant>
      <vt:variant>
        <vt:lpwstr>_Toc274216362</vt:lpwstr>
      </vt:variant>
      <vt:variant>
        <vt:i4>1179700</vt:i4>
      </vt:variant>
      <vt:variant>
        <vt:i4>5373</vt:i4>
      </vt:variant>
      <vt:variant>
        <vt:i4>0</vt:i4>
      </vt:variant>
      <vt:variant>
        <vt:i4>5</vt:i4>
      </vt:variant>
      <vt:variant>
        <vt:lpwstr/>
      </vt:variant>
      <vt:variant>
        <vt:lpwstr>_Toc274216361</vt:lpwstr>
      </vt:variant>
      <vt:variant>
        <vt:i4>1179700</vt:i4>
      </vt:variant>
      <vt:variant>
        <vt:i4>5370</vt:i4>
      </vt:variant>
      <vt:variant>
        <vt:i4>0</vt:i4>
      </vt:variant>
      <vt:variant>
        <vt:i4>5</vt:i4>
      </vt:variant>
      <vt:variant>
        <vt:lpwstr/>
      </vt:variant>
      <vt:variant>
        <vt:lpwstr>_Toc274216360</vt:lpwstr>
      </vt:variant>
      <vt:variant>
        <vt:i4>1114164</vt:i4>
      </vt:variant>
      <vt:variant>
        <vt:i4>5367</vt:i4>
      </vt:variant>
      <vt:variant>
        <vt:i4>0</vt:i4>
      </vt:variant>
      <vt:variant>
        <vt:i4>5</vt:i4>
      </vt:variant>
      <vt:variant>
        <vt:lpwstr/>
      </vt:variant>
      <vt:variant>
        <vt:lpwstr>_Toc274216359</vt:lpwstr>
      </vt:variant>
      <vt:variant>
        <vt:i4>1114164</vt:i4>
      </vt:variant>
      <vt:variant>
        <vt:i4>5364</vt:i4>
      </vt:variant>
      <vt:variant>
        <vt:i4>0</vt:i4>
      </vt:variant>
      <vt:variant>
        <vt:i4>5</vt:i4>
      </vt:variant>
      <vt:variant>
        <vt:lpwstr/>
      </vt:variant>
      <vt:variant>
        <vt:lpwstr>_Toc274216358</vt:lpwstr>
      </vt:variant>
      <vt:variant>
        <vt:i4>1114164</vt:i4>
      </vt:variant>
      <vt:variant>
        <vt:i4>5361</vt:i4>
      </vt:variant>
      <vt:variant>
        <vt:i4>0</vt:i4>
      </vt:variant>
      <vt:variant>
        <vt:i4>5</vt:i4>
      </vt:variant>
      <vt:variant>
        <vt:lpwstr/>
      </vt:variant>
      <vt:variant>
        <vt:lpwstr>_Toc274216357</vt:lpwstr>
      </vt:variant>
      <vt:variant>
        <vt:i4>1114164</vt:i4>
      </vt:variant>
      <vt:variant>
        <vt:i4>5358</vt:i4>
      </vt:variant>
      <vt:variant>
        <vt:i4>0</vt:i4>
      </vt:variant>
      <vt:variant>
        <vt:i4>5</vt:i4>
      </vt:variant>
      <vt:variant>
        <vt:lpwstr/>
      </vt:variant>
      <vt:variant>
        <vt:lpwstr>_Toc274216356</vt:lpwstr>
      </vt:variant>
      <vt:variant>
        <vt:i4>1114164</vt:i4>
      </vt:variant>
      <vt:variant>
        <vt:i4>5355</vt:i4>
      </vt:variant>
      <vt:variant>
        <vt:i4>0</vt:i4>
      </vt:variant>
      <vt:variant>
        <vt:i4>5</vt:i4>
      </vt:variant>
      <vt:variant>
        <vt:lpwstr/>
      </vt:variant>
      <vt:variant>
        <vt:lpwstr>_Toc274216355</vt:lpwstr>
      </vt:variant>
      <vt:variant>
        <vt:i4>1114164</vt:i4>
      </vt:variant>
      <vt:variant>
        <vt:i4>5352</vt:i4>
      </vt:variant>
      <vt:variant>
        <vt:i4>0</vt:i4>
      </vt:variant>
      <vt:variant>
        <vt:i4>5</vt:i4>
      </vt:variant>
      <vt:variant>
        <vt:lpwstr/>
      </vt:variant>
      <vt:variant>
        <vt:lpwstr>_Toc274216354</vt:lpwstr>
      </vt:variant>
      <vt:variant>
        <vt:i4>1114164</vt:i4>
      </vt:variant>
      <vt:variant>
        <vt:i4>5349</vt:i4>
      </vt:variant>
      <vt:variant>
        <vt:i4>0</vt:i4>
      </vt:variant>
      <vt:variant>
        <vt:i4>5</vt:i4>
      </vt:variant>
      <vt:variant>
        <vt:lpwstr/>
      </vt:variant>
      <vt:variant>
        <vt:lpwstr>_Toc274216353</vt:lpwstr>
      </vt:variant>
      <vt:variant>
        <vt:i4>1114164</vt:i4>
      </vt:variant>
      <vt:variant>
        <vt:i4>5346</vt:i4>
      </vt:variant>
      <vt:variant>
        <vt:i4>0</vt:i4>
      </vt:variant>
      <vt:variant>
        <vt:i4>5</vt:i4>
      </vt:variant>
      <vt:variant>
        <vt:lpwstr/>
      </vt:variant>
      <vt:variant>
        <vt:lpwstr>_Toc274216352</vt:lpwstr>
      </vt:variant>
      <vt:variant>
        <vt:i4>1114164</vt:i4>
      </vt:variant>
      <vt:variant>
        <vt:i4>5343</vt:i4>
      </vt:variant>
      <vt:variant>
        <vt:i4>0</vt:i4>
      </vt:variant>
      <vt:variant>
        <vt:i4>5</vt:i4>
      </vt:variant>
      <vt:variant>
        <vt:lpwstr/>
      </vt:variant>
      <vt:variant>
        <vt:lpwstr>_Toc274216351</vt:lpwstr>
      </vt:variant>
      <vt:variant>
        <vt:i4>1114164</vt:i4>
      </vt:variant>
      <vt:variant>
        <vt:i4>5340</vt:i4>
      </vt:variant>
      <vt:variant>
        <vt:i4>0</vt:i4>
      </vt:variant>
      <vt:variant>
        <vt:i4>5</vt:i4>
      </vt:variant>
      <vt:variant>
        <vt:lpwstr/>
      </vt:variant>
      <vt:variant>
        <vt:lpwstr>_Toc274216350</vt:lpwstr>
      </vt:variant>
      <vt:variant>
        <vt:i4>1048628</vt:i4>
      </vt:variant>
      <vt:variant>
        <vt:i4>5337</vt:i4>
      </vt:variant>
      <vt:variant>
        <vt:i4>0</vt:i4>
      </vt:variant>
      <vt:variant>
        <vt:i4>5</vt:i4>
      </vt:variant>
      <vt:variant>
        <vt:lpwstr/>
      </vt:variant>
      <vt:variant>
        <vt:lpwstr>_Toc274216349</vt:lpwstr>
      </vt:variant>
      <vt:variant>
        <vt:i4>1048628</vt:i4>
      </vt:variant>
      <vt:variant>
        <vt:i4>5334</vt:i4>
      </vt:variant>
      <vt:variant>
        <vt:i4>0</vt:i4>
      </vt:variant>
      <vt:variant>
        <vt:i4>5</vt:i4>
      </vt:variant>
      <vt:variant>
        <vt:lpwstr/>
      </vt:variant>
      <vt:variant>
        <vt:lpwstr>_Toc274216348</vt:lpwstr>
      </vt:variant>
      <vt:variant>
        <vt:i4>1048628</vt:i4>
      </vt:variant>
      <vt:variant>
        <vt:i4>5331</vt:i4>
      </vt:variant>
      <vt:variant>
        <vt:i4>0</vt:i4>
      </vt:variant>
      <vt:variant>
        <vt:i4>5</vt:i4>
      </vt:variant>
      <vt:variant>
        <vt:lpwstr/>
      </vt:variant>
      <vt:variant>
        <vt:lpwstr>_Toc274216347</vt:lpwstr>
      </vt:variant>
      <vt:variant>
        <vt:i4>1048628</vt:i4>
      </vt:variant>
      <vt:variant>
        <vt:i4>5328</vt:i4>
      </vt:variant>
      <vt:variant>
        <vt:i4>0</vt:i4>
      </vt:variant>
      <vt:variant>
        <vt:i4>5</vt:i4>
      </vt:variant>
      <vt:variant>
        <vt:lpwstr/>
      </vt:variant>
      <vt:variant>
        <vt:lpwstr>_Toc274216346</vt:lpwstr>
      </vt:variant>
      <vt:variant>
        <vt:i4>1048628</vt:i4>
      </vt:variant>
      <vt:variant>
        <vt:i4>5325</vt:i4>
      </vt:variant>
      <vt:variant>
        <vt:i4>0</vt:i4>
      </vt:variant>
      <vt:variant>
        <vt:i4>5</vt:i4>
      </vt:variant>
      <vt:variant>
        <vt:lpwstr/>
      </vt:variant>
      <vt:variant>
        <vt:lpwstr>_Toc274216345</vt:lpwstr>
      </vt:variant>
      <vt:variant>
        <vt:i4>1048628</vt:i4>
      </vt:variant>
      <vt:variant>
        <vt:i4>5322</vt:i4>
      </vt:variant>
      <vt:variant>
        <vt:i4>0</vt:i4>
      </vt:variant>
      <vt:variant>
        <vt:i4>5</vt:i4>
      </vt:variant>
      <vt:variant>
        <vt:lpwstr/>
      </vt:variant>
      <vt:variant>
        <vt:lpwstr>_Toc274216344</vt:lpwstr>
      </vt:variant>
      <vt:variant>
        <vt:i4>1048628</vt:i4>
      </vt:variant>
      <vt:variant>
        <vt:i4>5319</vt:i4>
      </vt:variant>
      <vt:variant>
        <vt:i4>0</vt:i4>
      </vt:variant>
      <vt:variant>
        <vt:i4>5</vt:i4>
      </vt:variant>
      <vt:variant>
        <vt:lpwstr/>
      </vt:variant>
      <vt:variant>
        <vt:lpwstr>_Toc274216343</vt:lpwstr>
      </vt:variant>
      <vt:variant>
        <vt:i4>1048628</vt:i4>
      </vt:variant>
      <vt:variant>
        <vt:i4>5316</vt:i4>
      </vt:variant>
      <vt:variant>
        <vt:i4>0</vt:i4>
      </vt:variant>
      <vt:variant>
        <vt:i4>5</vt:i4>
      </vt:variant>
      <vt:variant>
        <vt:lpwstr/>
      </vt:variant>
      <vt:variant>
        <vt:lpwstr>_Toc274216342</vt:lpwstr>
      </vt:variant>
      <vt:variant>
        <vt:i4>1048628</vt:i4>
      </vt:variant>
      <vt:variant>
        <vt:i4>5313</vt:i4>
      </vt:variant>
      <vt:variant>
        <vt:i4>0</vt:i4>
      </vt:variant>
      <vt:variant>
        <vt:i4>5</vt:i4>
      </vt:variant>
      <vt:variant>
        <vt:lpwstr/>
      </vt:variant>
      <vt:variant>
        <vt:lpwstr>_Toc274216341</vt:lpwstr>
      </vt:variant>
      <vt:variant>
        <vt:i4>1048628</vt:i4>
      </vt:variant>
      <vt:variant>
        <vt:i4>5310</vt:i4>
      </vt:variant>
      <vt:variant>
        <vt:i4>0</vt:i4>
      </vt:variant>
      <vt:variant>
        <vt:i4>5</vt:i4>
      </vt:variant>
      <vt:variant>
        <vt:lpwstr/>
      </vt:variant>
      <vt:variant>
        <vt:lpwstr>_Toc274216340</vt:lpwstr>
      </vt:variant>
      <vt:variant>
        <vt:i4>1507380</vt:i4>
      </vt:variant>
      <vt:variant>
        <vt:i4>5307</vt:i4>
      </vt:variant>
      <vt:variant>
        <vt:i4>0</vt:i4>
      </vt:variant>
      <vt:variant>
        <vt:i4>5</vt:i4>
      </vt:variant>
      <vt:variant>
        <vt:lpwstr/>
      </vt:variant>
      <vt:variant>
        <vt:lpwstr>_Toc274216339</vt:lpwstr>
      </vt:variant>
      <vt:variant>
        <vt:i4>1507380</vt:i4>
      </vt:variant>
      <vt:variant>
        <vt:i4>5304</vt:i4>
      </vt:variant>
      <vt:variant>
        <vt:i4>0</vt:i4>
      </vt:variant>
      <vt:variant>
        <vt:i4>5</vt:i4>
      </vt:variant>
      <vt:variant>
        <vt:lpwstr/>
      </vt:variant>
      <vt:variant>
        <vt:lpwstr>_Toc274216338</vt:lpwstr>
      </vt:variant>
      <vt:variant>
        <vt:i4>1507380</vt:i4>
      </vt:variant>
      <vt:variant>
        <vt:i4>5301</vt:i4>
      </vt:variant>
      <vt:variant>
        <vt:i4>0</vt:i4>
      </vt:variant>
      <vt:variant>
        <vt:i4>5</vt:i4>
      </vt:variant>
      <vt:variant>
        <vt:lpwstr/>
      </vt:variant>
      <vt:variant>
        <vt:lpwstr>_Toc274216337</vt:lpwstr>
      </vt:variant>
      <vt:variant>
        <vt:i4>1507380</vt:i4>
      </vt:variant>
      <vt:variant>
        <vt:i4>5298</vt:i4>
      </vt:variant>
      <vt:variant>
        <vt:i4>0</vt:i4>
      </vt:variant>
      <vt:variant>
        <vt:i4>5</vt:i4>
      </vt:variant>
      <vt:variant>
        <vt:lpwstr/>
      </vt:variant>
      <vt:variant>
        <vt:lpwstr>_Toc274216336</vt:lpwstr>
      </vt:variant>
      <vt:variant>
        <vt:i4>1507380</vt:i4>
      </vt:variant>
      <vt:variant>
        <vt:i4>5295</vt:i4>
      </vt:variant>
      <vt:variant>
        <vt:i4>0</vt:i4>
      </vt:variant>
      <vt:variant>
        <vt:i4>5</vt:i4>
      </vt:variant>
      <vt:variant>
        <vt:lpwstr/>
      </vt:variant>
      <vt:variant>
        <vt:lpwstr>_Toc274216335</vt:lpwstr>
      </vt:variant>
      <vt:variant>
        <vt:i4>1507380</vt:i4>
      </vt:variant>
      <vt:variant>
        <vt:i4>5292</vt:i4>
      </vt:variant>
      <vt:variant>
        <vt:i4>0</vt:i4>
      </vt:variant>
      <vt:variant>
        <vt:i4>5</vt:i4>
      </vt:variant>
      <vt:variant>
        <vt:lpwstr/>
      </vt:variant>
      <vt:variant>
        <vt:lpwstr>_Toc274216334</vt:lpwstr>
      </vt:variant>
      <vt:variant>
        <vt:i4>1507380</vt:i4>
      </vt:variant>
      <vt:variant>
        <vt:i4>5289</vt:i4>
      </vt:variant>
      <vt:variant>
        <vt:i4>0</vt:i4>
      </vt:variant>
      <vt:variant>
        <vt:i4>5</vt:i4>
      </vt:variant>
      <vt:variant>
        <vt:lpwstr/>
      </vt:variant>
      <vt:variant>
        <vt:lpwstr>_Toc274216333</vt:lpwstr>
      </vt:variant>
      <vt:variant>
        <vt:i4>1507380</vt:i4>
      </vt:variant>
      <vt:variant>
        <vt:i4>5286</vt:i4>
      </vt:variant>
      <vt:variant>
        <vt:i4>0</vt:i4>
      </vt:variant>
      <vt:variant>
        <vt:i4>5</vt:i4>
      </vt:variant>
      <vt:variant>
        <vt:lpwstr/>
      </vt:variant>
      <vt:variant>
        <vt:lpwstr>_Toc274216332</vt:lpwstr>
      </vt:variant>
      <vt:variant>
        <vt:i4>1507380</vt:i4>
      </vt:variant>
      <vt:variant>
        <vt:i4>5283</vt:i4>
      </vt:variant>
      <vt:variant>
        <vt:i4>0</vt:i4>
      </vt:variant>
      <vt:variant>
        <vt:i4>5</vt:i4>
      </vt:variant>
      <vt:variant>
        <vt:lpwstr/>
      </vt:variant>
      <vt:variant>
        <vt:lpwstr>_Toc274216331</vt:lpwstr>
      </vt:variant>
      <vt:variant>
        <vt:i4>1507380</vt:i4>
      </vt:variant>
      <vt:variant>
        <vt:i4>5280</vt:i4>
      </vt:variant>
      <vt:variant>
        <vt:i4>0</vt:i4>
      </vt:variant>
      <vt:variant>
        <vt:i4>5</vt:i4>
      </vt:variant>
      <vt:variant>
        <vt:lpwstr/>
      </vt:variant>
      <vt:variant>
        <vt:lpwstr>_Toc274216330</vt:lpwstr>
      </vt:variant>
      <vt:variant>
        <vt:i4>1441844</vt:i4>
      </vt:variant>
      <vt:variant>
        <vt:i4>5277</vt:i4>
      </vt:variant>
      <vt:variant>
        <vt:i4>0</vt:i4>
      </vt:variant>
      <vt:variant>
        <vt:i4>5</vt:i4>
      </vt:variant>
      <vt:variant>
        <vt:lpwstr/>
      </vt:variant>
      <vt:variant>
        <vt:lpwstr>_Toc274216329</vt:lpwstr>
      </vt:variant>
      <vt:variant>
        <vt:i4>1441844</vt:i4>
      </vt:variant>
      <vt:variant>
        <vt:i4>5274</vt:i4>
      </vt:variant>
      <vt:variant>
        <vt:i4>0</vt:i4>
      </vt:variant>
      <vt:variant>
        <vt:i4>5</vt:i4>
      </vt:variant>
      <vt:variant>
        <vt:lpwstr/>
      </vt:variant>
      <vt:variant>
        <vt:lpwstr>_Toc274216328</vt:lpwstr>
      </vt:variant>
      <vt:variant>
        <vt:i4>1441844</vt:i4>
      </vt:variant>
      <vt:variant>
        <vt:i4>5271</vt:i4>
      </vt:variant>
      <vt:variant>
        <vt:i4>0</vt:i4>
      </vt:variant>
      <vt:variant>
        <vt:i4>5</vt:i4>
      </vt:variant>
      <vt:variant>
        <vt:lpwstr/>
      </vt:variant>
      <vt:variant>
        <vt:lpwstr>_Toc274216327</vt:lpwstr>
      </vt:variant>
      <vt:variant>
        <vt:i4>1441844</vt:i4>
      </vt:variant>
      <vt:variant>
        <vt:i4>5268</vt:i4>
      </vt:variant>
      <vt:variant>
        <vt:i4>0</vt:i4>
      </vt:variant>
      <vt:variant>
        <vt:i4>5</vt:i4>
      </vt:variant>
      <vt:variant>
        <vt:lpwstr/>
      </vt:variant>
      <vt:variant>
        <vt:lpwstr>_Toc274216326</vt:lpwstr>
      </vt:variant>
      <vt:variant>
        <vt:i4>1441844</vt:i4>
      </vt:variant>
      <vt:variant>
        <vt:i4>5265</vt:i4>
      </vt:variant>
      <vt:variant>
        <vt:i4>0</vt:i4>
      </vt:variant>
      <vt:variant>
        <vt:i4>5</vt:i4>
      </vt:variant>
      <vt:variant>
        <vt:lpwstr/>
      </vt:variant>
      <vt:variant>
        <vt:lpwstr>_Toc274216325</vt:lpwstr>
      </vt:variant>
      <vt:variant>
        <vt:i4>1441844</vt:i4>
      </vt:variant>
      <vt:variant>
        <vt:i4>5262</vt:i4>
      </vt:variant>
      <vt:variant>
        <vt:i4>0</vt:i4>
      </vt:variant>
      <vt:variant>
        <vt:i4>5</vt:i4>
      </vt:variant>
      <vt:variant>
        <vt:lpwstr/>
      </vt:variant>
      <vt:variant>
        <vt:lpwstr>_Toc274216324</vt:lpwstr>
      </vt:variant>
      <vt:variant>
        <vt:i4>1441844</vt:i4>
      </vt:variant>
      <vt:variant>
        <vt:i4>5259</vt:i4>
      </vt:variant>
      <vt:variant>
        <vt:i4>0</vt:i4>
      </vt:variant>
      <vt:variant>
        <vt:i4>5</vt:i4>
      </vt:variant>
      <vt:variant>
        <vt:lpwstr/>
      </vt:variant>
      <vt:variant>
        <vt:lpwstr>_Toc274216323</vt:lpwstr>
      </vt:variant>
      <vt:variant>
        <vt:i4>1441844</vt:i4>
      </vt:variant>
      <vt:variant>
        <vt:i4>5256</vt:i4>
      </vt:variant>
      <vt:variant>
        <vt:i4>0</vt:i4>
      </vt:variant>
      <vt:variant>
        <vt:i4>5</vt:i4>
      </vt:variant>
      <vt:variant>
        <vt:lpwstr/>
      </vt:variant>
      <vt:variant>
        <vt:lpwstr>_Toc274216322</vt:lpwstr>
      </vt:variant>
      <vt:variant>
        <vt:i4>1441844</vt:i4>
      </vt:variant>
      <vt:variant>
        <vt:i4>5253</vt:i4>
      </vt:variant>
      <vt:variant>
        <vt:i4>0</vt:i4>
      </vt:variant>
      <vt:variant>
        <vt:i4>5</vt:i4>
      </vt:variant>
      <vt:variant>
        <vt:lpwstr/>
      </vt:variant>
      <vt:variant>
        <vt:lpwstr>_Toc274216321</vt:lpwstr>
      </vt:variant>
      <vt:variant>
        <vt:i4>1441844</vt:i4>
      </vt:variant>
      <vt:variant>
        <vt:i4>5250</vt:i4>
      </vt:variant>
      <vt:variant>
        <vt:i4>0</vt:i4>
      </vt:variant>
      <vt:variant>
        <vt:i4>5</vt:i4>
      </vt:variant>
      <vt:variant>
        <vt:lpwstr/>
      </vt:variant>
      <vt:variant>
        <vt:lpwstr>_Toc274216320</vt:lpwstr>
      </vt:variant>
      <vt:variant>
        <vt:i4>1376308</vt:i4>
      </vt:variant>
      <vt:variant>
        <vt:i4>5247</vt:i4>
      </vt:variant>
      <vt:variant>
        <vt:i4>0</vt:i4>
      </vt:variant>
      <vt:variant>
        <vt:i4>5</vt:i4>
      </vt:variant>
      <vt:variant>
        <vt:lpwstr/>
      </vt:variant>
      <vt:variant>
        <vt:lpwstr>_Toc274216319</vt:lpwstr>
      </vt:variant>
      <vt:variant>
        <vt:i4>1376308</vt:i4>
      </vt:variant>
      <vt:variant>
        <vt:i4>5244</vt:i4>
      </vt:variant>
      <vt:variant>
        <vt:i4>0</vt:i4>
      </vt:variant>
      <vt:variant>
        <vt:i4>5</vt:i4>
      </vt:variant>
      <vt:variant>
        <vt:lpwstr/>
      </vt:variant>
      <vt:variant>
        <vt:lpwstr>_Toc274216318</vt:lpwstr>
      </vt:variant>
      <vt:variant>
        <vt:i4>1376308</vt:i4>
      </vt:variant>
      <vt:variant>
        <vt:i4>5241</vt:i4>
      </vt:variant>
      <vt:variant>
        <vt:i4>0</vt:i4>
      </vt:variant>
      <vt:variant>
        <vt:i4>5</vt:i4>
      </vt:variant>
      <vt:variant>
        <vt:lpwstr/>
      </vt:variant>
      <vt:variant>
        <vt:lpwstr>_Toc274216317</vt:lpwstr>
      </vt:variant>
      <vt:variant>
        <vt:i4>1376308</vt:i4>
      </vt:variant>
      <vt:variant>
        <vt:i4>5238</vt:i4>
      </vt:variant>
      <vt:variant>
        <vt:i4>0</vt:i4>
      </vt:variant>
      <vt:variant>
        <vt:i4>5</vt:i4>
      </vt:variant>
      <vt:variant>
        <vt:lpwstr/>
      </vt:variant>
      <vt:variant>
        <vt:lpwstr>_Toc274216316</vt:lpwstr>
      </vt:variant>
      <vt:variant>
        <vt:i4>1376308</vt:i4>
      </vt:variant>
      <vt:variant>
        <vt:i4>5235</vt:i4>
      </vt:variant>
      <vt:variant>
        <vt:i4>0</vt:i4>
      </vt:variant>
      <vt:variant>
        <vt:i4>5</vt:i4>
      </vt:variant>
      <vt:variant>
        <vt:lpwstr/>
      </vt:variant>
      <vt:variant>
        <vt:lpwstr>_Toc274216315</vt:lpwstr>
      </vt:variant>
      <vt:variant>
        <vt:i4>1376308</vt:i4>
      </vt:variant>
      <vt:variant>
        <vt:i4>5232</vt:i4>
      </vt:variant>
      <vt:variant>
        <vt:i4>0</vt:i4>
      </vt:variant>
      <vt:variant>
        <vt:i4>5</vt:i4>
      </vt:variant>
      <vt:variant>
        <vt:lpwstr/>
      </vt:variant>
      <vt:variant>
        <vt:lpwstr>_Toc274216314</vt:lpwstr>
      </vt:variant>
      <vt:variant>
        <vt:i4>1376308</vt:i4>
      </vt:variant>
      <vt:variant>
        <vt:i4>5229</vt:i4>
      </vt:variant>
      <vt:variant>
        <vt:i4>0</vt:i4>
      </vt:variant>
      <vt:variant>
        <vt:i4>5</vt:i4>
      </vt:variant>
      <vt:variant>
        <vt:lpwstr/>
      </vt:variant>
      <vt:variant>
        <vt:lpwstr>_Toc274216313</vt:lpwstr>
      </vt:variant>
      <vt:variant>
        <vt:i4>1376308</vt:i4>
      </vt:variant>
      <vt:variant>
        <vt:i4>5226</vt:i4>
      </vt:variant>
      <vt:variant>
        <vt:i4>0</vt:i4>
      </vt:variant>
      <vt:variant>
        <vt:i4>5</vt:i4>
      </vt:variant>
      <vt:variant>
        <vt:lpwstr/>
      </vt:variant>
      <vt:variant>
        <vt:lpwstr>_Toc274216312</vt:lpwstr>
      </vt:variant>
      <vt:variant>
        <vt:i4>1376308</vt:i4>
      </vt:variant>
      <vt:variant>
        <vt:i4>5223</vt:i4>
      </vt:variant>
      <vt:variant>
        <vt:i4>0</vt:i4>
      </vt:variant>
      <vt:variant>
        <vt:i4>5</vt:i4>
      </vt:variant>
      <vt:variant>
        <vt:lpwstr/>
      </vt:variant>
      <vt:variant>
        <vt:lpwstr>_Toc274216311</vt:lpwstr>
      </vt:variant>
      <vt:variant>
        <vt:i4>1376308</vt:i4>
      </vt:variant>
      <vt:variant>
        <vt:i4>5220</vt:i4>
      </vt:variant>
      <vt:variant>
        <vt:i4>0</vt:i4>
      </vt:variant>
      <vt:variant>
        <vt:i4>5</vt:i4>
      </vt:variant>
      <vt:variant>
        <vt:lpwstr/>
      </vt:variant>
      <vt:variant>
        <vt:lpwstr>_Toc274216310</vt:lpwstr>
      </vt:variant>
      <vt:variant>
        <vt:i4>1310772</vt:i4>
      </vt:variant>
      <vt:variant>
        <vt:i4>5217</vt:i4>
      </vt:variant>
      <vt:variant>
        <vt:i4>0</vt:i4>
      </vt:variant>
      <vt:variant>
        <vt:i4>5</vt:i4>
      </vt:variant>
      <vt:variant>
        <vt:lpwstr/>
      </vt:variant>
      <vt:variant>
        <vt:lpwstr>_Toc274216309</vt:lpwstr>
      </vt:variant>
      <vt:variant>
        <vt:i4>1310772</vt:i4>
      </vt:variant>
      <vt:variant>
        <vt:i4>5214</vt:i4>
      </vt:variant>
      <vt:variant>
        <vt:i4>0</vt:i4>
      </vt:variant>
      <vt:variant>
        <vt:i4>5</vt:i4>
      </vt:variant>
      <vt:variant>
        <vt:lpwstr/>
      </vt:variant>
      <vt:variant>
        <vt:lpwstr>_Toc274216308</vt:lpwstr>
      </vt:variant>
      <vt:variant>
        <vt:i4>1310772</vt:i4>
      </vt:variant>
      <vt:variant>
        <vt:i4>5211</vt:i4>
      </vt:variant>
      <vt:variant>
        <vt:i4>0</vt:i4>
      </vt:variant>
      <vt:variant>
        <vt:i4>5</vt:i4>
      </vt:variant>
      <vt:variant>
        <vt:lpwstr/>
      </vt:variant>
      <vt:variant>
        <vt:lpwstr>_Toc274216307</vt:lpwstr>
      </vt:variant>
      <vt:variant>
        <vt:i4>1310772</vt:i4>
      </vt:variant>
      <vt:variant>
        <vt:i4>5208</vt:i4>
      </vt:variant>
      <vt:variant>
        <vt:i4>0</vt:i4>
      </vt:variant>
      <vt:variant>
        <vt:i4>5</vt:i4>
      </vt:variant>
      <vt:variant>
        <vt:lpwstr/>
      </vt:variant>
      <vt:variant>
        <vt:lpwstr>_Toc274216306</vt:lpwstr>
      </vt:variant>
      <vt:variant>
        <vt:i4>1310772</vt:i4>
      </vt:variant>
      <vt:variant>
        <vt:i4>5205</vt:i4>
      </vt:variant>
      <vt:variant>
        <vt:i4>0</vt:i4>
      </vt:variant>
      <vt:variant>
        <vt:i4>5</vt:i4>
      </vt:variant>
      <vt:variant>
        <vt:lpwstr/>
      </vt:variant>
      <vt:variant>
        <vt:lpwstr>_Toc274216305</vt:lpwstr>
      </vt:variant>
      <vt:variant>
        <vt:i4>1310772</vt:i4>
      </vt:variant>
      <vt:variant>
        <vt:i4>5202</vt:i4>
      </vt:variant>
      <vt:variant>
        <vt:i4>0</vt:i4>
      </vt:variant>
      <vt:variant>
        <vt:i4>5</vt:i4>
      </vt:variant>
      <vt:variant>
        <vt:lpwstr/>
      </vt:variant>
      <vt:variant>
        <vt:lpwstr>_Toc274216304</vt:lpwstr>
      </vt:variant>
      <vt:variant>
        <vt:i4>1310772</vt:i4>
      </vt:variant>
      <vt:variant>
        <vt:i4>5199</vt:i4>
      </vt:variant>
      <vt:variant>
        <vt:i4>0</vt:i4>
      </vt:variant>
      <vt:variant>
        <vt:i4>5</vt:i4>
      </vt:variant>
      <vt:variant>
        <vt:lpwstr/>
      </vt:variant>
      <vt:variant>
        <vt:lpwstr>_Toc274216303</vt:lpwstr>
      </vt:variant>
      <vt:variant>
        <vt:i4>1310772</vt:i4>
      </vt:variant>
      <vt:variant>
        <vt:i4>5196</vt:i4>
      </vt:variant>
      <vt:variant>
        <vt:i4>0</vt:i4>
      </vt:variant>
      <vt:variant>
        <vt:i4>5</vt:i4>
      </vt:variant>
      <vt:variant>
        <vt:lpwstr/>
      </vt:variant>
      <vt:variant>
        <vt:lpwstr>_Toc274216302</vt:lpwstr>
      </vt:variant>
      <vt:variant>
        <vt:i4>1310772</vt:i4>
      </vt:variant>
      <vt:variant>
        <vt:i4>5193</vt:i4>
      </vt:variant>
      <vt:variant>
        <vt:i4>0</vt:i4>
      </vt:variant>
      <vt:variant>
        <vt:i4>5</vt:i4>
      </vt:variant>
      <vt:variant>
        <vt:lpwstr/>
      </vt:variant>
      <vt:variant>
        <vt:lpwstr>_Toc274216301</vt:lpwstr>
      </vt:variant>
      <vt:variant>
        <vt:i4>1310772</vt:i4>
      </vt:variant>
      <vt:variant>
        <vt:i4>5190</vt:i4>
      </vt:variant>
      <vt:variant>
        <vt:i4>0</vt:i4>
      </vt:variant>
      <vt:variant>
        <vt:i4>5</vt:i4>
      </vt:variant>
      <vt:variant>
        <vt:lpwstr/>
      </vt:variant>
      <vt:variant>
        <vt:lpwstr>_Toc274216300</vt:lpwstr>
      </vt:variant>
      <vt:variant>
        <vt:i4>1900597</vt:i4>
      </vt:variant>
      <vt:variant>
        <vt:i4>5187</vt:i4>
      </vt:variant>
      <vt:variant>
        <vt:i4>0</vt:i4>
      </vt:variant>
      <vt:variant>
        <vt:i4>5</vt:i4>
      </vt:variant>
      <vt:variant>
        <vt:lpwstr/>
      </vt:variant>
      <vt:variant>
        <vt:lpwstr>_Toc274216299</vt:lpwstr>
      </vt:variant>
      <vt:variant>
        <vt:i4>1900597</vt:i4>
      </vt:variant>
      <vt:variant>
        <vt:i4>5184</vt:i4>
      </vt:variant>
      <vt:variant>
        <vt:i4>0</vt:i4>
      </vt:variant>
      <vt:variant>
        <vt:i4>5</vt:i4>
      </vt:variant>
      <vt:variant>
        <vt:lpwstr/>
      </vt:variant>
      <vt:variant>
        <vt:lpwstr>_Toc274216298</vt:lpwstr>
      </vt:variant>
      <vt:variant>
        <vt:i4>1900597</vt:i4>
      </vt:variant>
      <vt:variant>
        <vt:i4>5181</vt:i4>
      </vt:variant>
      <vt:variant>
        <vt:i4>0</vt:i4>
      </vt:variant>
      <vt:variant>
        <vt:i4>5</vt:i4>
      </vt:variant>
      <vt:variant>
        <vt:lpwstr/>
      </vt:variant>
      <vt:variant>
        <vt:lpwstr>_Toc274216297</vt:lpwstr>
      </vt:variant>
      <vt:variant>
        <vt:i4>1900597</vt:i4>
      </vt:variant>
      <vt:variant>
        <vt:i4>5178</vt:i4>
      </vt:variant>
      <vt:variant>
        <vt:i4>0</vt:i4>
      </vt:variant>
      <vt:variant>
        <vt:i4>5</vt:i4>
      </vt:variant>
      <vt:variant>
        <vt:lpwstr/>
      </vt:variant>
      <vt:variant>
        <vt:lpwstr>_Toc274216296</vt:lpwstr>
      </vt:variant>
      <vt:variant>
        <vt:i4>1900597</vt:i4>
      </vt:variant>
      <vt:variant>
        <vt:i4>5175</vt:i4>
      </vt:variant>
      <vt:variant>
        <vt:i4>0</vt:i4>
      </vt:variant>
      <vt:variant>
        <vt:i4>5</vt:i4>
      </vt:variant>
      <vt:variant>
        <vt:lpwstr/>
      </vt:variant>
      <vt:variant>
        <vt:lpwstr>_Toc274216295</vt:lpwstr>
      </vt:variant>
      <vt:variant>
        <vt:i4>1900597</vt:i4>
      </vt:variant>
      <vt:variant>
        <vt:i4>5172</vt:i4>
      </vt:variant>
      <vt:variant>
        <vt:i4>0</vt:i4>
      </vt:variant>
      <vt:variant>
        <vt:i4>5</vt:i4>
      </vt:variant>
      <vt:variant>
        <vt:lpwstr/>
      </vt:variant>
      <vt:variant>
        <vt:lpwstr>_Toc274216294</vt:lpwstr>
      </vt:variant>
      <vt:variant>
        <vt:i4>1900597</vt:i4>
      </vt:variant>
      <vt:variant>
        <vt:i4>5169</vt:i4>
      </vt:variant>
      <vt:variant>
        <vt:i4>0</vt:i4>
      </vt:variant>
      <vt:variant>
        <vt:i4>5</vt:i4>
      </vt:variant>
      <vt:variant>
        <vt:lpwstr/>
      </vt:variant>
      <vt:variant>
        <vt:lpwstr>_Toc274216293</vt:lpwstr>
      </vt:variant>
      <vt:variant>
        <vt:i4>1900597</vt:i4>
      </vt:variant>
      <vt:variant>
        <vt:i4>5166</vt:i4>
      </vt:variant>
      <vt:variant>
        <vt:i4>0</vt:i4>
      </vt:variant>
      <vt:variant>
        <vt:i4>5</vt:i4>
      </vt:variant>
      <vt:variant>
        <vt:lpwstr/>
      </vt:variant>
      <vt:variant>
        <vt:lpwstr>_Toc274216292</vt:lpwstr>
      </vt:variant>
      <vt:variant>
        <vt:i4>1900597</vt:i4>
      </vt:variant>
      <vt:variant>
        <vt:i4>5163</vt:i4>
      </vt:variant>
      <vt:variant>
        <vt:i4>0</vt:i4>
      </vt:variant>
      <vt:variant>
        <vt:i4>5</vt:i4>
      </vt:variant>
      <vt:variant>
        <vt:lpwstr/>
      </vt:variant>
      <vt:variant>
        <vt:lpwstr>_Toc274216291</vt:lpwstr>
      </vt:variant>
      <vt:variant>
        <vt:i4>1900597</vt:i4>
      </vt:variant>
      <vt:variant>
        <vt:i4>5160</vt:i4>
      </vt:variant>
      <vt:variant>
        <vt:i4>0</vt:i4>
      </vt:variant>
      <vt:variant>
        <vt:i4>5</vt:i4>
      </vt:variant>
      <vt:variant>
        <vt:lpwstr/>
      </vt:variant>
      <vt:variant>
        <vt:lpwstr>_Toc274216290</vt:lpwstr>
      </vt:variant>
      <vt:variant>
        <vt:i4>1835061</vt:i4>
      </vt:variant>
      <vt:variant>
        <vt:i4>5157</vt:i4>
      </vt:variant>
      <vt:variant>
        <vt:i4>0</vt:i4>
      </vt:variant>
      <vt:variant>
        <vt:i4>5</vt:i4>
      </vt:variant>
      <vt:variant>
        <vt:lpwstr/>
      </vt:variant>
      <vt:variant>
        <vt:lpwstr>_Toc274216289</vt:lpwstr>
      </vt:variant>
      <vt:variant>
        <vt:i4>1835061</vt:i4>
      </vt:variant>
      <vt:variant>
        <vt:i4>5154</vt:i4>
      </vt:variant>
      <vt:variant>
        <vt:i4>0</vt:i4>
      </vt:variant>
      <vt:variant>
        <vt:i4>5</vt:i4>
      </vt:variant>
      <vt:variant>
        <vt:lpwstr/>
      </vt:variant>
      <vt:variant>
        <vt:lpwstr>_Toc274216288</vt:lpwstr>
      </vt:variant>
      <vt:variant>
        <vt:i4>1835061</vt:i4>
      </vt:variant>
      <vt:variant>
        <vt:i4>5151</vt:i4>
      </vt:variant>
      <vt:variant>
        <vt:i4>0</vt:i4>
      </vt:variant>
      <vt:variant>
        <vt:i4>5</vt:i4>
      </vt:variant>
      <vt:variant>
        <vt:lpwstr/>
      </vt:variant>
      <vt:variant>
        <vt:lpwstr>_Toc274216287</vt:lpwstr>
      </vt:variant>
      <vt:variant>
        <vt:i4>1835061</vt:i4>
      </vt:variant>
      <vt:variant>
        <vt:i4>5148</vt:i4>
      </vt:variant>
      <vt:variant>
        <vt:i4>0</vt:i4>
      </vt:variant>
      <vt:variant>
        <vt:i4>5</vt:i4>
      </vt:variant>
      <vt:variant>
        <vt:lpwstr/>
      </vt:variant>
      <vt:variant>
        <vt:lpwstr>_Toc274216286</vt:lpwstr>
      </vt:variant>
      <vt:variant>
        <vt:i4>1835061</vt:i4>
      </vt:variant>
      <vt:variant>
        <vt:i4>5145</vt:i4>
      </vt:variant>
      <vt:variant>
        <vt:i4>0</vt:i4>
      </vt:variant>
      <vt:variant>
        <vt:i4>5</vt:i4>
      </vt:variant>
      <vt:variant>
        <vt:lpwstr/>
      </vt:variant>
      <vt:variant>
        <vt:lpwstr>_Toc274216285</vt:lpwstr>
      </vt:variant>
      <vt:variant>
        <vt:i4>1835061</vt:i4>
      </vt:variant>
      <vt:variant>
        <vt:i4>5142</vt:i4>
      </vt:variant>
      <vt:variant>
        <vt:i4>0</vt:i4>
      </vt:variant>
      <vt:variant>
        <vt:i4>5</vt:i4>
      </vt:variant>
      <vt:variant>
        <vt:lpwstr/>
      </vt:variant>
      <vt:variant>
        <vt:lpwstr>_Toc274216284</vt:lpwstr>
      </vt:variant>
      <vt:variant>
        <vt:i4>1835061</vt:i4>
      </vt:variant>
      <vt:variant>
        <vt:i4>5139</vt:i4>
      </vt:variant>
      <vt:variant>
        <vt:i4>0</vt:i4>
      </vt:variant>
      <vt:variant>
        <vt:i4>5</vt:i4>
      </vt:variant>
      <vt:variant>
        <vt:lpwstr/>
      </vt:variant>
      <vt:variant>
        <vt:lpwstr>_Toc274216283</vt:lpwstr>
      </vt:variant>
      <vt:variant>
        <vt:i4>1835061</vt:i4>
      </vt:variant>
      <vt:variant>
        <vt:i4>5136</vt:i4>
      </vt:variant>
      <vt:variant>
        <vt:i4>0</vt:i4>
      </vt:variant>
      <vt:variant>
        <vt:i4>5</vt:i4>
      </vt:variant>
      <vt:variant>
        <vt:lpwstr/>
      </vt:variant>
      <vt:variant>
        <vt:lpwstr>_Toc274216282</vt:lpwstr>
      </vt:variant>
      <vt:variant>
        <vt:i4>1835061</vt:i4>
      </vt:variant>
      <vt:variant>
        <vt:i4>5133</vt:i4>
      </vt:variant>
      <vt:variant>
        <vt:i4>0</vt:i4>
      </vt:variant>
      <vt:variant>
        <vt:i4>5</vt:i4>
      </vt:variant>
      <vt:variant>
        <vt:lpwstr/>
      </vt:variant>
      <vt:variant>
        <vt:lpwstr>_Toc274216281</vt:lpwstr>
      </vt:variant>
      <vt:variant>
        <vt:i4>1835061</vt:i4>
      </vt:variant>
      <vt:variant>
        <vt:i4>5130</vt:i4>
      </vt:variant>
      <vt:variant>
        <vt:i4>0</vt:i4>
      </vt:variant>
      <vt:variant>
        <vt:i4>5</vt:i4>
      </vt:variant>
      <vt:variant>
        <vt:lpwstr/>
      </vt:variant>
      <vt:variant>
        <vt:lpwstr>_Toc274216280</vt:lpwstr>
      </vt:variant>
      <vt:variant>
        <vt:i4>1245237</vt:i4>
      </vt:variant>
      <vt:variant>
        <vt:i4>5127</vt:i4>
      </vt:variant>
      <vt:variant>
        <vt:i4>0</vt:i4>
      </vt:variant>
      <vt:variant>
        <vt:i4>5</vt:i4>
      </vt:variant>
      <vt:variant>
        <vt:lpwstr/>
      </vt:variant>
      <vt:variant>
        <vt:lpwstr>_Toc274216279</vt:lpwstr>
      </vt:variant>
      <vt:variant>
        <vt:i4>1245237</vt:i4>
      </vt:variant>
      <vt:variant>
        <vt:i4>5124</vt:i4>
      </vt:variant>
      <vt:variant>
        <vt:i4>0</vt:i4>
      </vt:variant>
      <vt:variant>
        <vt:i4>5</vt:i4>
      </vt:variant>
      <vt:variant>
        <vt:lpwstr/>
      </vt:variant>
      <vt:variant>
        <vt:lpwstr>_Toc274216278</vt:lpwstr>
      </vt:variant>
      <vt:variant>
        <vt:i4>1245237</vt:i4>
      </vt:variant>
      <vt:variant>
        <vt:i4>5121</vt:i4>
      </vt:variant>
      <vt:variant>
        <vt:i4>0</vt:i4>
      </vt:variant>
      <vt:variant>
        <vt:i4>5</vt:i4>
      </vt:variant>
      <vt:variant>
        <vt:lpwstr/>
      </vt:variant>
      <vt:variant>
        <vt:lpwstr>_Toc274216277</vt:lpwstr>
      </vt:variant>
      <vt:variant>
        <vt:i4>1245237</vt:i4>
      </vt:variant>
      <vt:variant>
        <vt:i4>5118</vt:i4>
      </vt:variant>
      <vt:variant>
        <vt:i4>0</vt:i4>
      </vt:variant>
      <vt:variant>
        <vt:i4>5</vt:i4>
      </vt:variant>
      <vt:variant>
        <vt:lpwstr/>
      </vt:variant>
      <vt:variant>
        <vt:lpwstr>_Toc274216276</vt:lpwstr>
      </vt:variant>
      <vt:variant>
        <vt:i4>1245237</vt:i4>
      </vt:variant>
      <vt:variant>
        <vt:i4>5115</vt:i4>
      </vt:variant>
      <vt:variant>
        <vt:i4>0</vt:i4>
      </vt:variant>
      <vt:variant>
        <vt:i4>5</vt:i4>
      </vt:variant>
      <vt:variant>
        <vt:lpwstr/>
      </vt:variant>
      <vt:variant>
        <vt:lpwstr>_Toc274216275</vt:lpwstr>
      </vt:variant>
      <vt:variant>
        <vt:i4>1245237</vt:i4>
      </vt:variant>
      <vt:variant>
        <vt:i4>5112</vt:i4>
      </vt:variant>
      <vt:variant>
        <vt:i4>0</vt:i4>
      </vt:variant>
      <vt:variant>
        <vt:i4>5</vt:i4>
      </vt:variant>
      <vt:variant>
        <vt:lpwstr/>
      </vt:variant>
      <vt:variant>
        <vt:lpwstr>_Toc274216274</vt:lpwstr>
      </vt:variant>
      <vt:variant>
        <vt:i4>1245237</vt:i4>
      </vt:variant>
      <vt:variant>
        <vt:i4>5109</vt:i4>
      </vt:variant>
      <vt:variant>
        <vt:i4>0</vt:i4>
      </vt:variant>
      <vt:variant>
        <vt:i4>5</vt:i4>
      </vt:variant>
      <vt:variant>
        <vt:lpwstr/>
      </vt:variant>
      <vt:variant>
        <vt:lpwstr>_Toc274216273</vt:lpwstr>
      </vt:variant>
      <vt:variant>
        <vt:i4>1245237</vt:i4>
      </vt:variant>
      <vt:variant>
        <vt:i4>5106</vt:i4>
      </vt:variant>
      <vt:variant>
        <vt:i4>0</vt:i4>
      </vt:variant>
      <vt:variant>
        <vt:i4>5</vt:i4>
      </vt:variant>
      <vt:variant>
        <vt:lpwstr/>
      </vt:variant>
      <vt:variant>
        <vt:lpwstr>_Toc274216272</vt:lpwstr>
      </vt:variant>
      <vt:variant>
        <vt:i4>1245237</vt:i4>
      </vt:variant>
      <vt:variant>
        <vt:i4>5103</vt:i4>
      </vt:variant>
      <vt:variant>
        <vt:i4>0</vt:i4>
      </vt:variant>
      <vt:variant>
        <vt:i4>5</vt:i4>
      </vt:variant>
      <vt:variant>
        <vt:lpwstr/>
      </vt:variant>
      <vt:variant>
        <vt:lpwstr>_Toc274216271</vt:lpwstr>
      </vt:variant>
      <vt:variant>
        <vt:i4>1245237</vt:i4>
      </vt:variant>
      <vt:variant>
        <vt:i4>5100</vt:i4>
      </vt:variant>
      <vt:variant>
        <vt:i4>0</vt:i4>
      </vt:variant>
      <vt:variant>
        <vt:i4>5</vt:i4>
      </vt:variant>
      <vt:variant>
        <vt:lpwstr/>
      </vt:variant>
      <vt:variant>
        <vt:lpwstr>_Toc274216270</vt:lpwstr>
      </vt:variant>
      <vt:variant>
        <vt:i4>1179701</vt:i4>
      </vt:variant>
      <vt:variant>
        <vt:i4>5097</vt:i4>
      </vt:variant>
      <vt:variant>
        <vt:i4>0</vt:i4>
      </vt:variant>
      <vt:variant>
        <vt:i4>5</vt:i4>
      </vt:variant>
      <vt:variant>
        <vt:lpwstr/>
      </vt:variant>
      <vt:variant>
        <vt:lpwstr>_Toc274216269</vt:lpwstr>
      </vt:variant>
      <vt:variant>
        <vt:i4>1179701</vt:i4>
      </vt:variant>
      <vt:variant>
        <vt:i4>5094</vt:i4>
      </vt:variant>
      <vt:variant>
        <vt:i4>0</vt:i4>
      </vt:variant>
      <vt:variant>
        <vt:i4>5</vt:i4>
      </vt:variant>
      <vt:variant>
        <vt:lpwstr/>
      </vt:variant>
      <vt:variant>
        <vt:lpwstr>_Toc274216268</vt:lpwstr>
      </vt:variant>
      <vt:variant>
        <vt:i4>1179701</vt:i4>
      </vt:variant>
      <vt:variant>
        <vt:i4>5091</vt:i4>
      </vt:variant>
      <vt:variant>
        <vt:i4>0</vt:i4>
      </vt:variant>
      <vt:variant>
        <vt:i4>5</vt:i4>
      </vt:variant>
      <vt:variant>
        <vt:lpwstr/>
      </vt:variant>
      <vt:variant>
        <vt:lpwstr>_Toc274216267</vt:lpwstr>
      </vt:variant>
      <vt:variant>
        <vt:i4>1179701</vt:i4>
      </vt:variant>
      <vt:variant>
        <vt:i4>5088</vt:i4>
      </vt:variant>
      <vt:variant>
        <vt:i4>0</vt:i4>
      </vt:variant>
      <vt:variant>
        <vt:i4>5</vt:i4>
      </vt:variant>
      <vt:variant>
        <vt:lpwstr/>
      </vt:variant>
      <vt:variant>
        <vt:lpwstr>_Toc274216266</vt:lpwstr>
      </vt:variant>
      <vt:variant>
        <vt:i4>1179701</vt:i4>
      </vt:variant>
      <vt:variant>
        <vt:i4>5085</vt:i4>
      </vt:variant>
      <vt:variant>
        <vt:i4>0</vt:i4>
      </vt:variant>
      <vt:variant>
        <vt:i4>5</vt:i4>
      </vt:variant>
      <vt:variant>
        <vt:lpwstr/>
      </vt:variant>
      <vt:variant>
        <vt:lpwstr>_Toc274216265</vt:lpwstr>
      </vt:variant>
      <vt:variant>
        <vt:i4>1179701</vt:i4>
      </vt:variant>
      <vt:variant>
        <vt:i4>5082</vt:i4>
      </vt:variant>
      <vt:variant>
        <vt:i4>0</vt:i4>
      </vt:variant>
      <vt:variant>
        <vt:i4>5</vt:i4>
      </vt:variant>
      <vt:variant>
        <vt:lpwstr/>
      </vt:variant>
      <vt:variant>
        <vt:lpwstr>_Toc274216264</vt:lpwstr>
      </vt:variant>
      <vt:variant>
        <vt:i4>1179701</vt:i4>
      </vt:variant>
      <vt:variant>
        <vt:i4>5079</vt:i4>
      </vt:variant>
      <vt:variant>
        <vt:i4>0</vt:i4>
      </vt:variant>
      <vt:variant>
        <vt:i4>5</vt:i4>
      </vt:variant>
      <vt:variant>
        <vt:lpwstr/>
      </vt:variant>
      <vt:variant>
        <vt:lpwstr>_Toc274216263</vt:lpwstr>
      </vt:variant>
      <vt:variant>
        <vt:i4>1179701</vt:i4>
      </vt:variant>
      <vt:variant>
        <vt:i4>5076</vt:i4>
      </vt:variant>
      <vt:variant>
        <vt:i4>0</vt:i4>
      </vt:variant>
      <vt:variant>
        <vt:i4>5</vt:i4>
      </vt:variant>
      <vt:variant>
        <vt:lpwstr/>
      </vt:variant>
      <vt:variant>
        <vt:lpwstr>_Toc274216262</vt:lpwstr>
      </vt:variant>
      <vt:variant>
        <vt:i4>1179701</vt:i4>
      </vt:variant>
      <vt:variant>
        <vt:i4>5073</vt:i4>
      </vt:variant>
      <vt:variant>
        <vt:i4>0</vt:i4>
      </vt:variant>
      <vt:variant>
        <vt:i4>5</vt:i4>
      </vt:variant>
      <vt:variant>
        <vt:lpwstr/>
      </vt:variant>
      <vt:variant>
        <vt:lpwstr>_Toc274216261</vt:lpwstr>
      </vt:variant>
      <vt:variant>
        <vt:i4>1179701</vt:i4>
      </vt:variant>
      <vt:variant>
        <vt:i4>5070</vt:i4>
      </vt:variant>
      <vt:variant>
        <vt:i4>0</vt:i4>
      </vt:variant>
      <vt:variant>
        <vt:i4>5</vt:i4>
      </vt:variant>
      <vt:variant>
        <vt:lpwstr/>
      </vt:variant>
      <vt:variant>
        <vt:lpwstr>_Toc274216260</vt:lpwstr>
      </vt:variant>
      <vt:variant>
        <vt:i4>1114165</vt:i4>
      </vt:variant>
      <vt:variant>
        <vt:i4>5067</vt:i4>
      </vt:variant>
      <vt:variant>
        <vt:i4>0</vt:i4>
      </vt:variant>
      <vt:variant>
        <vt:i4>5</vt:i4>
      </vt:variant>
      <vt:variant>
        <vt:lpwstr/>
      </vt:variant>
      <vt:variant>
        <vt:lpwstr>_Toc274216259</vt:lpwstr>
      </vt:variant>
      <vt:variant>
        <vt:i4>1114165</vt:i4>
      </vt:variant>
      <vt:variant>
        <vt:i4>5064</vt:i4>
      </vt:variant>
      <vt:variant>
        <vt:i4>0</vt:i4>
      </vt:variant>
      <vt:variant>
        <vt:i4>5</vt:i4>
      </vt:variant>
      <vt:variant>
        <vt:lpwstr/>
      </vt:variant>
      <vt:variant>
        <vt:lpwstr>_Toc274216258</vt:lpwstr>
      </vt:variant>
      <vt:variant>
        <vt:i4>1114165</vt:i4>
      </vt:variant>
      <vt:variant>
        <vt:i4>5061</vt:i4>
      </vt:variant>
      <vt:variant>
        <vt:i4>0</vt:i4>
      </vt:variant>
      <vt:variant>
        <vt:i4>5</vt:i4>
      </vt:variant>
      <vt:variant>
        <vt:lpwstr/>
      </vt:variant>
      <vt:variant>
        <vt:lpwstr>_Toc274216257</vt:lpwstr>
      </vt:variant>
      <vt:variant>
        <vt:i4>1114165</vt:i4>
      </vt:variant>
      <vt:variant>
        <vt:i4>5058</vt:i4>
      </vt:variant>
      <vt:variant>
        <vt:i4>0</vt:i4>
      </vt:variant>
      <vt:variant>
        <vt:i4>5</vt:i4>
      </vt:variant>
      <vt:variant>
        <vt:lpwstr/>
      </vt:variant>
      <vt:variant>
        <vt:lpwstr>_Toc274216256</vt:lpwstr>
      </vt:variant>
      <vt:variant>
        <vt:i4>1114165</vt:i4>
      </vt:variant>
      <vt:variant>
        <vt:i4>5055</vt:i4>
      </vt:variant>
      <vt:variant>
        <vt:i4>0</vt:i4>
      </vt:variant>
      <vt:variant>
        <vt:i4>5</vt:i4>
      </vt:variant>
      <vt:variant>
        <vt:lpwstr/>
      </vt:variant>
      <vt:variant>
        <vt:lpwstr>_Toc274216255</vt:lpwstr>
      </vt:variant>
      <vt:variant>
        <vt:i4>1114165</vt:i4>
      </vt:variant>
      <vt:variant>
        <vt:i4>5052</vt:i4>
      </vt:variant>
      <vt:variant>
        <vt:i4>0</vt:i4>
      </vt:variant>
      <vt:variant>
        <vt:i4>5</vt:i4>
      </vt:variant>
      <vt:variant>
        <vt:lpwstr/>
      </vt:variant>
      <vt:variant>
        <vt:lpwstr>_Toc274216254</vt:lpwstr>
      </vt:variant>
      <vt:variant>
        <vt:i4>1114165</vt:i4>
      </vt:variant>
      <vt:variant>
        <vt:i4>5049</vt:i4>
      </vt:variant>
      <vt:variant>
        <vt:i4>0</vt:i4>
      </vt:variant>
      <vt:variant>
        <vt:i4>5</vt:i4>
      </vt:variant>
      <vt:variant>
        <vt:lpwstr/>
      </vt:variant>
      <vt:variant>
        <vt:lpwstr>_Toc274216253</vt:lpwstr>
      </vt:variant>
      <vt:variant>
        <vt:i4>1114165</vt:i4>
      </vt:variant>
      <vt:variant>
        <vt:i4>5046</vt:i4>
      </vt:variant>
      <vt:variant>
        <vt:i4>0</vt:i4>
      </vt:variant>
      <vt:variant>
        <vt:i4>5</vt:i4>
      </vt:variant>
      <vt:variant>
        <vt:lpwstr/>
      </vt:variant>
      <vt:variant>
        <vt:lpwstr>_Toc274216252</vt:lpwstr>
      </vt:variant>
      <vt:variant>
        <vt:i4>1114165</vt:i4>
      </vt:variant>
      <vt:variant>
        <vt:i4>5043</vt:i4>
      </vt:variant>
      <vt:variant>
        <vt:i4>0</vt:i4>
      </vt:variant>
      <vt:variant>
        <vt:i4>5</vt:i4>
      </vt:variant>
      <vt:variant>
        <vt:lpwstr/>
      </vt:variant>
      <vt:variant>
        <vt:lpwstr>_Toc274216251</vt:lpwstr>
      </vt:variant>
      <vt:variant>
        <vt:i4>1114165</vt:i4>
      </vt:variant>
      <vt:variant>
        <vt:i4>5040</vt:i4>
      </vt:variant>
      <vt:variant>
        <vt:i4>0</vt:i4>
      </vt:variant>
      <vt:variant>
        <vt:i4>5</vt:i4>
      </vt:variant>
      <vt:variant>
        <vt:lpwstr/>
      </vt:variant>
      <vt:variant>
        <vt:lpwstr>_Toc274216250</vt:lpwstr>
      </vt:variant>
      <vt:variant>
        <vt:i4>1048629</vt:i4>
      </vt:variant>
      <vt:variant>
        <vt:i4>5037</vt:i4>
      </vt:variant>
      <vt:variant>
        <vt:i4>0</vt:i4>
      </vt:variant>
      <vt:variant>
        <vt:i4>5</vt:i4>
      </vt:variant>
      <vt:variant>
        <vt:lpwstr/>
      </vt:variant>
      <vt:variant>
        <vt:lpwstr>_Toc274216249</vt:lpwstr>
      </vt:variant>
      <vt:variant>
        <vt:i4>1048629</vt:i4>
      </vt:variant>
      <vt:variant>
        <vt:i4>5034</vt:i4>
      </vt:variant>
      <vt:variant>
        <vt:i4>0</vt:i4>
      </vt:variant>
      <vt:variant>
        <vt:i4>5</vt:i4>
      </vt:variant>
      <vt:variant>
        <vt:lpwstr/>
      </vt:variant>
      <vt:variant>
        <vt:lpwstr>_Toc274216248</vt:lpwstr>
      </vt:variant>
      <vt:variant>
        <vt:i4>1048629</vt:i4>
      </vt:variant>
      <vt:variant>
        <vt:i4>5031</vt:i4>
      </vt:variant>
      <vt:variant>
        <vt:i4>0</vt:i4>
      </vt:variant>
      <vt:variant>
        <vt:i4>5</vt:i4>
      </vt:variant>
      <vt:variant>
        <vt:lpwstr/>
      </vt:variant>
      <vt:variant>
        <vt:lpwstr>_Toc274216247</vt:lpwstr>
      </vt:variant>
      <vt:variant>
        <vt:i4>1048629</vt:i4>
      </vt:variant>
      <vt:variant>
        <vt:i4>5028</vt:i4>
      </vt:variant>
      <vt:variant>
        <vt:i4>0</vt:i4>
      </vt:variant>
      <vt:variant>
        <vt:i4>5</vt:i4>
      </vt:variant>
      <vt:variant>
        <vt:lpwstr/>
      </vt:variant>
      <vt:variant>
        <vt:lpwstr>_Toc274216246</vt:lpwstr>
      </vt:variant>
      <vt:variant>
        <vt:i4>1048629</vt:i4>
      </vt:variant>
      <vt:variant>
        <vt:i4>5025</vt:i4>
      </vt:variant>
      <vt:variant>
        <vt:i4>0</vt:i4>
      </vt:variant>
      <vt:variant>
        <vt:i4>5</vt:i4>
      </vt:variant>
      <vt:variant>
        <vt:lpwstr/>
      </vt:variant>
      <vt:variant>
        <vt:lpwstr>_Toc274216245</vt:lpwstr>
      </vt:variant>
      <vt:variant>
        <vt:i4>1048629</vt:i4>
      </vt:variant>
      <vt:variant>
        <vt:i4>5022</vt:i4>
      </vt:variant>
      <vt:variant>
        <vt:i4>0</vt:i4>
      </vt:variant>
      <vt:variant>
        <vt:i4>5</vt:i4>
      </vt:variant>
      <vt:variant>
        <vt:lpwstr/>
      </vt:variant>
      <vt:variant>
        <vt:lpwstr>_Toc274216244</vt:lpwstr>
      </vt:variant>
      <vt:variant>
        <vt:i4>1048629</vt:i4>
      </vt:variant>
      <vt:variant>
        <vt:i4>5019</vt:i4>
      </vt:variant>
      <vt:variant>
        <vt:i4>0</vt:i4>
      </vt:variant>
      <vt:variant>
        <vt:i4>5</vt:i4>
      </vt:variant>
      <vt:variant>
        <vt:lpwstr/>
      </vt:variant>
      <vt:variant>
        <vt:lpwstr>_Toc274216243</vt:lpwstr>
      </vt:variant>
      <vt:variant>
        <vt:i4>1048629</vt:i4>
      </vt:variant>
      <vt:variant>
        <vt:i4>5016</vt:i4>
      </vt:variant>
      <vt:variant>
        <vt:i4>0</vt:i4>
      </vt:variant>
      <vt:variant>
        <vt:i4>5</vt:i4>
      </vt:variant>
      <vt:variant>
        <vt:lpwstr/>
      </vt:variant>
      <vt:variant>
        <vt:lpwstr>_Toc274216242</vt:lpwstr>
      </vt:variant>
      <vt:variant>
        <vt:i4>1048629</vt:i4>
      </vt:variant>
      <vt:variant>
        <vt:i4>5013</vt:i4>
      </vt:variant>
      <vt:variant>
        <vt:i4>0</vt:i4>
      </vt:variant>
      <vt:variant>
        <vt:i4>5</vt:i4>
      </vt:variant>
      <vt:variant>
        <vt:lpwstr/>
      </vt:variant>
      <vt:variant>
        <vt:lpwstr>_Toc274216241</vt:lpwstr>
      </vt:variant>
      <vt:variant>
        <vt:i4>1048629</vt:i4>
      </vt:variant>
      <vt:variant>
        <vt:i4>5010</vt:i4>
      </vt:variant>
      <vt:variant>
        <vt:i4>0</vt:i4>
      </vt:variant>
      <vt:variant>
        <vt:i4>5</vt:i4>
      </vt:variant>
      <vt:variant>
        <vt:lpwstr/>
      </vt:variant>
      <vt:variant>
        <vt:lpwstr>_Toc274216240</vt:lpwstr>
      </vt:variant>
      <vt:variant>
        <vt:i4>1507381</vt:i4>
      </vt:variant>
      <vt:variant>
        <vt:i4>5007</vt:i4>
      </vt:variant>
      <vt:variant>
        <vt:i4>0</vt:i4>
      </vt:variant>
      <vt:variant>
        <vt:i4>5</vt:i4>
      </vt:variant>
      <vt:variant>
        <vt:lpwstr/>
      </vt:variant>
      <vt:variant>
        <vt:lpwstr>_Toc274216239</vt:lpwstr>
      </vt:variant>
      <vt:variant>
        <vt:i4>1507381</vt:i4>
      </vt:variant>
      <vt:variant>
        <vt:i4>5004</vt:i4>
      </vt:variant>
      <vt:variant>
        <vt:i4>0</vt:i4>
      </vt:variant>
      <vt:variant>
        <vt:i4>5</vt:i4>
      </vt:variant>
      <vt:variant>
        <vt:lpwstr/>
      </vt:variant>
      <vt:variant>
        <vt:lpwstr>_Toc274216238</vt:lpwstr>
      </vt:variant>
      <vt:variant>
        <vt:i4>1507381</vt:i4>
      </vt:variant>
      <vt:variant>
        <vt:i4>5001</vt:i4>
      </vt:variant>
      <vt:variant>
        <vt:i4>0</vt:i4>
      </vt:variant>
      <vt:variant>
        <vt:i4>5</vt:i4>
      </vt:variant>
      <vt:variant>
        <vt:lpwstr/>
      </vt:variant>
      <vt:variant>
        <vt:lpwstr>_Toc274216237</vt:lpwstr>
      </vt:variant>
      <vt:variant>
        <vt:i4>1507381</vt:i4>
      </vt:variant>
      <vt:variant>
        <vt:i4>4998</vt:i4>
      </vt:variant>
      <vt:variant>
        <vt:i4>0</vt:i4>
      </vt:variant>
      <vt:variant>
        <vt:i4>5</vt:i4>
      </vt:variant>
      <vt:variant>
        <vt:lpwstr/>
      </vt:variant>
      <vt:variant>
        <vt:lpwstr>_Toc274216236</vt:lpwstr>
      </vt:variant>
      <vt:variant>
        <vt:i4>1507381</vt:i4>
      </vt:variant>
      <vt:variant>
        <vt:i4>4995</vt:i4>
      </vt:variant>
      <vt:variant>
        <vt:i4>0</vt:i4>
      </vt:variant>
      <vt:variant>
        <vt:i4>5</vt:i4>
      </vt:variant>
      <vt:variant>
        <vt:lpwstr/>
      </vt:variant>
      <vt:variant>
        <vt:lpwstr>_Toc274216235</vt:lpwstr>
      </vt:variant>
      <vt:variant>
        <vt:i4>1507381</vt:i4>
      </vt:variant>
      <vt:variant>
        <vt:i4>4992</vt:i4>
      </vt:variant>
      <vt:variant>
        <vt:i4>0</vt:i4>
      </vt:variant>
      <vt:variant>
        <vt:i4>5</vt:i4>
      </vt:variant>
      <vt:variant>
        <vt:lpwstr/>
      </vt:variant>
      <vt:variant>
        <vt:lpwstr>_Toc274216234</vt:lpwstr>
      </vt:variant>
      <vt:variant>
        <vt:i4>1507381</vt:i4>
      </vt:variant>
      <vt:variant>
        <vt:i4>4989</vt:i4>
      </vt:variant>
      <vt:variant>
        <vt:i4>0</vt:i4>
      </vt:variant>
      <vt:variant>
        <vt:i4>5</vt:i4>
      </vt:variant>
      <vt:variant>
        <vt:lpwstr/>
      </vt:variant>
      <vt:variant>
        <vt:lpwstr>_Toc274216233</vt:lpwstr>
      </vt:variant>
      <vt:variant>
        <vt:i4>1507381</vt:i4>
      </vt:variant>
      <vt:variant>
        <vt:i4>4986</vt:i4>
      </vt:variant>
      <vt:variant>
        <vt:i4>0</vt:i4>
      </vt:variant>
      <vt:variant>
        <vt:i4>5</vt:i4>
      </vt:variant>
      <vt:variant>
        <vt:lpwstr/>
      </vt:variant>
      <vt:variant>
        <vt:lpwstr>_Toc274216232</vt:lpwstr>
      </vt:variant>
      <vt:variant>
        <vt:i4>1507381</vt:i4>
      </vt:variant>
      <vt:variant>
        <vt:i4>4983</vt:i4>
      </vt:variant>
      <vt:variant>
        <vt:i4>0</vt:i4>
      </vt:variant>
      <vt:variant>
        <vt:i4>5</vt:i4>
      </vt:variant>
      <vt:variant>
        <vt:lpwstr/>
      </vt:variant>
      <vt:variant>
        <vt:lpwstr>_Toc274216231</vt:lpwstr>
      </vt:variant>
      <vt:variant>
        <vt:i4>1507381</vt:i4>
      </vt:variant>
      <vt:variant>
        <vt:i4>4980</vt:i4>
      </vt:variant>
      <vt:variant>
        <vt:i4>0</vt:i4>
      </vt:variant>
      <vt:variant>
        <vt:i4>5</vt:i4>
      </vt:variant>
      <vt:variant>
        <vt:lpwstr/>
      </vt:variant>
      <vt:variant>
        <vt:lpwstr>_Toc274216230</vt:lpwstr>
      </vt:variant>
      <vt:variant>
        <vt:i4>1441845</vt:i4>
      </vt:variant>
      <vt:variant>
        <vt:i4>4977</vt:i4>
      </vt:variant>
      <vt:variant>
        <vt:i4>0</vt:i4>
      </vt:variant>
      <vt:variant>
        <vt:i4>5</vt:i4>
      </vt:variant>
      <vt:variant>
        <vt:lpwstr/>
      </vt:variant>
      <vt:variant>
        <vt:lpwstr>_Toc274216229</vt:lpwstr>
      </vt:variant>
      <vt:variant>
        <vt:i4>1441845</vt:i4>
      </vt:variant>
      <vt:variant>
        <vt:i4>4974</vt:i4>
      </vt:variant>
      <vt:variant>
        <vt:i4>0</vt:i4>
      </vt:variant>
      <vt:variant>
        <vt:i4>5</vt:i4>
      </vt:variant>
      <vt:variant>
        <vt:lpwstr/>
      </vt:variant>
      <vt:variant>
        <vt:lpwstr>_Toc274216228</vt:lpwstr>
      </vt:variant>
      <vt:variant>
        <vt:i4>1441845</vt:i4>
      </vt:variant>
      <vt:variant>
        <vt:i4>4971</vt:i4>
      </vt:variant>
      <vt:variant>
        <vt:i4>0</vt:i4>
      </vt:variant>
      <vt:variant>
        <vt:i4>5</vt:i4>
      </vt:variant>
      <vt:variant>
        <vt:lpwstr/>
      </vt:variant>
      <vt:variant>
        <vt:lpwstr>_Toc274216227</vt:lpwstr>
      </vt:variant>
      <vt:variant>
        <vt:i4>1441845</vt:i4>
      </vt:variant>
      <vt:variant>
        <vt:i4>4968</vt:i4>
      </vt:variant>
      <vt:variant>
        <vt:i4>0</vt:i4>
      </vt:variant>
      <vt:variant>
        <vt:i4>5</vt:i4>
      </vt:variant>
      <vt:variant>
        <vt:lpwstr/>
      </vt:variant>
      <vt:variant>
        <vt:lpwstr>_Toc274216226</vt:lpwstr>
      </vt:variant>
      <vt:variant>
        <vt:i4>1441845</vt:i4>
      </vt:variant>
      <vt:variant>
        <vt:i4>4965</vt:i4>
      </vt:variant>
      <vt:variant>
        <vt:i4>0</vt:i4>
      </vt:variant>
      <vt:variant>
        <vt:i4>5</vt:i4>
      </vt:variant>
      <vt:variant>
        <vt:lpwstr/>
      </vt:variant>
      <vt:variant>
        <vt:lpwstr>_Toc274216225</vt:lpwstr>
      </vt:variant>
      <vt:variant>
        <vt:i4>1441845</vt:i4>
      </vt:variant>
      <vt:variant>
        <vt:i4>4962</vt:i4>
      </vt:variant>
      <vt:variant>
        <vt:i4>0</vt:i4>
      </vt:variant>
      <vt:variant>
        <vt:i4>5</vt:i4>
      </vt:variant>
      <vt:variant>
        <vt:lpwstr/>
      </vt:variant>
      <vt:variant>
        <vt:lpwstr>_Toc274216224</vt:lpwstr>
      </vt:variant>
      <vt:variant>
        <vt:i4>1441845</vt:i4>
      </vt:variant>
      <vt:variant>
        <vt:i4>4959</vt:i4>
      </vt:variant>
      <vt:variant>
        <vt:i4>0</vt:i4>
      </vt:variant>
      <vt:variant>
        <vt:i4>5</vt:i4>
      </vt:variant>
      <vt:variant>
        <vt:lpwstr/>
      </vt:variant>
      <vt:variant>
        <vt:lpwstr>_Toc274216223</vt:lpwstr>
      </vt:variant>
      <vt:variant>
        <vt:i4>1441845</vt:i4>
      </vt:variant>
      <vt:variant>
        <vt:i4>4956</vt:i4>
      </vt:variant>
      <vt:variant>
        <vt:i4>0</vt:i4>
      </vt:variant>
      <vt:variant>
        <vt:i4>5</vt:i4>
      </vt:variant>
      <vt:variant>
        <vt:lpwstr/>
      </vt:variant>
      <vt:variant>
        <vt:lpwstr>_Toc274216222</vt:lpwstr>
      </vt:variant>
      <vt:variant>
        <vt:i4>1441845</vt:i4>
      </vt:variant>
      <vt:variant>
        <vt:i4>4953</vt:i4>
      </vt:variant>
      <vt:variant>
        <vt:i4>0</vt:i4>
      </vt:variant>
      <vt:variant>
        <vt:i4>5</vt:i4>
      </vt:variant>
      <vt:variant>
        <vt:lpwstr/>
      </vt:variant>
      <vt:variant>
        <vt:lpwstr>_Toc274216221</vt:lpwstr>
      </vt:variant>
      <vt:variant>
        <vt:i4>1441845</vt:i4>
      </vt:variant>
      <vt:variant>
        <vt:i4>4950</vt:i4>
      </vt:variant>
      <vt:variant>
        <vt:i4>0</vt:i4>
      </vt:variant>
      <vt:variant>
        <vt:i4>5</vt:i4>
      </vt:variant>
      <vt:variant>
        <vt:lpwstr/>
      </vt:variant>
      <vt:variant>
        <vt:lpwstr>_Toc274216220</vt:lpwstr>
      </vt:variant>
      <vt:variant>
        <vt:i4>1376309</vt:i4>
      </vt:variant>
      <vt:variant>
        <vt:i4>4947</vt:i4>
      </vt:variant>
      <vt:variant>
        <vt:i4>0</vt:i4>
      </vt:variant>
      <vt:variant>
        <vt:i4>5</vt:i4>
      </vt:variant>
      <vt:variant>
        <vt:lpwstr/>
      </vt:variant>
      <vt:variant>
        <vt:lpwstr>_Toc274216219</vt:lpwstr>
      </vt:variant>
      <vt:variant>
        <vt:i4>1376309</vt:i4>
      </vt:variant>
      <vt:variant>
        <vt:i4>4944</vt:i4>
      </vt:variant>
      <vt:variant>
        <vt:i4>0</vt:i4>
      </vt:variant>
      <vt:variant>
        <vt:i4>5</vt:i4>
      </vt:variant>
      <vt:variant>
        <vt:lpwstr/>
      </vt:variant>
      <vt:variant>
        <vt:lpwstr>_Toc274216218</vt:lpwstr>
      </vt:variant>
      <vt:variant>
        <vt:i4>1376309</vt:i4>
      </vt:variant>
      <vt:variant>
        <vt:i4>4941</vt:i4>
      </vt:variant>
      <vt:variant>
        <vt:i4>0</vt:i4>
      </vt:variant>
      <vt:variant>
        <vt:i4>5</vt:i4>
      </vt:variant>
      <vt:variant>
        <vt:lpwstr/>
      </vt:variant>
      <vt:variant>
        <vt:lpwstr>_Toc274216217</vt:lpwstr>
      </vt:variant>
      <vt:variant>
        <vt:i4>1376309</vt:i4>
      </vt:variant>
      <vt:variant>
        <vt:i4>4938</vt:i4>
      </vt:variant>
      <vt:variant>
        <vt:i4>0</vt:i4>
      </vt:variant>
      <vt:variant>
        <vt:i4>5</vt:i4>
      </vt:variant>
      <vt:variant>
        <vt:lpwstr/>
      </vt:variant>
      <vt:variant>
        <vt:lpwstr>_Toc274216216</vt:lpwstr>
      </vt:variant>
      <vt:variant>
        <vt:i4>1376309</vt:i4>
      </vt:variant>
      <vt:variant>
        <vt:i4>4935</vt:i4>
      </vt:variant>
      <vt:variant>
        <vt:i4>0</vt:i4>
      </vt:variant>
      <vt:variant>
        <vt:i4>5</vt:i4>
      </vt:variant>
      <vt:variant>
        <vt:lpwstr/>
      </vt:variant>
      <vt:variant>
        <vt:lpwstr>_Toc274216215</vt:lpwstr>
      </vt:variant>
      <vt:variant>
        <vt:i4>1376309</vt:i4>
      </vt:variant>
      <vt:variant>
        <vt:i4>4932</vt:i4>
      </vt:variant>
      <vt:variant>
        <vt:i4>0</vt:i4>
      </vt:variant>
      <vt:variant>
        <vt:i4>5</vt:i4>
      </vt:variant>
      <vt:variant>
        <vt:lpwstr/>
      </vt:variant>
      <vt:variant>
        <vt:lpwstr>_Toc274216214</vt:lpwstr>
      </vt:variant>
      <vt:variant>
        <vt:i4>1376309</vt:i4>
      </vt:variant>
      <vt:variant>
        <vt:i4>4929</vt:i4>
      </vt:variant>
      <vt:variant>
        <vt:i4>0</vt:i4>
      </vt:variant>
      <vt:variant>
        <vt:i4>5</vt:i4>
      </vt:variant>
      <vt:variant>
        <vt:lpwstr/>
      </vt:variant>
      <vt:variant>
        <vt:lpwstr>_Toc274216213</vt:lpwstr>
      </vt:variant>
      <vt:variant>
        <vt:i4>1376309</vt:i4>
      </vt:variant>
      <vt:variant>
        <vt:i4>4926</vt:i4>
      </vt:variant>
      <vt:variant>
        <vt:i4>0</vt:i4>
      </vt:variant>
      <vt:variant>
        <vt:i4>5</vt:i4>
      </vt:variant>
      <vt:variant>
        <vt:lpwstr/>
      </vt:variant>
      <vt:variant>
        <vt:lpwstr>_Toc274216212</vt:lpwstr>
      </vt:variant>
      <vt:variant>
        <vt:i4>1376309</vt:i4>
      </vt:variant>
      <vt:variant>
        <vt:i4>4923</vt:i4>
      </vt:variant>
      <vt:variant>
        <vt:i4>0</vt:i4>
      </vt:variant>
      <vt:variant>
        <vt:i4>5</vt:i4>
      </vt:variant>
      <vt:variant>
        <vt:lpwstr/>
      </vt:variant>
      <vt:variant>
        <vt:lpwstr>_Toc274216211</vt:lpwstr>
      </vt:variant>
      <vt:variant>
        <vt:i4>1376309</vt:i4>
      </vt:variant>
      <vt:variant>
        <vt:i4>4920</vt:i4>
      </vt:variant>
      <vt:variant>
        <vt:i4>0</vt:i4>
      </vt:variant>
      <vt:variant>
        <vt:i4>5</vt:i4>
      </vt:variant>
      <vt:variant>
        <vt:lpwstr/>
      </vt:variant>
      <vt:variant>
        <vt:lpwstr>_Toc274216210</vt:lpwstr>
      </vt:variant>
      <vt:variant>
        <vt:i4>1310773</vt:i4>
      </vt:variant>
      <vt:variant>
        <vt:i4>4917</vt:i4>
      </vt:variant>
      <vt:variant>
        <vt:i4>0</vt:i4>
      </vt:variant>
      <vt:variant>
        <vt:i4>5</vt:i4>
      </vt:variant>
      <vt:variant>
        <vt:lpwstr/>
      </vt:variant>
      <vt:variant>
        <vt:lpwstr>_Toc274216209</vt:lpwstr>
      </vt:variant>
      <vt:variant>
        <vt:i4>1310773</vt:i4>
      </vt:variant>
      <vt:variant>
        <vt:i4>4914</vt:i4>
      </vt:variant>
      <vt:variant>
        <vt:i4>0</vt:i4>
      </vt:variant>
      <vt:variant>
        <vt:i4>5</vt:i4>
      </vt:variant>
      <vt:variant>
        <vt:lpwstr/>
      </vt:variant>
      <vt:variant>
        <vt:lpwstr>_Toc274216208</vt:lpwstr>
      </vt:variant>
      <vt:variant>
        <vt:i4>1310773</vt:i4>
      </vt:variant>
      <vt:variant>
        <vt:i4>4911</vt:i4>
      </vt:variant>
      <vt:variant>
        <vt:i4>0</vt:i4>
      </vt:variant>
      <vt:variant>
        <vt:i4>5</vt:i4>
      </vt:variant>
      <vt:variant>
        <vt:lpwstr/>
      </vt:variant>
      <vt:variant>
        <vt:lpwstr>_Toc274216207</vt:lpwstr>
      </vt:variant>
      <vt:variant>
        <vt:i4>1310773</vt:i4>
      </vt:variant>
      <vt:variant>
        <vt:i4>4908</vt:i4>
      </vt:variant>
      <vt:variant>
        <vt:i4>0</vt:i4>
      </vt:variant>
      <vt:variant>
        <vt:i4>5</vt:i4>
      </vt:variant>
      <vt:variant>
        <vt:lpwstr/>
      </vt:variant>
      <vt:variant>
        <vt:lpwstr>_Toc274216206</vt:lpwstr>
      </vt:variant>
      <vt:variant>
        <vt:i4>1310773</vt:i4>
      </vt:variant>
      <vt:variant>
        <vt:i4>4905</vt:i4>
      </vt:variant>
      <vt:variant>
        <vt:i4>0</vt:i4>
      </vt:variant>
      <vt:variant>
        <vt:i4>5</vt:i4>
      </vt:variant>
      <vt:variant>
        <vt:lpwstr/>
      </vt:variant>
      <vt:variant>
        <vt:lpwstr>_Toc274216205</vt:lpwstr>
      </vt:variant>
      <vt:variant>
        <vt:i4>1310773</vt:i4>
      </vt:variant>
      <vt:variant>
        <vt:i4>4902</vt:i4>
      </vt:variant>
      <vt:variant>
        <vt:i4>0</vt:i4>
      </vt:variant>
      <vt:variant>
        <vt:i4>5</vt:i4>
      </vt:variant>
      <vt:variant>
        <vt:lpwstr/>
      </vt:variant>
      <vt:variant>
        <vt:lpwstr>_Toc274216204</vt:lpwstr>
      </vt:variant>
      <vt:variant>
        <vt:i4>1310773</vt:i4>
      </vt:variant>
      <vt:variant>
        <vt:i4>4899</vt:i4>
      </vt:variant>
      <vt:variant>
        <vt:i4>0</vt:i4>
      </vt:variant>
      <vt:variant>
        <vt:i4>5</vt:i4>
      </vt:variant>
      <vt:variant>
        <vt:lpwstr/>
      </vt:variant>
      <vt:variant>
        <vt:lpwstr>_Toc274216203</vt:lpwstr>
      </vt:variant>
      <vt:variant>
        <vt:i4>1310773</vt:i4>
      </vt:variant>
      <vt:variant>
        <vt:i4>4896</vt:i4>
      </vt:variant>
      <vt:variant>
        <vt:i4>0</vt:i4>
      </vt:variant>
      <vt:variant>
        <vt:i4>5</vt:i4>
      </vt:variant>
      <vt:variant>
        <vt:lpwstr/>
      </vt:variant>
      <vt:variant>
        <vt:lpwstr>_Toc274216202</vt:lpwstr>
      </vt:variant>
      <vt:variant>
        <vt:i4>1310773</vt:i4>
      </vt:variant>
      <vt:variant>
        <vt:i4>4893</vt:i4>
      </vt:variant>
      <vt:variant>
        <vt:i4>0</vt:i4>
      </vt:variant>
      <vt:variant>
        <vt:i4>5</vt:i4>
      </vt:variant>
      <vt:variant>
        <vt:lpwstr/>
      </vt:variant>
      <vt:variant>
        <vt:lpwstr>_Toc274216201</vt:lpwstr>
      </vt:variant>
      <vt:variant>
        <vt:i4>1310773</vt:i4>
      </vt:variant>
      <vt:variant>
        <vt:i4>4890</vt:i4>
      </vt:variant>
      <vt:variant>
        <vt:i4>0</vt:i4>
      </vt:variant>
      <vt:variant>
        <vt:i4>5</vt:i4>
      </vt:variant>
      <vt:variant>
        <vt:lpwstr/>
      </vt:variant>
      <vt:variant>
        <vt:lpwstr>_Toc274216200</vt:lpwstr>
      </vt:variant>
      <vt:variant>
        <vt:i4>1900598</vt:i4>
      </vt:variant>
      <vt:variant>
        <vt:i4>4887</vt:i4>
      </vt:variant>
      <vt:variant>
        <vt:i4>0</vt:i4>
      </vt:variant>
      <vt:variant>
        <vt:i4>5</vt:i4>
      </vt:variant>
      <vt:variant>
        <vt:lpwstr/>
      </vt:variant>
      <vt:variant>
        <vt:lpwstr>_Toc274216199</vt:lpwstr>
      </vt:variant>
      <vt:variant>
        <vt:i4>1900598</vt:i4>
      </vt:variant>
      <vt:variant>
        <vt:i4>4884</vt:i4>
      </vt:variant>
      <vt:variant>
        <vt:i4>0</vt:i4>
      </vt:variant>
      <vt:variant>
        <vt:i4>5</vt:i4>
      </vt:variant>
      <vt:variant>
        <vt:lpwstr/>
      </vt:variant>
      <vt:variant>
        <vt:lpwstr>_Toc274216198</vt:lpwstr>
      </vt:variant>
      <vt:variant>
        <vt:i4>1900598</vt:i4>
      </vt:variant>
      <vt:variant>
        <vt:i4>4881</vt:i4>
      </vt:variant>
      <vt:variant>
        <vt:i4>0</vt:i4>
      </vt:variant>
      <vt:variant>
        <vt:i4>5</vt:i4>
      </vt:variant>
      <vt:variant>
        <vt:lpwstr/>
      </vt:variant>
      <vt:variant>
        <vt:lpwstr>_Toc274216197</vt:lpwstr>
      </vt:variant>
      <vt:variant>
        <vt:i4>1900598</vt:i4>
      </vt:variant>
      <vt:variant>
        <vt:i4>4878</vt:i4>
      </vt:variant>
      <vt:variant>
        <vt:i4>0</vt:i4>
      </vt:variant>
      <vt:variant>
        <vt:i4>5</vt:i4>
      </vt:variant>
      <vt:variant>
        <vt:lpwstr/>
      </vt:variant>
      <vt:variant>
        <vt:lpwstr>_Toc274216196</vt:lpwstr>
      </vt:variant>
      <vt:variant>
        <vt:i4>1900598</vt:i4>
      </vt:variant>
      <vt:variant>
        <vt:i4>4875</vt:i4>
      </vt:variant>
      <vt:variant>
        <vt:i4>0</vt:i4>
      </vt:variant>
      <vt:variant>
        <vt:i4>5</vt:i4>
      </vt:variant>
      <vt:variant>
        <vt:lpwstr/>
      </vt:variant>
      <vt:variant>
        <vt:lpwstr>_Toc274216195</vt:lpwstr>
      </vt:variant>
      <vt:variant>
        <vt:i4>1900598</vt:i4>
      </vt:variant>
      <vt:variant>
        <vt:i4>4872</vt:i4>
      </vt:variant>
      <vt:variant>
        <vt:i4>0</vt:i4>
      </vt:variant>
      <vt:variant>
        <vt:i4>5</vt:i4>
      </vt:variant>
      <vt:variant>
        <vt:lpwstr/>
      </vt:variant>
      <vt:variant>
        <vt:lpwstr>_Toc274216194</vt:lpwstr>
      </vt:variant>
      <vt:variant>
        <vt:i4>1900598</vt:i4>
      </vt:variant>
      <vt:variant>
        <vt:i4>4869</vt:i4>
      </vt:variant>
      <vt:variant>
        <vt:i4>0</vt:i4>
      </vt:variant>
      <vt:variant>
        <vt:i4>5</vt:i4>
      </vt:variant>
      <vt:variant>
        <vt:lpwstr/>
      </vt:variant>
      <vt:variant>
        <vt:lpwstr>_Toc274216193</vt:lpwstr>
      </vt:variant>
      <vt:variant>
        <vt:i4>1900598</vt:i4>
      </vt:variant>
      <vt:variant>
        <vt:i4>4866</vt:i4>
      </vt:variant>
      <vt:variant>
        <vt:i4>0</vt:i4>
      </vt:variant>
      <vt:variant>
        <vt:i4>5</vt:i4>
      </vt:variant>
      <vt:variant>
        <vt:lpwstr/>
      </vt:variant>
      <vt:variant>
        <vt:lpwstr>_Toc274216192</vt:lpwstr>
      </vt:variant>
      <vt:variant>
        <vt:i4>1900598</vt:i4>
      </vt:variant>
      <vt:variant>
        <vt:i4>4863</vt:i4>
      </vt:variant>
      <vt:variant>
        <vt:i4>0</vt:i4>
      </vt:variant>
      <vt:variant>
        <vt:i4>5</vt:i4>
      </vt:variant>
      <vt:variant>
        <vt:lpwstr/>
      </vt:variant>
      <vt:variant>
        <vt:lpwstr>_Toc274216191</vt:lpwstr>
      </vt:variant>
      <vt:variant>
        <vt:i4>1900598</vt:i4>
      </vt:variant>
      <vt:variant>
        <vt:i4>4860</vt:i4>
      </vt:variant>
      <vt:variant>
        <vt:i4>0</vt:i4>
      </vt:variant>
      <vt:variant>
        <vt:i4>5</vt:i4>
      </vt:variant>
      <vt:variant>
        <vt:lpwstr/>
      </vt:variant>
      <vt:variant>
        <vt:lpwstr>_Toc274216190</vt:lpwstr>
      </vt:variant>
      <vt:variant>
        <vt:i4>1835062</vt:i4>
      </vt:variant>
      <vt:variant>
        <vt:i4>4857</vt:i4>
      </vt:variant>
      <vt:variant>
        <vt:i4>0</vt:i4>
      </vt:variant>
      <vt:variant>
        <vt:i4>5</vt:i4>
      </vt:variant>
      <vt:variant>
        <vt:lpwstr/>
      </vt:variant>
      <vt:variant>
        <vt:lpwstr>_Toc274216189</vt:lpwstr>
      </vt:variant>
      <vt:variant>
        <vt:i4>1835062</vt:i4>
      </vt:variant>
      <vt:variant>
        <vt:i4>4854</vt:i4>
      </vt:variant>
      <vt:variant>
        <vt:i4>0</vt:i4>
      </vt:variant>
      <vt:variant>
        <vt:i4>5</vt:i4>
      </vt:variant>
      <vt:variant>
        <vt:lpwstr/>
      </vt:variant>
      <vt:variant>
        <vt:lpwstr>_Toc274216188</vt:lpwstr>
      </vt:variant>
      <vt:variant>
        <vt:i4>1835062</vt:i4>
      </vt:variant>
      <vt:variant>
        <vt:i4>4851</vt:i4>
      </vt:variant>
      <vt:variant>
        <vt:i4>0</vt:i4>
      </vt:variant>
      <vt:variant>
        <vt:i4>5</vt:i4>
      </vt:variant>
      <vt:variant>
        <vt:lpwstr/>
      </vt:variant>
      <vt:variant>
        <vt:lpwstr>_Toc274216187</vt:lpwstr>
      </vt:variant>
      <vt:variant>
        <vt:i4>1835062</vt:i4>
      </vt:variant>
      <vt:variant>
        <vt:i4>4848</vt:i4>
      </vt:variant>
      <vt:variant>
        <vt:i4>0</vt:i4>
      </vt:variant>
      <vt:variant>
        <vt:i4>5</vt:i4>
      </vt:variant>
      <vt:variant>
        <vt:lpwstr/>
      </vt:variant>
      <vt:variant>
        <vt:lpwstr>_Toc274216186</vt:lpwstr>
      </vt:variant>
      <vt:variant>
        <vt:i4>1835062</vt:i4>
      </vt:variant>
      <vt:variant>
        <vt:i4>4845</vt:i4>
      </vt:variant>
      <vt:variant>
        <vt:i4>0</vt:i4>
      </vt:variant>
      <vt:variant>
        <vt:i4>5</vt:i4>
      </vt:variant>
      <vt:variant>
        <vt:lpwstr/>
      </vt:variant>
      <vt:variant>
        <vt:lpwstr>_Toc274216185</vt:lpwstr>
      </vt:variant>
      <vt:variant>
        <vt:i4>1835062</vt:i4>
      </vt:variant>
      <vt:variant>
        <vt:i4>4842</vt:i4>
      </vt:variant>
      <vt:variant>
        <vt:i4>0</vt:i4>
      </vt:variant>
      <vt:variant>
        <vt:i4>5</vt:i4>
      </vt:variant>
      <vt:variant>
        <vt:lpwstr/>
      </vt:variant>
      <vt:variant>
        <vt:lpwstr>_Toc274216184</vt:lpwstr>
      </vt:variant>
      <vt:variant>
        <vt:i4>1835062</vt:i4>
      </vt:variant>
      <vt:variant>
        <vt:i4>4839</vt:i4>
      </vt:variant>
      <vt:variant>
        <vt:i4>0</vt:i4>
      </vt:variant>
      <vt:variant>
        <vt:i4>5</vt:i4>
      </vt:variant>
      <vt:variant>
        <vt:lpwstr/>
      </vt:variant>
      <vt:variant>
        <vt:lpwstr>_Toc274216183</vt:lpwstr>
      </vt:variant>
      <vt:variant>
        <vt:i4>1835062</vt:i4>
      </vt:variant>
      <vt:variant>
        <vt:i4>4836</vt:i4>
      </vt:variant>
      <vt:variant>
        <vt:i4>0</vt:i4>
      </vt:variant>
      <vt:variant>
        <vt:i4>5</vt:i4>
      </vt:variant>
      <vt:variant>
        <vt:lpwstr/>
      </vt:variant>
      <vt:variant>
        <vt:lpwstr>_Toc274216182</vt:lpwstr>
      </vt:variant>
      <vt:variant>
        <vt:i4>1835062</vt:i4>
      </vt:variant>
      <vt:variant>
        <vt:i4>4833</vt:i4>
      </vt:variant>
      <vt:variant>
        <vt:i4>0</vt:i4>
      </vt:variant>
      <vt:variant>
        <vt:i4>5</vt:i4>
      </vt:variant>
      <vt:variant>
        <vt:lpwstr/>
      </vt:variant>
      <vt:variant>
        <vt:lpwstr>_Toc274216181</vt:lpwstr>
      </vt:variant>
      <vt:variant>
        <vt:i4>1835062</vt:i4>
      </vt:variant>
      <vt:variant>
        <vt:i4>4830</vt:i4>
      </vt:variant>
      <vt:variant>
        <vt:i4>0</vt:i4>
      </vt:variant>
      <vt:variant>
        <vt:i4>5</vt:i4>
      </vt:variant>
      <vt:variant>
        <vt:lpwstr/>
      </vt:variant>
      <vt:variant>
        <vt:lpwstr>_Toc274216180</vt:lpwstr>
      </vt:variant>
      <vt:variant>
        <vt:i4>1245238</vt:i4>
      </vt:variant>
      <vt:variant>
        <vt:i4>4827</vt:i4>
      </vt:variant>
      <vt:variant>
        <vt:i4>0</vt:i4>
      </vt:variant>
      <vt:variant>
        <vt:i4>5</vt:i4>
      </vt:variant>
      <vt:variant>
        <vt:lpwstr/>
      </vt:variant>
      <vt:variant>
        <vt:lpwstr>_Toc274216179</vt:lpwstr>
      </vt:variant>
      <vt:variant>
        <vt:i4>1245238</vt:i4>
      </vt:variant>
      <vt:variant>
        <vt:i4>4824</vt:i4>
      </vt:variant>
      <vt:variant>
        <vt:i4>0</vt:i4>
      </vt:variant>
      <vt:variant>
        <vt:i4>5</vt:i4>
      </vt:variant>
      <vt:variant>
        <vt:lpwstr/>
      </vt:variant>
      <vt:variant>
        <vt:lpwstr>_Toc274216178</vt:lpwstr>
      </vt:variant>
      <vt:variant>
        <vt:i4>1245238</vt:i4>
      </vt:variant>
      <vt:variant>
        <vt:i4>4821</vt:i4>
      </vt:variant>
      <vt:variant>
        <vt:i4>0</vt:i4>
      </vt:variant>
      <vt:variant>
        <vt:i4>5</vt:i4>
      </vt:variant>
      <vt:variant>
        <vt:lpwstr/>
      </vt:variant>
      <vt:variant>
        <vt:lpwstr>_Toc274216177</vt:lpwstr>
      </vt:variant>
      <vt:variant>
        <vt:i4>1245238</vt:i4>
      </vt:variant>
      <vt:variant>
        <vt:i4>4818</vt:i4>
      </vt:variant>
      <vt:variant>
        <vt:i4>0</vt:i4>
      </vt:variant>
      <vt:variant>
        <vt:i4>5</vt:i4>
      </vt:variant>
      <vt:variant>
        <vt:lpwstr/>
      </vt:variant>
      <vt:variant>
        <vt:lpwstr>_Toc274216176</vt:lpwstr>
      </vt:variant>
      <vt:variant>
        <vt:i4>1245238</vt:i4>
      </vt:variant>
      <vt:variant>
        <vt:i4>4815</vt:i4>
      </vt:variant>
      <vt:variant>
        <vt:i4>0</vt:i4>
      </vt:variant>
      <vt:variant>
        <vt:i4>5</vt:i4>
      </vt:variant>
      <vt:variant>
        <vt:lpwstr/>
      </vt:variant>
      <vt:variant>
        <vt:lpwstr>_Toc274216175</vt:lpwstr>
      </vt:variant>
      <vt:variant>
        <vt:i4>1245238</vt:i4>
      </vt:variant>
      <vt:variant>
        <vt:i4>4812</vt:i4>
      </vt:variant>
      <vt:variant>
        <vt:i4>0</vt:i4>
      </vt:variant>
      <vt:variant>
        <vt:i4>5</vt:i4>
      </vt:variant>
      <vt:variant>
        <vt:lpwstr/>
      </vt:variant>
      <vt:variant>
        <vt:lpwstr>_Toc274216174</vt:lpwstr>
      </vt:variant>
      <vt:variant>
        <vt:i4>1245238</vt:i4>
      </vt:variant>
      <vt:variant>
        <vt:i4>4809</vt:i4>
      </vt:variant>
      <vt:variant>
        <vt:i4>0</vt:i4>
      </vt:variant>
      <vt:variant>
        <vt:i4>5</vt:i4>
      </vt:variant>
      <vt:variant>
        <vt:lpwstr/>
      </vt:variant>
      <vt:variant>
        <vt:lpwstr>_Toc274216173</vt:lpwstr>
      </vt:variant>
      <vt:variant>
        <vt:i4>1245238</vt:i4>
      </vt:variant>
      <vt:variant>
        <vt:i4>4806</vt:i4>
      </vt:variant>
      <vt:variant>
        <vt:i4>0</vt:i4>
      </vt:variant>
      <vt:variant>
        <vt:i4>5</vt:i4>
      </vt:variant>
      <vt:variant>
        <vt:lpwstr/>
      </vt:variant>
      <vt:variant>
        <vt:lpwstr>_Toc274216172</vt:lpwstr>
      </vt:variant>
      <vt:variant>
        <vt:i4>1245238</vt:i4>
      </vt:variant>
      <vt:variant>
        <vt:i4>4803</vt:i4>
      </vt:variant>
      <vt:variant>
        <vt:i4>0</vt:i4>
      </vt:variant>
      <vt:variant>
        <vt:i4>5</vt:i4>
      </vt:variant>
      <vt:variant>
        <vt:lpwstr/>
      </vt:variant>
      <vt:variant>
        <vt:lpwstr>_Toc274216171</vt:lpwstr>
      </vt:variant>
      <vt:variant>
        <vt:i4>1245238</vt:i4>
      </vt:variant>
      <vt:variant>
        <vt:i4>4800</vt:i4>
      </vt:variant>
      <vt:variant>
        <vt:i4>0</vt:i4>
      </vt:variant>
      <vt:variant>
        <vt:i4>5</vt:i4>
      </vt:variant>
      <vt:variant>
        <vt:lpwstr/>
      </vt:variant>
      <vt:variant>
        <vt:lpwstr>_Toc274216170</vt:lpwstr>
      </vt:variant>
      <vt:variant>
        <vt:i4>1179702</vt:i4>
      </vt:variant>
      <vt:variant>
        <vt:i4>4797</vt:i4>
      </vt:variant>
      <vt:variant>
        <vt:i4>0</vt:i4>
      </vt:variant>
      <vt:variant>
        <vt:i4>5</vt:i4>
      </vt:variant>
      <vt:variant>
        <vt:lpwstr/>
      </vt:variant>
      <vt:variant>
        <vt:lpwstr>_Toc274216169</vt:lpwstr>
      </vt:variant>
      <vt:variant>
        <vt:i4>1179702</vt:i4>
      </vt:variant>
      <vt:variant>
        <vt:i4>4794</vt:i4>
      </vt:variant>
      <vt:variant>
        <vt:i4>0</vt:i4>
      </vt:variant>
      <vt:variant>
        <vt:i4>5</vt:i4>
      </vt:variant>
      <vt:variant>
        <vt:lpwstr/>
      </vt:variant>
      <vt:variant>
        <vt:lpwstr>_Toc274216168</vt:lpwstr>
      </vt:variant>
      <vt:variant>
        <vt:i4>1179702</vt:i4>
      </vt:variant>
      <vt:variant>
        <vt:i4>4791</vt:i4>
      </vt:variant>
      <vt:variant>
        <vt:i4>0</vt:i4>
      </vt:variant>
      <vt:variant>
        <vt:i4>5</vt:i4>
      </vt:variant>
      <vt:variant>
        <vt:lpwstr/>
      </vt:variant>
      <vt:variant>
        <vt:lpwstr>_Toc274216167</vt:lpwstr>
      </vt:variant>
      <vt:variant>
        <vt:i4>1179702</vt:i4>
      </vt:variant>
      <vt:variant>
        <vt:i4>4788</vt:i4>
      </vt:variant>
      <vt:variant>
        <vt:i4>0</vt:i4>
      </vt:variant>
      <vt:variant>
        <vt:i4>5</vt:i4>
      </vt:variant>
      <vt:variant>
        <vt:lpwstr/>
      </vt:variant>
      <vt:variant>
        <vt:lpwstr>_Toc274216166</vt:lpwstr>
      </vt:variant>
      <vt:variant>
        <vt:i4>1179702</vt:i4>
      </vt:variant>
      <vt:variant>
        <vt:i4>4785</vt:i4>
      </vt:variant>
      <vt:variant>
        <vt:i4>0</vt:i4>
      </vt:variant>
      <vt:variant>
        <vt:i4>5</vt:i4>
      </vt:variant>
      <vt:variant>
        <vt:lpwstr/>
      </vt:variant>
      <vt:variant>
        <vt:lpwstr>_Toc274216165</vt:lpwstr>
      </vt:variant>
      <vt:variant>
        <vt:i4>1179702</vt:i4>
      </vt:variant>
      <vt:variant>
        <vt:i4>4782</vt:i4>
      </vt:variant>
      <vt:variant>
        <vt:i4>0</vt:i4>
      </vt:variant>
      <vt:variant>
        <vt:i4>5</vt:i4>
      </vt:variant>
      <vt:variant>
        <vt:lpwstr/>
      </vt:variant>
      <vt:variant>
        <vt:lpwstr>_Toc274216164</vt:lpwstr>
      </vt:variant>
      <vt:variant>
        <vt:i4>1179702</vt:i4>
      </vt:variant>
      <vt:variant>
        <vt:i4>4779</vt:i4>
      </vt:variant>
      <vt:variant>
        <vt:i4>0</vt:i4>
      </vt:variant>
      <vt:variant>
        <vt:i4>5</vt:i4>
      </vt:variant>
      <vt:variant>
        <vt:lpwstr/>
      </vt:variant>
      <vt:variant>
        <vt:lpwstr>_Toc274216163</vt:lpwstr>
      </vt:variant>
      <vt:variant>
        <vt:i4>1179702</vt:i4>
      </vt:variant>
      <vt:variant>
        <vt:i4>4776</vt:i4>
      </vt:variant>
      <vt:variant>
        <vt:i4>0</vt:i4>
      </vt:variant>
      <vt:variant>
        <vt:i4>5</vt:i4>
      </vt:variant>
      <vt:variant>
        <vt:lpwstr/>
      </vt:variant>
      <vt:variant>
        <vt:lpwstr>_Toc274216162</vt:lpwstr>
      </vt:variant>
      <vt:variant>
        <vt:i4>1179702</vt:i4>
      </vt:variant>
      <vt:variant>
        <vt:i4>4773</vt:i4>
      </vt:variant>
      <vt:variant>
        <vt:i4>0</vt:i4>
      </vt:variant>
      <vt:variant>
        <vt:i4>5</vt:i4>
      </vt:variant>
      <vt:variant>
        <vt:lpwstr/>
      </vt:variant>
      <vt:variant>
        <vt:lpwstr>_Toc274216161</vt:lpwstr>
      </vt:variant>
      <vt:variant>
        <vt:i4>1179702</vt:i4>
      </vt:variant>
      <vt:variant>
        <vt:i4>4770</vt:i4>
      </vt:variant>
      <vt:variant>
        <vt:i4>0</vt:i4>
      </vt:variant>
      <vt:variant>
        <vt:i4>5</vt:i4>
      </vt:variant>
      <vt:variant>
        <vt:lpwstr/>
      </vt:variant>
      <vt:variant>
        <vt:lpwstr>_Toc274216160</vt:lpwstr>
      </vt:variant>
      <vt:variant>
        <vt:i4>1114166</vt:i4>
      </vt:variant>
      <vt:variant>
        <vt:i4>4767</vt:i4>
      </vt:variant>
      <vt:variant>
        <vt:i4>0</vt:i4>
      </vt:variant>
      <vt:variant>
        <vt:i4>5</vt:i4>
      </vt:variant>
      <vt:variant>
        <vt:lpwstr/>
      </vt:variant>
      <vt:variant>
        <vt:lpwstr>_Toc274216159</vt:lpwstr>
      </vt:variant>
      <vt:variant>
        <vt:i4>1114166</vt:i4>
      </vt:variant>
      <vt:variant>
        <vt:i4>4764</vt:i4>
      </vt:variant>
      <vt:variant>
        <vt:i4>0</vt:i4>
      </vt:variant>
      <vt:variant>
        <vt:i4>5</vt:i4>
      </vt:variant>
      <vt:variant>
        <vt:lpwstr/>
      </vt:variant>
      <vt:variant>
        <vt:lpwstr>_Toc274216158</vt:lpwstr>
      </vt:variant>
      <vt:variant>
        <vt:i4>1114166</vt:i4>
      </vt:variant>
      <vt:variant>
        <vt:i4>4761</vt:i4>
      </vt:variant>
      <vt:variant>
        <vt:i4>0</vt:i4>
      </vt:variant>
      <vt:variant>
        <vt:i4>5</vt:i4>
      </vt:variant>
      <vt:variant>
        <vt:lpwstr/>
      </vt:variant>
      <vt:variant>
        <vt:lpwstr>_Toc274216157</vt:lpwstr>
      </vt:variant>
      <vt:variant>
        <vt:i4>1114166</vt:i4>
      </vt:variant>
      <vt:variant>
        <vt:i4>4758</vt:i4>
      </vt:variant>
      <vt:variant>
        <vt:i4>0</vt:i4>
      </vt:variant>
      <vt:variant>
        <vt:i4>5</vt:i4>
      </vt:variant>
      <vt:variant>
        <vt:lpwstr/>
      </vt:variant>
      <vt:variant>
        <vt:lpwstr>_Toc274216156</vt:lpwstr>
      </vt:variant>
      <vt:variant>
        <vt:i4>1114166</vt:i4>
      </vt:variant>
      <vt:variant>
        <vt:i4>4755</vt:i4>
      </vt:variant>
      <vt:variant>
        <vt:i4>0</vt:i4>
      </vt:variant>
      <vt:variant>
        <vt:i4>5</vt:i4>
      </vt:variant>
      <vt:variant>
        <vt:lpwstr/>
      </vt:variant>
      <vt:variant>
        <vt:lpwstr>_Toc274216155</vt:lpwstr>
      </vt:variant>
      <vt:variant>
        <vt:i4>1114166</vt:i4>
      </vt:variant>
      <vt:variant>
        <vt:i4>4752</vt:i4>
      </vt:variant>
      <vt:variant>
        <vt:i4>0</vt:i4>
      </vt:variant>
      <vt:variant>
        <vt:i4>5</vt:i4>
      </vt:variant>
      <vt:variant>
        <vt:lpwstr/>
      </vt:variant>
      <vt:variant>
        <vt:lpwstr>_Toc274216154</vt:lpwstr>
      </vt:variant>
      <vt:variant>
        <vt:i4>1114166</vt:i4>
      </vt:variant>
      <vt:variant>
        <vt:i4>4749</vt:i4>
      </vt:variant>
      <vt:variant>
        <vt:i4>0</vt:i4>
      </vt:variant>
      <vt:variant>
        <vt:i4>5</vt:i4>
      </vt:variant>
      <vt:variant>
        <vt:lpwstr/>
      </vt:variant>
      <vt:variant>
        <vt:lpwstr>_Toc274216153</vt:lpwstr>
      </vt:variant>
      <vt:variant>
        <vt:i4>1114166</vt:i4>
      </vt:variant>
      <vt:variant>
        <vt:i4>4746</vt:i4>
      </vt:variant>
      <vt:variant>
        <vt:i4>0</vt:i4>
      </vt:variant>
      <vt:variant>
        <vt:i4>5</vt:i4>
      </vt:variant>
      <vt:variant>
        <vt:lpwstr/>
      </vt:variant>
      <vt:variant>
        <vt:lpwstr>_Toc274216152</vt:lpwstr>
      </vt:variant>
      <vt:variant>
        <vt:i4>1114166</vt:i4>
      </vt:variant>
      <vt:variant>
        <vt:i4>4743</vt:i4>
      </vt:variant>
      <vt:variant>
        <vt:i4>0</vt:i4>
      </vt:variant>
      <vt:variant>
        <vt:i4>5</vt:i4>
      </vt:variant>
      <vt:variant>
        <vt:lpwstr/>
      </vt:variant>
      <vt:variant>
        <vt:lpwstr>_Toc274216151</vt:lpwstr>
      </vt:variant>
      <vt:variant>
        <vt:i4>1114166</vt:i4>
      </vt:variant>
      <vt:variant>
        <vt:i4>4740</vt:i4>
      </vt:variant>
      <vt:variant>
        <vt:i4>0</vt:i4>
      </vt:variant>
      <vt:variant>
        <vt:i4>5</vt:i4>
      </vt:variant>
      <vt:variant>
        <vt:lpwstr/>
      </vt:variant>
      <vt:variant>
        <vt:lpwstr>_Toc274216150</vt:lpwstr>
      </vt:variant>
      <vt:variant>
        <vt:i4>1048630</vt:i4>
      </vt:variant>
      <vt:variant>
        <vt:i4>4737</vt:i4>
      </vt:variant>
      <vt:variant>
        <vt:i4>0</vt:i4>
      </vt:variant>
      <vt:variant>
        <vt:i4>5</vt:i4>
      </vt:variant>
      <vt:variant>
        <vt:lpwstr/>
      </vt:variant>
      <vt:variant>
        <vt:lpwstr>_Toc274216149</vt:lpwstr>
      </vt:variant>
      <vt:variant>
        <vt:i4>1048630</vt:i4>
      </vt:variant>
      <vt:variant>
        <vt:i4>4734</vt:i4>
      </vt:variant>
      <vt:variant>
        <vt:i4>0</vt:i4>
      </vt:variant>
      <vt:variant>
        <vt:i4>5</vt:i4>
      </vt:variant>
      <vt:variant>
        <vt:lpwstr/>
      </vt:variant>
      <vt:variant>
        <vt:lpwstr>_Toc274216148</vt:lpwstr>
      </vt:variant>
      <vt:variant>
        <vt:i4>1048630</vt:i4>
      </vt:variant>
      <vt:variant>
        <vt:i4>4731</vt:i4>
      </vt:variant>
      <vt:variant>
        <vt:i4>0</vt:i4>
      </vt:variant>
      <vt:variant>
        <vt:i4>5</vt:i4>
      </vt:variant>
      <vt:variant>
        <vt:lpwstr/>
      </vt:variant>
      <vt:variant>
        <vt:lpwstr>_Toc274216147</vt:lpwstr>
      </vt:variant>
      <vt:variant>
        <vt:i4>1048630</vt:i4>
      </vt:variant>
      <vt:variant>
        <vt:i4>4728</vt:i4>
      </vt:variant>
      <vt:variant>
        <vt:i4>0</vt:i4>
      </vt:variant>
      <vt:variant>
        <vt:i4>5</vt:i4>
      </vt:variant>
      <vt:variant>
        <vt:lpwstr/>
      </vt:variant>
      <vt:variant>
        <vt:lpwstr>_Toc274216146</vt:lpwstr>
      </vt:variant>
      <vt:variant>
        <vt:i4>1048630</vt:i4>
      </vt:variant>
      <vt:variant>
        <vt:i4>4725</vt:i4>
      </vt:variant>
      <vt:variant>
        <vt:i4>0</vt:i4>
      </vt:variant>
      <vt:variant>
        <vt:i4>5</vt:i4>
      </vt:variant>
      <vt:variant>
        <vt:lpwstr/>
      </vt:variant>
      <vt:variant>
        <vt:lpwstr>_Toc274216145</vt:lpwstr>
      </vt:variant>
      <vt:variant>
        <vt:i4>1048630</vt:i4>
      </vt:variant>
      <vt:variant>
        <vt:i4>4722</vt:i4>
      </vt:variant>
      <vt:variant>
        <vt:i4>0</vt:i4>
      </vt:variant>
      <vt:variant>
        <vt:i4>5</vt:i4>
      </vt:variant>
      <vt:variant>
        <vt:lpwstr/>
      </vt:variant>
      <vt:variant>
        <vt:lpwstr>_Toc274216144</vt:lpwstr>
      </vt:variant>
      <vt:variant>
        <vt:i4>1048630</vt:i4>
      </vt:variant>
      <vt:variant>
        <vt:i4>4719</vt:i4>
      </vt:variant>
      <vt:variant>
        <vt:i4>0</vt:i4>
      </vt:variant>
      <vt:variant>
        <vt:i4>5</vt:i4>
      </vt:variant>
      <vt:variant>
        <vt:lpwstr/>
      </vt:variant>
      <vt:variant>
        <vt:lpwstr>_Toc274216143</vt:lpwstr>
      </vt:variant>
      <vt:variant>
        <vt:i4>1048630</vt:i4>
      </vt:variant>
      <vt:variant>
        <vt:i4>4716</vt:i4>
      </vt:variant>
      <vt:variant>
        <vt:i4>0</vt:i4>
      </vt:variant>
      <vt:variant>
        <vt:i4>5</vt:i4>
      </vt:variant>
      <vt:variant>
        <vt:lpwstr/>
      </vt:variant>
      <vt:variant>
        <vt:lpwstr>_Toc274216142</vt:lpwstr>
      </vt:variant>
      <vt:variant>
        <vt:i4>1048630</vt:i4>
      </vt:variant>
      <vt:variant>
        <vt:i4>4713</vt:i4>
      </vt:variant>
      <vt:variant>
        <vt:i4>0</vt:i4>
      </vt:variant>
      <vt:variant>
        <vt:i4>5</vt:i4>
      </vt:variant>
      <vt:variant>
        <vt:lpwstr/>
      </vt:variant>
      <vt:variant>
        <vt:lpwstr>_Toc274216141</vt:lpwstr>
      </vt:variant>
      <vt:variant>
        <vt:i4>1048630</vt:i4>
      </vt:variant>
      <vt:variant>
        <vt:i4>4710</vt:i4>
      </vt:variant>
      <vt:variant>
        <vt:i4>0</vt:i4>
      </vt:variant>
      <vt:variant>
        <vt:i4>5</vt:i4>
      </vt:variant>
      <vt:variant>
        <vt:lpwstr/>
      </vt:variant>
      <vt:variant>
        <vt:lpwstr>_Toc274216140</vt:lpwstr>
      </vt:variant>
      <vt:variant>
        <vt:i4>1507382</vt:i4>
      </vt:variant>
      <vt:variant>
        <vt:i4>4707</vt:i4>
      </vt:variant>
      <vt:variant>
        <vt:i4>0</vt:i4>
      </vt:variant>
      <vt:variant>
        <vt:i4>5</vt:i4>
      </vt:variant>
      <vt:variant>
        <vt:lpwstr/>
      </vt:variant>
      <vt:variant>
        <vt:lpwstr>_Toc274216139</vt:lpwstr>
      </vt:variant>
      <vt:variant>
        <vt:i4>1507382</vt:i4>
      </vt:variant>
      <vt:variant>
        <vt:i4>4704</vt:i4>
      </vt:variant>
      <vt:variant>
        <vt:i4>0</vt:i4>
      </vt:variant>
      <vt:variant>
        <vt:i4>5</vt:i4>
      </vt:variant>
      <vt:variant>
        <vt:lpwstr/>
      </vt:variant>
      <vt:variant>
        <vt:lpwstr>_Toc274216138</vt:lpwstr>
      </vt:variant>
      <vt:variant>
        <vt:i4>1507382</vt:i4>
      </vt:variant>
      <vt:variant>
        <vt:i4>4701</vt:i4>
      </vt:variant>
      <vt:variant>
        <vt:i4>0</vt:i4>
      </vt:variant>
      <vt:variant>
        <vt:i4>5</vt:i4>
      </vt:variant>
      <vt:variant>
        <vt:lpwstr/>
      </vt:variant>
      <vt:variant>
        <vt:lpwstr>_Toc274216137</vt:lpwstr>
      </vt:variant>
      <vt:variant>
        <vt:i4>1507382</vt:i4>
      </vt:variant>
      <vt:variant>
        <vt:i4>4698</vt:i4>
      </vt:variant>
      <vt:variant>
        <vt:i4>0</vt:i4>
      </vt:variant>
      <vt:variant>
        <vt:i4>5</vt:i4>
      </vt:variant>
      <vt:variant>
        <vt:lpwstr/>
      </vt:variant>
      <vt:variant>
        <vt:lpwstr>_Toc274216136</vt:lpwstr>
      </vt:variant>
      <vt:variant>
        <vt:i4>1507382</vt:i4>
      </vt:variant>
      <vt:variant>
        <vt:i4>4695</vt:i4>
      </vt:variant>
      <vt:variant>
        <vt:i4>0</vt:i4>
      </vt:variant>
      <vt:variant>
        <vt:i4>5</vt:i4>
      </vt:variant>
      <vt:variant>
        <vt:lpwstr/>
      </vt:variant>
      <vt:variant>
        <vt:lpwstr>_Toc274216135</vt:lpwstr>
      </vt:variant>
      <vt:variant>
        <vt:i4>1507382</vt:i4>
      </vt:variant>
      <vt:variant>
        <vt:i4>4692</vt:i4>
      </vt:variant>
      <vt:variant>
        <vt:i4>0</vt:i4>
      </vt:variant>
      <vt:variant>
        <vt:i4>5</vt:i4>
      </vt:variant>
      <vt:variant>
        <vt:lpwstr/>
      </vt:variant>
      <vt:variant>
        <vt:lpwstr>_Toc274216134</vt:lpwstr>
      </vt:variant>
      <vt:variant>
        <vt:i4>1507382</vt:i4>
      </vt:variant>
      <vt:variant>
        <vt:i4>4689</vt:i4>
      </vt:variant>
      <vt:variant>
        <vt:i4>0</vt:i4>
      </vt:variant>
      <vt:variant>
        <vt:i4>5</vt:i4>
      </vt:variant>
      <vt:variant>
        <vt:lpwstr/>
      </vt:variant>
      <vt:variant>
        <vt:lpwstr>_Toc274216133</vt:lpwstr>
      </vt:variant>
      <vt:variant>
        <vt:i4>1507382</vt:i4>
      </vt:variant>
      <vt:variant>
        <vt:i4>4686</vt:i4>
      </vt:variant>
      <vt:variant>
        <vt:i4>0</vt:i4>
      </vt:variant>
      <vt:variant>
        <vt:i4>5</vt:i4>
      </vt:variant>
      <vt:variant>
        <vt:lpwstr/>
      </vt:variant>
      <vt:variant>
        <vt:lpwstr>_Toc274216132</vt:lpwstr>
      </vt:variant>
      <vt:variant>
        <vt:i4>1507382</vt:i4>
      </vt:variant>
      <vt:variant>
        <vt:i4>4683</vt:i4>
      </vt:variant>
      <vt:variant>
        <vt:i4>0</vt:i4>
      </vt:variant>
      <vt:variant>
        <vt:i4>5</vt:i4>
      </vt:variant>
      <vt:variant>
        <vt:lpwstr/>
      </vt:variant>
      <vt:variant>
        <vt:lpwstr>_Toc274216131</vt:lpwstr>
      </vt:variant>
      <vt:variant>
        <vt:i4>1507382</vt:i4>
      </vt:variant>
      <vt:variant>
        <vt:i4>4680</vt:i4>
      </vt:variant>
      <vt:variant>
        <vt:i4>0</vt:i4>
      </vt:variant>
      <vt:variant>
        <vt:i4>5</vt:i4>
      </vt:variant>
      <vt:variant>
        <vt:lpwstr/>
      </vt:variant>
      <vt:variant>
        <vt:lpwstr>_Toc274216130</vt:lpwstr>
      </vt:variant>
      <vt:variant>
        <vt:i4>1441846</vt:i4>
      </vt:variant>
      <vt:variant>
        <vt:i4>4677</vt:i4>
      </vt:variant>
      <vt:variant>
        <vt:i4>0</vt:i4>
      </vt:variant>
      <vt:variant>
        <vt:i4>5</vt:i4>
      </vt:variant>
      <vt:variant>
        <vt:lpwstr/>
      </vt:variant>
      <vt:variant>
        <vt:lpwstr>_Toc274216129</vt:lpwstr>
      </vt:variant>
      <vt:variant>
        <vt:i4>1441846</vt:i4>
      </vt:variant>
      <vt:variant>
        <vt:i4>4674</vt:i4>
      </vt:variant>
      <vt:variant>
        <vt:i4>0</vt:i4>
      </vt:variant>
      <vt:variant>
        <vt:i4>5</vt:i4>
      </vt:variant>
      <vt:variant>
        <vt:lpwstr/>
      </vt:variant>
      <vt:variant>
        <vt:lpwstr>_Toc274216128</vt:lpwstr>
      </vt:variant>
      <vt:variant>
        <vt:i4>1441846</vt:i4>
      </vt:variant>
      <vt:variant>
        <vt:i4>4671</vt:i4>
      </vt:variant>
      <vt:variant>
        <vt:i4>0</vt:i4>
      </vt:variant>
      <vt:variant>
        <vt:i4>5</vt:i4>
      </vt:variant>
      <vt:variant>
        <vt:lpwstr/>
      </vt:variant>
      <vt:variant>
        <vt:lpwstr>_Toc274216127</vt:lpwstr>
      </vt:variant>
      <vt:variant>
        <vt:i4>1441846</vt:i4>
      </vt:variant>
      <vt:variant>
        <vt:i4>4668</vt:i4>
      </vt:variant>
      <vt:variant>
        <vt:i4>0</vt:i4>
      </vt:variant>
      <vt:variant>
        <vt:i4>5</vt:i4>
      </vt:variant>
      <vt:variant>
        <vt:lpwstr/>
      </vt:variant>
      <vt:variant>
        <vt:lpwstr>_Toc274216126</vt:lpwstr>
      </vt:variant>
      <vt:variant>
        <vt:i4>1441846</vt:i4>
      </vt:variant>
      <vt:variant>
        <vt:i4>4665</vt:i4>
      </vt:variant>
      <vt:variant>
        <vt:i4>0</vt:i4>
      </vt:variant>
      <vt:variant>
        <vt:i4>5</vt:i4>
      </vt:variant>
      <vt:variant>
        <vt:lpwstr/>
      </vt:variant>
      <vt:variant>
        <vt:lpwstr>_Toc274216125</vt:lpwstr>
      </vt:variant>
      <vt:variant>
        <vt:i4>1441846</vt:i4>
      </vt:variant>
      <vt:variant>
        <vt:i4>4662</vt:i4>
      </vt:variant>
      <vt:variant>
        <vt:i4>0</vt:i4>
      </vt:variant>
      <vt:variant>
        <vt:i4>5</vt:i4>
      </vt:variant>
      <vt:variant>
        <vt:lpwstr/>
      </vt:variant>
      <vt:variant>
        <vt:lpwstr>_Toc274216124</vt:lpwstr>
      </vt:variant>
      <vt:variant>
        <vt:i4>1441846</vt:i4>
      </vt:variant>
      <vt:variant>
        <vt:i4>4659</vt:i4>
      </vt:variant>
      <vt:variant>
        <vt:i4>0</vt:i4>
      </vt:variant>
      <vt:variant>
        <vt:i4>5</vt:i4>
      </vt:variant>
      <vt:variant>
        <vt:lpwstr/>
      </vt:variant>
      <vt:variant>
        <vt:lpwstr>_Toc274216123</vt:lpwstr>
      </vt:variant>
      <vt:variant>
        <vt:i4>1441846</vt:i4>
      </vt:variant>
      <vt:variant>
        <vt:i4>4656</vt:i4>
      </vt:variant>
      <vt:variant>
        <vt:i4>0</vt:i4>
      </vt:variant>
      <vt:variant>
        <vt:i4>5</vt:i4>
      </vt:variant>
      <vt:variant>
        <vt:lpwstr/>
      </vt:variant>
      <vt:variant>
        <vt:lpwstr>_Toc274216122</vt:lpwstr>
      </vt:variant>
      <vt:variant>
        <vt:i4>8323184</vt:i4>
      </vt:variant>
      <vt:variant>
        <vt:i4>4651</vt:i4>
      </vt:variant>
      <vt:variant>
        <vt:i4>0</vt:i4>
      </vt:variant>
      <vt:variant>
        <vt:i4>5</vt:i4>
      </vt:variant>
      <vt:variant>
        <vt:lpwstr>http://www.teracom.se/</vt:lpwstr>
      </vt:variant>
      <vt:variant>
        <vt:lpwstr/>
      </vt:variant>
      <vt:variant>
        <vt:i4>7929948</vt:i4>
      </vt:variant>
      <vt:variant>
        <vt:i4>4648</vt:i4>
      </vt:variant>
      <vt:variant>
        <vt:i4>0</vt:i4>
      </vt:variant>
      <vt:variant>
        <vt:i4>5</vt:i4>
      </vt:variant>
      <vt:variant>
        <vt:lpwstr>mailto:mottagartester@teracom.se</vt:lpwstr>
      </vt:variant>
      <vt:variant>
        <vt:lpwstr/>
      </vt:variant>
      <vt:variant>
        <vt:i4>2031633</vt:i4>
      </vt:variant>
      <vt:variant>
        <vt:i4>4645</vt:i4>
      </vt:variant>
      <vt:variant>
        <vt:i4>0</vt:i4>
      </vt:variant>
      <vt:variant>
        <vt:i4>5</vt:i4>
      </vt:variant>
      <vt:variant>
        <vt:lpwstr>http://www.boxer.se/</vt:lpwstr>
      </vt:variant>
      <vt:variant>
        <vt:lpwstr/>
      </vt:variant>
      <vt:variant>
        <vt:i4>8192078</vt:i4>
      </vt:variant>
      <vt:variant>
        <vt:i4>4642</vt:i4>
      </vt:variant>
      <vt:variant>
        <vt:i4>0</vt:i4>
      </vt:variant>
      <vt:variant>
        <vt:i4>5</vt:i4>
      </vt:variant>
      <vt:variant>
        <vt:lpwstr>mailto:mottagartest@boxer.se</vt:lpwstr>
      </vt:variant>
      <vt:variant>
        <vt:lpwstr/>
      </vt:variant>
      <vt:variant>
        <vt:i4>6291570</vt:i4>
      </vt:variant>
      <vt:variant>
        <vt:i4>4639</vt:i4>
      </vt:variant>
      <vt:variant>
        <vt:i4>0</vt:i4>
      </vt:variant>
      <vt:variant>
        <vt:i4>5</vt:i4>
      </vt:variant>
      <vt:variant>
        <vt:lpwstr>http://www.labwise.fi/</vt:lpwstr>
      </vt:variant>
      <vt:variant>
        <vt:lpwstr/>
      </vt:variant>
      <vt:variant>
        <vt:i4>6946873</vt:i4>
      </vt:variant>
      <vt:variant>
        <vt:i4>4636</vt:i4>
      </vt:variant>
      <vt:variant>
        <vt:i4>0</vt:i4>
      </vt:variant>
      <vt:variant>
        <vt:i4>5</vt:i4>
      </vt:variant>
      <vt:variant>
        <vt:lpwstr>http://www.kaapelitelevisio.fi/</vt:lpwstr>
      </vt:variant>
      <vt:variant>
        <vt:lpwstr/>
      </vt:variant>
      <vt:variant>
        <vt:i4>983102</vt:i4>
      </vt:variant>
      <vt:variant>
        <vt:i4>4633</vt:i4>
      </vt:variant>
      <vt:variant>
        <vt:i4>0</vt:i4>
      </vt:variant>
      <vt:variant>
        <vt:i4>5</vt:i4>
      </vt:variant>
      <vt:variant>
        <vt:lpwstr>mailto:testing@labwise.fi</vt:lpwstr>
      </vt:variant>
      <vt:variant>
        <vt:lpwstr/>
      </vt:variant>
      <vt:variant>
        <vt:i4>2949172</vt:i4>
      </vt:variant>
      <vt:variant>
        <vt:i4>1020</vt:i4>
      </vt:variant>
      <vt:variant>
        <vt:i4>0</vt:i4>
      </vt:variant>
      <vt:variant>
        <vt:i4>5</vt:i4>
      </vt:variant>
      <vt:variant>
        <vt:lpwstr>http://www.nordig.org/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NorDig Unified Test plan, ver 3.2.1</dc:title>
  <dc:subject/>
  <dc:creator>NorDig/T</dc:creator>
  <cp:keywords/>
  <dc:description/>
  <cp:lastModifiedBy>Rupert Brun</cp:lastModifiedBy>
  <cp:revision>55</cp:revision>
  <cp:lastPrinted>2023-09-06T09:04:00Z</cp:lastPrinted>
  <dcterms:created xsi:type="dcterms:W3CDTF">2023-10-10T06:54:00Z</dcterms:created>
  <dcterms:modified xsi:type="dcterms:W3CDTF">2025-08-19T13:06:00Z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b808c5f-109e-4b41-9886-b40a6dcaab43_Enabled">
    <vt:lpwstr>true</vt:lpwstr>
  </property>
  <property fmtid="{D5CDD505-2E9C-101B-9397-08002B2CF9AE}" pid="3" name="MSIP_Label_fb808c5f-109e-4b41-9886-b40a6dcaab43_SetDate">
    <vt:lpwstr>2022-03-09T16:25:04Z</vt:lpwstr>
  </property>
  <property fmtid="{D5CDD505-2E9C-101B-9397-08002B2CF9AE}" pid="4" name="MSIP_Label_fb808c5f-109e-4b41-9886-b40a6dcaab43_Method">
    <vt:lpwstr>Privileged</vt:lpwstr>
  </property>
  <property fmtid="{D5CDD505-2E9C-101B-9397-08002B2CF9AE}" pid="5" name="MSIP_Label_fb808c5f-109e-4b41-9886-b40a6dcaab43_Name">
    <vt:lpwstr>Unmarked</vt:lpwstr>
  </property>
  <property fmtid="{D5CDD505-2E9C-101B-9397-08002B2CF9AE}" pid="6" name="MSIP_Label_fb808c5f-109e-4b41-9886-b40a6dcaab43_SiteId">
    <vt:lpwstr>39475f2b-e6c8-46aa-92e0-e2b5fba94858</vt:lpwstr>
  </property>
  <property fmtid="{D5CDD505-2E9C-101B-9397-08002B2CF9AE}" pid="7" name="MSIP_Label_fb808c5f-109e-4b41-9886-b40a6dcaab43_ActionId">
    <vt:lpwstr>5573d988-7ec3-4e4a-a723-b2ea51bc4a82</vt:lpwstr>
  </property>
  <property fmtid="{D5CDD505-2E9C-101B-9397-08002B2CF9AE}" pid="8" name="MSIP_Label_fb808c5f-109e-4b41-9886-b40a6dcaab43_ContentBits">
    <vt:lpwstr>0</vt:lpwstr>
  </property>
</Properties>
</file>