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6725" w:rsidRPr="00E62A9D" w:rsidRDefault="00AF7D6B">
      <w:pPr>
        <w:rPr>
          <w:rFonts w:ascii="Arial" w:hAnsi="Arial"/>
          <w:b/>
          <w:bCs/>
          <w:color w:val="0070C0"/>
          <w:sz w:val="22"/>
          <w:lang w:val="sv-SE"/>
        </w:rPr>
      </w:pPr>
      <w:r w:rsidRPr="00E62A9D">
        <w:rPr>
          <w:rFonts w:ascii="Arial" w:hAnsi="Arial"/>
          <w:b/>
          <w:bCs/>
          <w:color w:val="0070C0"/>
          <w:lang w:val="sv-SE"/>
        </w:rPr>
        <w:t xml:space="preserve">NorDig/T </w:t>
      </w:r>
      <w:r w:rsidR="00A51A86" w:rsidRPr="00E62A9D">
        <w:rPr>
          <w:rFonts w:ascii="Arial" w:hAnsi="Arial"/>
          <w:b/>
          <w:bCs/>
          <w:color w:val="0070C0"/>
          <w:lang w:val="sv-SE"/>
        </w:rPr>
        <w:t xml:space="preserve">SSU (draft) </w:t>
      </w:r>
      <w:proofErr w:type="spellStart"/>
      <w:r w:rsidRPr="00E62A9D">
        <w:rPr>
          <w:rFonts w:ascii="Arial" w:hAnsi="Arial"/>
          <w:b/>
          <w:bCs/>
          <w:color w:val="0070C0"/>
          <w:lang w:val="sv-SE"/>
        </w:rPr>
        <w:t>minutes</w:t>
      </w:r>
      <w:proofErr w:type="spellEnd"/>
      <w:r w:rsidRPr="00E62A9D">
        <w:rPr>
          <w:rFonts w:ascii="Arial" w:hAnsi="Arial"/>
          <w:b/>
          <w:bCs/>
          <w:color w:val="0070C0"/>
          <w:lang w:val="sv-SE"/>
        </w:rPr>
        <w:t xml:space="preserve"> from meeting</w:t>
      </w:r>
    </w:p>
    <w:p w:rsidR="00392312" w:rsidRPr="00E62A9D" w:rsidRDefault="00D97089" w:rsidP="000810D9">
      <w:pPr>
        <w:rPr>
          <w:lang w:val="sv-SE"/>
        </w:rPr>
      </w:pPr>
      <w:r w:rsidRPr="00E62A9D">
        <w:rPr>
          <w:lang w:val="sv-SE"/>
        </w:rPr>
        <w:t xml:space="preserve"> </w:t>
      </w:r>
      <w:r w:rsidR="000810D9" w:rsidRPr="00E62A9D">
        <w:rPr>
          <w:lang w:val="sv-SE"/>
        </w:rPr>
        <w:t xml:space="preserve"> </w:t>
      </w:r>
    </w:p>
    <w:p w:rsidR="00AF7D6B" w:rsidRPr="001C517A" w:rsidRDefault="00AF7D6B" w:rsidP="00AF7D6B">
      <w:pPr>
        <w:ind w:left="720"/>
        <w:rPr>
          <w:rFonts w:ascii="Arial" w:hAnsi="Arial" w:cs="Arial"/>
          <w:bCs/>
          <w:sz w:val="18"/>
        </w:rPr>
      </w:pPr>
      <w:r>
        <w:rPr>
          <w:rFonts w:ascii="Arial" w:hAnsi="Arial"/>
          <w:b/>
          <w:bCs/>
          <w:sz w:val="22"/>
        </w:rPr>
        <w:t>Time:</w:t>
      </w:r>
      <w:r>
        <w:rPr>
          <w:rFonts w:ascii="Arial" w:hAnsi="Arial"/>
          <w:b/>
          <w:bCs/>
          <w:sz w:val="22"/>
        </w:rPr>
        <w:tab/>
        <w:t xml:space="preserve">  </w:t>
      </w:r>
      <w:r>
        <w:rPr>
          <w:rFonts w:ascii="Arial" w:hAnsi="Arial"/>
          <w:b/>
          <w:bCs/>
          <w:sz w:val="22"/>
        </w:rPr>
        <w:tab/>
      </w:r>
      <w:r w:rsidR="00353463">
        <w:rPr>
          <w:rFonts w:ascii="Arial" w:hAnsi="Arial"/>
          <w:b/>
          <w:bCs/>
          <w:sz w:val="22"/>
        </w:rPr>
        <w:t>6</w:t>
      </w:r>
      <w:r w:rsidR="00E62A9D" w:rsidRPr="00E62A9D">
        <w:rPr>
          <w:rFonts w:ascii="Arial" w:hAnsi="Arial" w:cs="Arial"/>
          <w:bCs/>
          <w:sz w:val="22"/>
          <w:vertAlign w:val="superscript"/>
        </w:rPr>
        <w:t>th</w:t>
      </w:r>
      <w:r w:rsidR="00E62A9D">
        <w:rPr>
          <w:rFonts w:ascii="Arial" w:hAnsi="Arial" w:cs="Arial"/>
          <w:bCs/>
          <w:sz w:val="22"/>
        </w:rPr>
        <w:t xml:space="preserve"> </w:t>
      </w:r>
      <w:r w:rsidR="00353463">
        <w:rPr>
          <w:rFonts w:ascii="Arial" w:hAnsi="Arial" w:cs="Arial"/>
          <w:bCs/>
          <w:sz w:val="22"/>
        </w:rPr>
        <w:t>September</w:t>
      </w:r>
      <w:r w:rsidR="00E57D7B">
        <w:rPr>
          <w:rFonts w:ascii="Arial" w:hAnsi="Arial" w:cs="Arial"/>
          <w:bCs/>
          <w:sz w:val="22"/>
        </w:rPr>
        <w:t xml:space="preserve"> 2016</w:t>
      </w:r>
      <w:r w:rsidRPr="001C517A">
        <w:rPr>
          <w:rFonts w:ascii="Arial" w:hAnsi="Arial" w:cs="Arial"/>
          <w:bCs/>
          <w:sz w:val="22"/>
        </w:rPr>
        <w:t xml:space="preserve">, </w:t>
      </w:r>
      <w:r w:rsidR="00A51A86">
        <w:rPr>
          <w:rFonts w:ascii="Arial" w:hAnsi="Arial" w:cs="Arial"/>
          <w:bCs/>
          <w:sz w:val="20"/>
        </w:rPr>
        <w:t xml:space="preserve">CET </w:t>
      </w:r>
      <w:r w:rsidR="008E13E2">
        <w:rPr>
          <w:rFonts w:ascii="Arial" w:hAnsi="Arial" w:cs="Arial"/>
          <w:bCs/>
          <w:sz w:val="20"/>
        </w:rPr>
        <w:t>1</w:t>
      </w:r>
      <w:r w:rsidR="00E62A9D">
        <w:rPr>
          <w:rFonts w:ascii="Arial" w:hAnsi="Arial" w:cs="Arial"/>
          <w:bCs/>
          <w:sz w:val="20"/>
        </w:rPr>
        <w:t>0:0</w:t>
      </w:r>
      <w:r w:rsidR="00A51A86">
        <w:rPr>
          <w:rFonts w:ascii="Arial" w:hAnsi="Arial" w:cs="Arial"/>
          <w:bCs/>
          <w:sz w:val="20"/>
        </w:rPr>
        <w:t>0-1</w:t>
      </w:r>
      <w:r w:rsidR="00E62A9D">
        <w:rPr>
          <w:rFonts w:ascii="Arial" w:hAnsi="Arial" w:cs="Arial"/>
          <w:bCs/>
          <w:sz w:val="20"/>
        </w:rPr>
        <w:t>2:0</w:t>
      </w:r>
      <w:r w:rsidR="00A51A86">
        <w:rPr>
          <w:rFonts w:ascii="Arial" w:hAnsi="Arial" w:cs="Arial"/>
          <w:bCs/>
          <w:sz w:val="20"/>
        </w:rPr>
        <w:t>0</w:t>
      </w:r>
    </w:p>
    <w:p w:rsidR="00AF7D6B" w:rsidRPr="00A51A86" w:rsidRDefault="00AF7D6B" w:rsidP="00AF7D6B">
      <w:pPr>
        <w:spacing w:before="0"/>
        <w:ind w:firstLine="720"/>
        <w:rPr>
          <w:rFonts w:ascii="Arial" w:hAnsi="Arial" w:cs="Arial"/>
          <w:b/>
          <w:bCs/>
          <w:sz w:val="22"/>
        </w:rPr>
      </w:pPr>
      <w:r w:rsidRPr="00A51A86">
        <w:rPr>
          <w:rFonts w:ascii="Arial" w:hAnsi="Arial" w:cs="Arial"/>
          <w:b/>
          <w:bCs/>
          <w:sz w:val="22"/>
        </w:rPr>
        <w:t xml:space="preserve">Location: </w:t>
      </w:r>
      <w:r w:rsidRPr="00A51A86">
        <w:rPr>
          <w:rFonts w:ascii="Arial" w:hAnsi="Arial" w:cs="Arial"/>
          <w:b/>
          <w:bCs/>
          <w:sz w:val="22"/>
        </w:rPr>
        <w:tab/>
      </w:r>
      <w:r w:rsidR="00A51A86" w:rsidRPr="00A51A86">
        <w:rPr>
          <w:rFonts w:ascii="Arial" w:hAnsi="Arial" w:cs="Arial"/>
          <w:bCs/>
        </w:rPr>
        <w:t>Telco/webinar</w:t>
      </w:r>
    </w:p>
    <w:p w:rsidR="0064387E" w:rsidRPr="00A51A86" w:rsidRDefault="0064387E" w:rsidP="00AF7D6B">
      <w:pPr>
        <w:spacing w:before="0"/>
        <w:ind w:left="720"/>
        <w:rPr>
          <w:rFonts w:ascii="Arial" w:hAnsi="Arial" w:cs="Arial"/>
          <w:bCs/>
          <w:sz w:val="20"/>
          <w:szCs w:val="22"/>
        </w:rPr>
      </w:pPr>
    </w:p>
    <w:p w:rsidR="00AF7D6B" w:rsidRPr="002A7EBE" w:rsidRDefault="00AF7D6B" w:rsidP="00AF7D6B">
      <w:pPr>
        <w:spacing w:before="0"/>
        <w:ind w:left="720"/>
        <w:rPr>
          <w:rFonts w:ascii="Arial" w:hAnsi="Arial"/>
          <w:sz w:val="20"/>
          <w:lang w:val="da-DK"/>
        </w:rPr>
      </w:pPr>
      <w:r w:rsidRPr="002A7EBE">
        <w:rPr>
          <w:rFonts w:ascii="Arial" w:hAnsi="Arial"/>
          <w:b/>
          <w:sz w:val="20"/>
          <w:lang w:val="da-DK"/>
        </w:rPr>
        <w:t>Participants</w:t>
      </w:r>
      <w:r w:rsidRPr="002A7EBE">
        <w:rPr>
          <w:rFonts w:ascii="Arial" w:hAnsi="Arial"/>
          <w:sz w:val="20"/>
          <w:lang w:val="da-DK"/>
        </w:rPr>
        <w:t xml:space="preserve">: </w:t>
      </w:r>
      <w:r w:rsidRPr="002A7EBE">
        <w:rPr>
          <w:rFonts w:ascii="Arial" w:hAnsi="Arial"/>
          <w:sz w:val="20"/>
          <w:lang w:val="da-DK"/>
        </w:rPr>
        <w:tab/>
      </w:r>
    </w:p>
    <w:p w:rsidR="00AF7D6B" w:rsidRPr="00E15A7F" w:rsidRDefault="00AF7D6B" w:rsidP="00AF7D6B">
      <w:pPr>
        <w:spacing w:before="0"/>
        <w:ind w:left="1440" w:firstLine="720"/>
        <w:rPr>
          <w:rFonts w:ascii="Arial" w:hAnsi="Arial"/>
          <w:sz w:val="20"/>
          <w:lang w:val="da-DK"/>
        </w:rPr>
      </w:pPr>
      <w:r w:rsidRPr="00E15A7F">
        <w:rPr>
          <w:rFonts w:ascii="Arial" w:hAnsi="Arial"/>
          <w:sz w:val="20"/>
          <w:lang w:val="da-DK"/>
        </w:rPr>
        <w:t>Per Tul</w:t>
      </w:r>
      <w:r w:rsidR="00A5723A">
        <w:rPr>
          <w:rFonts w:ascii="Arial" w:hAnsi="Arial"/>
          <w:sz w:val="20"/>
          <w:lang w:val="da-DK"/>
        </w:rPr>
        <w:t>lstedt (Teracom, chair</w:t>
      </w:r>
      <w:r w:rsidR="00A51A86" w:rsidRPr="00E15A7F">
        <w:rPr>
          <w:rFonts w:ascii="Arial" w:hAnsi="Arial"/>
          <w:sz w:val="20"/>
          <w:lang w:val="da-DK"/>
        </w:rPr>
        <w:t>)</w:t>
      </w:r>
      <w:r w:rsidRPr="00E15A7F">
        <w:rPr>
          <w:rFonts w:ascii="Arial" w:hAnsi="Arial"/>
          <w:sz w:val="20"/>
          <w:lang w:val="da-DK"/>
        </w:rPr>
        <w:t xml:space="preserve">  </w:t>
      </w:r>
    </w:p>
    <w:p w:rsidR="006D715D" w:rsidRDefault="00921542" w:rsidP="005C2C9D">
      <w:pPr>
        <w:spacing w:before="0"/>
        <w:ind w:left="1440" w:firstLine="720"/>
        <w:rPr>
          <w:rFonts w:ascii="Arial" w:hAnsi="Arial"/>
          <w:sz w:val="20"/>
          <w:lang w:val="da-DK"/>
        </w:rPr>
      </w:pPr>
      <w:r>
        <w:rPr>
          <w:rFonts w:ascii="Arial" w:hAnsi="Arial"/>
          <w:sz w:val="20"/>
          <w:lang w:val="da-DK"/>
        </w:rPr>
        <w:t>David Woolgar (TP Vision</w:t>
      </w:r>
      <w:r w:rsidR="0051099D">
        <w:rPr>
          <w:rFonts w:ascii="Arial" w:hAnsi="Arial"/>
          <w:sz w:val="20"/>
          <w:lang w:val="da-DK"/>
        </w:rPr>
        <w:t>)</w:t>
      </w:r>
    </w:p>
    <w:p w:rsidR="00F6000D" w:rsidRDefault="00F6000D" w:rsidP="005C2C9D">
      <w:pPr>
        <w:spacing w:before="0"/>
        <w:ind w:left="1440" w:firstLine="720"/>
        <w:rPr>
          <w:rFonts w:ascii="Arial" w:hAnsi="Arial"/>
          <w:sz w:val="20"/>
          <w:lang w:val="da-DK"/>
        </w:rPr>
      </w:pPr>
      <w:r>
        <w:rPr>
          <w:rFonts w:ascii="Arial" w:hAnsi="Arial"/>
          <w:sz w:val="20"/>
          <w:lang w:val="da-DK"/>
        </w:rPr>
        <w:t>Kari Eriksson (Sony)</w:t>
      </w:r>
    </w:p>
    <w:p w:rsidR="00C15238" w:rsidRDefault="00C15238" w:rsidP="00C15238">
      <w:pPr>
        <w:spacing w:before="0"/>
        <w:ind w:left="1440" w:firstLine="720"/>
        <w:rPr>
          <w:rFonts w:ascii="Arial" w:hAnsi="Arial"/>
          <w:sz w:val="20"/>
          <w:lang w:val="da-DK"/>
        </w:rPr>
      </w:pPr>
      <w:r>
        <w:rPr>
          <w:rFonts w:ascii="Arial" w:hAnsi="Arial"/>
          <w:sz w:val="20"/>
          <w:lang w:val="da-DK"/>
        </w:rPr>
        <w:t>Richard Moreton</w:t>
      </w:r>
      <w:r w:rsidRPr="00E15A7F">
        <w:rPr>
          <w:rFonts w:ascii="Arial" w:hAnsi="Arial"/>
          <w:sz w:val="20"/>
          <w:lang w:val="da-DK"/>
        </w:rPr>
        <w:t xml:space="preserve"> (Samsung</w:t>
      </w:r>
      <w:r>
        <w:rPr>
          <w:rFonts w:ascii="Arial" w:hAnsi="Arial"/>
          <w:sz w:val="20"/>
          <w:lang w:val="da-DK"/>
        </w:rPr>
        <w:t>, only second half of the meeting</w:t>
      </w:r>
      <w:r w:rsidRPr="00E15A7F">
        <w:rPr>
          <w:rFonts w:ascii="Arial" w:hAnsi="Arial"/>
          <w:sz w:val="20"/>
          <w:lang w:val="da-DK"/>
        </w:rPr>
        <w:t>)</w:t>
      </w:r>
    </w:p>
    <w:p w:rsidR="00E62A9D" w:rsidRDefault="00E62A9D" w:rsidP="005C2C9D">
      <w:pPr>
        <w:spacing w:before="0"/>
        <w:ind w:left="1440" w:firstLine="720"/>
        <w:rPr>
          <w:rFonts w:ascii="Arial" w:hAnsi="Arial"/>
          <w:sz w:val="20"/>
          <w:lang w:val="da-DK"/>
        </w:rPr>
      </w:pPr>
    </w:p>
    <w:p w:rsidR="00190EB1" w:rsidRPr="000C5B22" w:rsidRDefault="00B62A12" w:rsidP="00055728">
      <w:pPr>
        <w:pStyle w:val="Heading1"/>
      </w:pPr>
      <w:r w:rsidRPr="000C5B22">
        <w:t>Agenda</w:t>
      </w:r>
      <w:r w:rsidR="003D0044" w:rsidRPr="000C5B22">
        <w:t xml:space="preserve"> </w:t>
      </w:r>
      <w:r w:rsidR="00A5723A" w:rsidRPr="000C5B22">
        <w:t>and inputs</w:t>
      </w:r>
    </w:p>
    <w:p w:rsidR="00E57D7B" w:rsidRPr="000C5B22" w:rsidRDefault="00A5723A" w:rsidP="00A5723A">
      <w:pPr>
        <w:numPr>
          <w:ilvl w:val="0"/>
          <w:numId w:val="28"/>
        </w:numPr>
        <w:spacing w:before="0"/>
      </w:pPr>
      <w:r w:rsidRPr="000C5B22">
        <w:t>OK</w:t>
      </w:r>
    </w:p>
    <w:p w:rsidR="00EE336B" w:rsidRPr="000C5B22" w:rsidRDefault="00EE336B" w:rsidP="008D1784">
      <w:pPr>
        <w:numPr>
          <w:ilvl w:val="0"/>
          <w:numId w:val="28"/>
        </w:numPr>
        <w:spacing w:before="0"/>
      </w:pPr>
      <w:r w:rsidRPr="000C5B22">
        <w:t xml:space="preserve">Inputs: </w:t>
      </w:r>
    </w:p>
    <w:p w:rsidR="000C5B22" w:rsidRPr="000C5B22" w:rsidRDefault="000C5B22" w:rsidP="00D61E78">
      <w:pPr>
        <w:numPr>
          <w:ilvl w:val="1"/>
          <w:numId w:val="28"/>
        </w:numPr>
        <w:spacing w:before="0"/>
      </w:pPr>
      <w:r w:rsidRPr="000C5B22">
        <w:t>Kari and David inputs of Nordic operators status today relative SSU</w:t>
      </w:r>
    </w:p>
    <w:p w:rsidR="00E62A9D" w:rsidRPr="000C5B22" w:rsidRDefault="000C5B22" w:rsidP="00D61E78">
      <w:pPr>
        <w:numPr>
          <w:ilvl w:val="1"/>
          <w:numId w:val="28"/>
        </w:numPr>
        <w:spacing w:before="0"/>
      </w:pPr>
      <w:r w:rsidRPr="000C5B22">
        <w:t xml:space="preserve">Kari question of SSU </w:t>
      </w:r>
      <w:proofErr w:type="spellStart"/>
      <w:r w:rsidRPr="000C5B22">
        <w:t>impl</w:t>
      </w:r>
      <w:proofErr w:type="spellEnd"/>
      <w:r w:rsidRPr="000C5B22">
        <w:t xml:space="preserve"> alternatives in today’s SSU requirement (ch10.2.1) </w:t>
      </w:r>
    </w:p>
    <w:p w:rsidR="00CF48BF" w:rsidRPr="000C5B22" w:rsidRDefault="00A5723A" w:rsidP="00CF48BF">
      <w:pPr>
        <w:pStyle w:val="Heading1"/>
      </w:pPr>
      <w:r w:rsidRPr="000C5B22">
        <w:t>Minutes from last</w:t>
      </w:r>
      <w:r w:rsidR="00CF48BF" w:rsidRPr="000C5B22">
        <w:t xml:space="preserve"> Meeting </w:t>
      </w:r>
      <w:r w:rsidR="00C15238" w:rsidRPr="000C5B22">
        <w:t>(21</w:t>
      </w:r>
      <w:r w:rsidR="00F6000D" w:rsidRPr="000C5B22">
        <w:t xml:space="preserve"> June</w:t>
      </w:r>
      <w:r w:rsidRPr="000C5B22">
        <w:t>)</w:t>
      </w:r>
    </w:p>
    <w:p w:rsidR="00CF48BF" w:rsidRDefault="00A5723A" w:rsidP="00A5723A">
      <w:pPr>
        <w:numPr>
          <w:ilvl w:val="0"/>
          <w:numId w:val="27"/>
        </w:numPr>
      </w:pPr>
      <w:r w:rsidRPr="000C5B22">
        <w:t>OK</w:t>
      </w:r>
      <w:r w:rsidR="00E62A9D" w:rsidRPr="000C5B22">
        <w:t xml:space="preserve"> </w:t>
      </w:r>
    </w:p>
    <w:p w:rsidR="00DA5FD9" w:rsidRPr="00DA5FD9" w:rsidRDefault="00DA5FD9" w:rsidP="00DA5FD9">
      <w:pPr>
        <w:pStyle w:val="Heading1"/>
      </w:pPr>
      <w:r w:rsidRPr="00DA5FD9">
        <w:t>Discussion NorDig SSU alternatives</w:t>
      </w:r>
    </w:p>
    <w:p w:rsidR="00DA5FD9" w:rsidRPr="00DA5FD9" w:rsidRDefault="00DA5FD9" w:rsidP="00DA5FD9">
      <w:pPr>
        <w:numPr>
          <w:ilvl w:val="0"/>
          <w:numId w:val="27"/>
        </w:numPr>
      </w:pPr>
      <w:r w:rsidRPr="00DA5FD9">
        <w:t xml:space="preserve">Continue discussion around Richard M </w:t>
      </w:r>
      <w:proofErr w:type="spellStart"/>
      <w:proofErr w:type="gramStart"/>
      <w:r w:rsidRPr="00DA5FD9">
        <w:t>powerpoint</w:t>
      </w:r>
      <w:proofErr w:type="spellEnd"/>
      <w:proofErr w:type="gramEnd"/>
      <w:r w:rsidRPr="00DA5FD9">
        <w:t xml:space="preserve"> document</w:t>
      </w:r>
      <w:r w:rsidRPr="00DA5FD9">
        <w:t xml:space="preserve"> (NorDig SSU_v010</w:t>
      </w:r>
      <w:r w:rsidRPr="00DA5FD9">
        <w:t xml:space="preserve"> 20160817.pptx</w:t>
      </w:r>
      <w:r>
        <w:t>)</w:t>
      </w:r>
      <w:r w:rsidRPr="00DA5FD9">
        <w:t>.</w:t>
      </w:r>
    </w:p>
    <w:p w:rsidR="00DA5FD9" w:rsidRPr="00DA5FD9" w:rsidRDefault="00DA5FD9" w:rsidP="00DA5FD9">
      <w:pPr>
        <w:numPr>
          <w:ilvl w:val="0"/>
          <w:numId w:val="27"/>
        </w:numPr>
      </w:pPr>
      <w:r w:rsidRPr="00DA5FD9">
        <w:t xml:space="preserve">During meeting editing and output a </w:t>
      </w:r>
      <w:r w:rsidRPr="00DA5FD9">
        <w:t>version NorDig SSU_v011</w:t>
      </w:r>
      <w:r w:rsidRPr="00DA5FD9">
        <w:t xml:space="preserve"> 20160817.pptx</w:t>
      </w:r>
      <w:r w:rsidRPr="00DA5FD9">
        <w:t>, two slides changes, slide 11 (new) and slide 16 (text changed).</w:t>
      </w:r>
    </w:p>
    <w:p w:rsidR="00DA5FD9" w:rsidRDefault="00DA5FD9" w:rsidP="00DA5FD9">
      <w:pPr>
        <w:numPr>
          <w:ilvl w:val="0"/>
          <w:numId w:val="27"/>
        </w:numPr>
      </w:pPr>
      <w:r w:rsidRPr="00DA5FD9">
        <w:t xml:space="preserve">Inputs from Kari and David: </w:t>
      </w:r>
    </w:p>
    <w:p w:rsidR="00DA5FD9" w:rsidRDefault="00DA5FD9" w:rsidP="00DA5FD9">
      <w:pPr>
        <w:numPr>
          <w:ilvl w:val="1"/>
          <w:numId w:val="27"/>
        </w:numPr>
      </w:pPr>
      <w:proofErr w:type="gramStart"/>
      <w:r w:rsidRPr="00DA5FD9">
        <w:t>reported</w:t>
      </w:r>
      <w:proofErr w:type="gramEnd"/>
      <w:r w:rsidRPr="00DA5FD9">
        <w:t xml:space="preserve"> that </w:t>
      </w:r>
      <w:proofErr w:type="spellStart"/>
      <w:r w:rsidRPr="00DA5FD9">
        <w:t>ComHem</w:t>
      </w:r>
      <w:proofErr w:type="spellEnd"/>
      <w:r w:rsidRPr="00DA5FD9">
        <w:t xml:space="preserve"> do not any longer support SSU services (assumed to refer to OTA/Over-The-Cable DVB SSU) and does not anymore mandate SSU in (horizontal) IRDs. And if an IRD manufacture wants to have support for SSU it has to be tested before IRD put on the market. </w:t>
      </w:r>
    </w:p>
    <w:p w:rsidR="00DA5FD9" w:rsidRDefault="00DA5FD9" w:rsidP="00DA5FD9">
      <w:pPr>
        <w:numPr>
          <w:ilvl w:val="1"/>
          <w:numId w:val="27"/>
        </w:numPr>
      </w:pPr>
      <w:r>
        <w:t xml:space="preserve">What does that mean for legacy IRDs in </w:t>
      </w:r>
      <w:proofErr w:type="spellStart"/>
      <w:r>
        <w:t>ComHem</w:t>
      </w:r>
      <w:proofErr w:type="spellEnd"/>
      <w:r>
        <w:t xml:space="preserve"> network? No one in this group knows.</w:t>
      </w:r>
    </w:p>
    <w:p w:rsidR="00DA5FD9" w:rsidRPr="00DA5FD9" w:rsidRDefault="00DA5FD9" w:rsidP="00DA5FD9">
      <w:pPr>
        <w:numPr>
          <w:ilvl w:val="1"/>
          <w:numId w:val="27"/>
        </w:numPr>
      </w:pPr>
      <w:r>
        <w:t xml:space="preserve">Finish </w:t>
      </w:r>
      <w:proofErr w:type="spellStart"/>
      <w:r>
        <w:t>Ficom</w:t>
      </w:r>
      <w:proofErr w:type="spellEnd"/>
      <w:r>
        <w:t xml:space="preserve"> (additional IRD spec to NorDig for cable and terrestrial IRD in Finland), latest drafting they d</w:t>
      </w:r>
      <w:r w:rsidRPr="00DA5FD9">
        <w:t>o not longer require OTA SSU new IRDs, but require OTN or USB SSU</w:t>
      </w:r>
    </w:p>
    <w:p w:rsidR="00DA5FD9" w:rsidRDefault="00DA5FD9" w:rsidP="00DA5FD9">
      <w:pPr>
        <w:numPr>
          <w:ilvl w:val="0"/>
          <w:numId w:val="27"/>
        </w:numPr>
      </w:pPr>
      <w:r w:rsidRPr="00B1667C">
        <w:t xml:space="preserve">Group agreed upon adding a new slide with </w:t>
      </w:r>
      <w:r w:rsidRPr="00B1667C">
        <w:rPr>
          <w:i/>
        </w:rPr>
        <w:t>Operators’ status today</w:t>
      </w:r>
      <w:r w:rsidRPr="00B1667C">
        <w:t xml:space="preserve"> </w:t>
      </w:r>
      <w:r w:rsidR="00B1667C">
        <w:t>to list what NorDig network today require and support regarding SSU. (S</w:t>
      </w:r>
      <w:r w:rsidRPr="00B1667C">
        <w:t>tarted drafting during the meeting)</w:t>
      </w:r>
      <w:r w:rsidRPr="00B1667C">
        <w:t xml:space="preserve">. </w:t>
      </w:r>
    </w:p>
    <w:p w:rsidR="00B1667C" w:rsidRPr="00B1667C" w:rsidRDefault="00B1667C" w:rsidP="00DA5FD9">
      <w:pPr>
        <w:numPr>
          <w:ilvl w:val="0"/>
          <w:numId w:val="27"/>
        </w:numPr>
      </w:pPr>
      <w:r w:rsidRPr="00B1667C">
        <w:rPr>
          <w:b/>
        </w:rPr>
        <w:t>AP Kari</w:t>
      </w:r>
      <w:r>
        <w:t xml:space="preserve"> try to collect and update this list of </w:t>
      </w:r>
      <w:r w:rsidRPr="00B1667C">
        <w:rPr>
          <w:i/>
        </w:rPr>
        <w:t>Operators’ status today</w:t>
      </w:r>
      <w:r>
        <w:rPr>
          <w:i/>
        </w:rPr>
        <w:t>.</w:t>
      </w:r>
    </w:p>
    <w:p w:rsidR="00DA5FD9" w:rsidRPr="00B1667C" w:rsidRDefault="00B1667C" w:rsidP="00B1667C">
      <w:pPr>
        <w:numPr>
          <w:ilvl w:val="0"/>
          <w:numId w:val="27"/>
        </w:numPr>
      </w:pPr>
      <w:r w:rsidRPr="00B1667C">
        <w:t>Per T asked for making last slide “Device Manufacturers’ Proposal”</w:t>
      </w:r>
      <w:r>
        <w:t xml:space="preserve"> a bit more precise of the content of this proposal (to make it easier for him to present this in NorDig T and </w:t>
      </w:r>
      <w:proofErr w:type="spellStart"/>
      <w:r>
        <w:t>Excom</w:t>
      </w:r>
      <w:proofErr w:type="spellEnd"/>
      <w:r>
        <w:t xml:space="preserve"> meeting)</w:t>
      </w:r>
      <w:r w:rsidR="00DA5FD9" w:rsidRPr="00B1667C">
        <w:t>.</w:t>
      </w:r>
      <w:r>
        <w:t xml:space="preserve"> During the meeting this slide was updated</w:t>
      </w:r>
      <w:r w:rsidR="00A857CA">
        <w:t xml:space="preserve">, added things like divided requirements into connectable and non-connectable IRDs, proposal still mandated some kind of SSU/Software Update but no longer has to be OTA SSU according with DVB’s SSU packing </w:t>
      </w:r>
      <w:proofErr w:type="spellStart"/>
      <w:r w:rsidR="00A857CA">
        <w:t>etc</w:t>
      </w:r>
      <w:proofErr w:type="spellEnd"/>
      <w:r w:rsidR="00A857CA">
        <w:t xml:space="preserve"> and no changes for “zappers” (non-connectable).</w:t>
      </w:r>
    </w:p>
    <w:p w:rsidR="00DA5FD9" w:rsidRPr="000C5B22" w:rsidRDefault="00DA5FD9" w:rsidP="00A857CA">
      <w:pPr>
        <w:numPr>
          <w:ilvl w:val="0"/>
          <w:numId w:val="27"/>
        </w:numPr>
      </w:pPr>
      <w:r w:rsidRPr="00A857CA">
        <w:rPr>
          <w:b/>
        </w:rPr>
        <w:lastRenderedPageBreak/>
        <w:t xml:space="preserve">AP </w:t>
      </w:r>
      <w:r w:rsidR="00B1667C" w:rsidRPr="00A857CA">
        <w:rPr>
          <w:b/>
        </w:rPr>
        <w:t>Richard</w:t>
      </w:r>
      <w:r w:rsidRPr="00A857CA">
        <w:rPr>
          <w:b/>
        </w:rPr>
        <w:t>:</w:t>
      </w:r>
      <w:r w:rsidR="00B1667C" w:rsidRPr="00A857CA">
        <w:t xml:space="preserve"> </w:t>
      </w:r>
      <w:r w:rsidR="00A857CA" w:rsidRPr="00A857CA">
        <w:t xml:space="preserve">Go through whole presentation, general </w:t>
      </w:r>
      <w:r w:rsidR="00536CDC">
        <w:t xml:space="preserve">update and </w:t>
      </w:r>
      <w:r w:rsidR="00A857CA" w:rsidRPr="00A857CA">
        <w:t xml:space="preserve">improvement for better wordings </w:t>
      </w:r>
      <w:proofErr w:type="spellStart"/>
      <w:r w:rsidR="00A857CA" w:rsidRPr="00A857CA">
        <w:t>etc</w:t>
      </w:r>
      <w:proofErr w:type="spellEnd"/>
      <w:r w:rsidR="00A857CA" w:rsidRPr="00A857CA">
        <w:t xml:space="preserve"> to get better understanding for non-experts (</w:t>
      </w:r>
      <w:proofErr w:type="spellStart"/>
      <w:r w:rsidR="00A857CA" w:rsidRPr="00A857CA">
        <w:t>espec</w:t>
      </w:r>
      <w:proofErr w:type="spellEnd"/>
      <w:r w:rsidR="00A857CA" w:rsidRPr="00A857CA">
        <w:t xml:space="preserve"> the new and updated slides)</w:t>
      </w:r>
      <w:r w:rsidRPr="00A857CA">
        <w:t xml:space="preserve">. </w:t>
      </w:r>
    </w:p>
    <w:p w:rsidR="00B9486D" w:rsidRPr="00A857CA" w:rsidRDefault="00B9486D" w:rsidP="00B9486D">
      <w:pPr>
        <w:pStyle w:val="Heading1"/>
      </w:pPr>
      <w:r w:rsidRPr="00A857CA">
        <w:t xml:space="preserve">Update of NorDig IRD SSU requirements </w:t>
      </w:r>
    </w:p>
    <w:p w:rsidR="00A857CA" w:rsidRDefault="00A857CA" w:rsidP="00A857CA">
      <w:pPr>
        <w:pStyle w:val="ListParagraph"/>
        <w:numPr>
          <w:ilvl w:val="0"/>
          <w:numId w:val="27"/>
        </w:numPr>
      </w:pPr>
      <w:r>
        <w:t>No new draft of SSU chapter drafting</w:t>
      </w:r>
      <w:bookmarkStart w:id="0" w:name="_GoBack"/>
      <w:bookmarkEnd w:id="0"/>
    </w:p>
    <w:p w:rsidR="00F01576" w:rsidRDefault="00F01576" w:rsidP="00F01576">
      <w:pPr>
        <w:pStyle w:val="ListParagraph"/>
      </w:pPr>
    </w:p>
    <w:p w:rsidR="00F01576" w:rsidRDefault="00A857CA" w:rsidP="00F01576">
      <w:pPr>
        <w:pStyle w:val="ListParagraph"/>
        <w:numPr>
          <w:ilvl w:val="0"/>
          <w:numId w:val="27"/>
        </w:numPr>
      </w:pPr>
      <w:r>
        <w:t xml:space="preserve">David still wonder which wording could be best for replacing the old “notification” in the current spec (ideas are: onscreen messages, OSD messages, </w:t>
      </w:r>
      <w:proofErr w:type="gramStart"/>
      <w:r>
        <w:t>User</w:t>
      </w:r>
      <w:proofErr w:type="gramEnd"/>
      <w:r>
        <w:t xml:space="preserve"> Interphase messages”). </w:t>
      </w:r>
      <w:r w:rsidRPr="0023580B">
        <w:rPr>
          <w:b/>
        </w:rPr>
        <w:t>David to check</w:t>
      </w:r>
      <w:r>
        <w:t xml:space="preserve"> with other chapters and try to use same wordings.</w:t>
      </w:r>
    </w:p>
    <w:p w:rsidR="00F01576" w:rsidRDefault="00F01576" w:rsidP="00F01576">
      <w:pPr>
        <w:pStyle w:val="ListParagraph"/>
      </w:pPr>
    </w:p>
    <w:p w:rsidR="00211E99" w:rsidRDefault="00A857CA" w:rsidP="00F01576">
      <w:pPr>
        <w:pStyle w:val="ListParagraph"/>
        <w:numPr>
          <w:ilvl w:val="0"/>
          <w:numId w:val="27"/>
        </w:numPr>
      </w:pPr>
      <w:r>
        <w:t xml:space="preserve">Input from Kari, asking if </w:t>
      </w:r>
      <w:r w:rsidR="001D1E2F">
        <w:t xml:space="preserve">we still needs to mandates </w:t>
      </w:r>
      <w:r w:rsidR="001D1E2F" w:rsidRPr="001D1E2F">
        <w:t>IRD</w:t>
      </w:r>
      <w:r w:rsidR="001D1E2F">
        <w:t>s to</w:t>
      </w:r>
      <w:r w:rsidR="001D1E2F" w:rsidRPr="001D1E2F">
        <w:t xml:space="preserve"> </w:t>
      </w:r>
      <w:r w:rsidR="001D1E2F">
        <w:t xml:space="preserve">have implemented two </w:t>
      </w:r>
      <w:r w:rsidR="001D1E2F" w:rsidRPr="001D1E2F">
        <w:t>SSU update methods</w:t>
      </w:r>
      <w:r w:rsidR="001D1E2F">
        <w:t>, input put in “</w:t>
      </w:r>
      <w:proofErr w:type="spellStart"/>
      <w:r w:rsidR="001D1E2F">
        <w:t>buglist</w:t>
      </w:r>
      <w:proofErr w:type="spellEnd"/>
      <w:r w:rsidR="001D1E2F">
        <w:t>”/input list.</w:t>
      </w:r>
      <w:r>
        <w:t xml:space="preserve"> </w:t>
      </w:r>
    </w:p>
    <w:p w:rsidR="00F01576" w:rsidRDefault="00F01576" w:rsidP="00F01576">
      <w:pPr>
        <w:pStyle w:val="ListParagraph"/>
      </w:pPr>
    </w:p>
    <w:p w:rsidR="00211E99" w:rsidRDefault="00211E99" w:rsidP="00211E99">
      <w:pPr>
        <w:pStyle w:val="ListParagraph"/>
        <w:numPr>
          <w:ilvl w:val="0"/>
          <w:numId w:val="27"/>
        </w:numPr>
      </w:pPr>
      <w:r>
        <w:t>Per T</w:t>
      </w:r>
      <w:r w:rsidR="00F01576">
        <w:t xml:space="preserve"> mentioned to the SSU</w:t>
      </w:r>
      <w:r>
        <w:t xml:space="preserve"> </w:t>
      </w:r>
      <w:r w:rsidR="00F01576">
        <w:t xml:space="preserve">group that </w:t>
      </w:r>
      <w:r>
        <w:t xml:space="preserve">when HEVC are introduced it could be a good </w:t>
      </w:r>
      <w:r w:rsidR="00F01576">
        <w:t xml:space="preserve">window to also introduce CI v2 (USB based). What impact would CI+ v2 have </w:t>
      </w:r>
      <w:r w:rsidR="00F01576">
        <w:t xml:space="preserve">upon </w:t>
      </w:r>
      <w:r w:rsidR="00F01576">
        <w:t xml:space="preserve">our NorDig </w:t>
      </w:r>
      <w:r w:rsidR="00F01576">
        <w:t xml:space="preserve">SSU </w:t>
      </w:r>
      <w:proofErr w:type="spellStart"/>
      <w:r w:rsidR="00F01576">
        <w:t>requriements</w:t>
      </w:r>
      <w:proofErr w:type="spellEnd"/>
      <w:r w:rsidR="00F01576">
        <w:t xml:space="preserve"> (</w:t>
      </w:r>
      <w:proofErr w:type="spellStart"/>
      <w:r w:rsidR="00F01576">
        <w:t>sw</w:t>
      </w:r>
      <w:proofErr w:type="spellEnd"/>
      <w:r w:rsidR="00F01576">
        <w:t xml:space="preserve"> updates of a CAM</w:t>
      </w:r>
      <w:r>
        <w:t xml:space="preserve"> </w:t>
      </w:r>
      <w:r w:rsidR="00F01576">
        <w:t xml:space="preserve">with USB instead of old antique PCMCIA)? The quite short text today in NorDig for SSU over CI+ to a CAM is quite generic written. No one had any answer of this today. Group at least observed that DVB has published CI+ v2 as bluebooks (spec + </w:t>
      </w:r>
      <w:proofErr w:type="spellStart"/>
      <w:r w:rsidR="00F01576">
        <w:t>impl.guidelines</w:t>
      </w:r>
      <w:proofErr w:type="spellEnd"/>
      <w:r w:rsidR="00F01576">
        <w:t>) on DVB website (still not ETSI status).</w:t>
      </w:r>
    </w:p>
    <w:p w:rsidR="00A857CA" w:rsidRPr="00A857CA" w:rsidRDefault="00A857CA" w:rsidP="00A857CA"/>
    <w:p w:rsidR="00921542" w:rsidRPr="00A857CA" w:rsidRDefault="00921542" w:rsidP="00921542">
      <w:pPr>
        <w:pStyle w:val="Heading1"/>
      </w:pPr>
      <w:r w:rsidRPr="00A857CA">
        <w:t>Dates for next meetings</w:t>
      </w:r>
    </w:p>
    <w:p w:rsidR="00921542" w:rsidRPr="00A857CA" w:rsidRDefault="00921542" w:rsidP="00921542">
      <w:r w:rsidRPr="00A857CA">
        <w:t>Next/planned meeting(s) for this NorDig SSU subgroup:</w:t>
      </w:r>
    </w:p>
    <w:p w:rsidR="00311893" w:rsidRPr="00A857CA" w:rsidRDefault="00A857CA" w:rsidP="00921542">
      <w:pPr>
        <w:pStyle w:val="ListParagraph"/>
        <w:numPr>
          <w:ilvl w:val="0"/>
          <w:numId w:val="3"/>
        </w:numPr>
      </w:pPr>
      <w:r w:rsidRPr="00A857CA">
        <w:t>3</w:t>
      </w:r>
      <w:r w:rsidRPr="00A857CA">
        <w:rPr>
          <w:vertAlign w:val="superscript"/>
        </w:rPr>
        <w:t>rd</w:t>
      </w:r>
      <w:r w:rsidRPr="00A857CA">
        <w:t xml:space="preserve"> October 20</w:t>
      </w:r>
      <w:r w:rsidR="00311893" w:rsidRPr="00A857CA">
        <w:t>16</w:t>
      </w:r>
      <w:r w:rsidRPr="00A857CA">
        <w:t>, webinar, 14:00-16</w:t>
      </w:r>
      <w:r w:rsidR="00311893" w:rsidRPr="00A857CA">
        <w:t>:00 CET</w:t>
      </w:r>
    </w:p>
    <w:p w:rsidR="00921542" w:rsidRPr="00A857CA" w:rsidRDefault="00921542" w:rsidP="00921542">
      <w:pPr>
        <w:pStyle w:val="Heading1"/>
      </w:pPr>
      <w:r w:rsidRPr="00A857CA">
        <w:t>AOB</w:t>
      </w:r>
    </w:p>
    <w:p w:rsidR="00921542" w:rsidRPr="00533E0A" w:rsidRDefault="00921542" w:rsidP="00921542">
      <w:pPr>
        <w:spacing w:before="0"/>
        <w:rPr>
          <w:szCs w:val="28"/>
        </w:rPr>
      </w:pPr>
      <w:r w:rsidRPr="00A857CA">
        <w:rPr>
          <w:szCs w:val="28"/>
        </w:rPr>
        <w:t>Nothing</w:t>
      </w:r>
    </w:p>
    <w:p w:rsidR="00B55B14" w:rsidRDefault="00B55B14" w:rsidP="00B55B14">
      <w:pPr>
        <w:rPr>
          <w:kern w:val="28"/>
          <w:lang w:val="en-GB"/>
        </w:rPr>
      </w:pPr>
    </w:p>
    <w:p w:rsidR="007511F6" w:rsidRPr="00211E99" w:rsidRDefault="00211E99" w:rsidP="00B55B14">
      <w:pPr>
        <w:pStyle w:val="Heading1"/>
        <w:rPr>
          <w:sz w:val="18"/>
        </w:rPr>
      </w:pPr>
      <w:r>
        <w:rPr>
          <w:lang w:val="en-GB"/>
        </w:rPr>
        <w:t xml:space="preserve">Annex - </w:t>
      </w:r>
      <w:r>
        <w:t xml:space="preserve">Inputs and discussion from previous meetings </w:t>
      </w:r>
      <w:r w:rsidRPr="00211E99">
        <w:rPr>
          <w:sz w:val="18"/>
        </w:rPr>
        <w:t>(not discussed this meeting)</w:t>
      </w:r>
    </w:p>
    <w:p w:rsidR="00211E99" w:rsidRPr="00A857CA" w:rsidRDefault="00211E99" w:rsidP="00211E99">
      <w:r w:rsidRPr="00A857CA">
        <w:t>Previous meeting 2016-08-30:</w:t>
      </w:r>
    </w:p>
    <w:p w:rsidR="00211E99" w:rsidRPr="00A857CA" w:rsidRDefault="00211E99" w:rsidP="00211E99">
      <w:pPr>
        <w:pStyle w:val="ListParagraph"/>
        <w:numPr>
          <w:ilvl w:val="1"/>
          <w:numId w:val="27"/>
        </w:numPr>
      </w:pPr>
      <w:r w:rsidRPr="00A857CA">
        <w:rPr>
          <w:b/>
        </w:rPr>
        <w:t>10.1)</w:t>
      </w:r>
      <w:r w:rsidRPr="00A857CA">
        <w:t xml:space="preserve"> “Unconnected connectable IRDs” changed to “Non-connected connectable IRDs (see definition in chapter 1.1)…</w:t>
      </w:r>
      <w:proofErr w:type="gramStart"/>
      <w:r w:rsidRPr="00A857CA">
        <w:t>”.</w:t>
      </w:r>
      <w:proofErr w:type="gramEnd"/>
    </w:p>
    <w:p w:rsidR="00211E99" w:rsidRPr="00A857CA" w:rsidRDefault="00211E99" w:rsidP="00211E99">
      <w:pPr>
        <w:pStyle w:val="ListParagraph"/>
        <w:numPr>
          <w:ilvl w:val="1"/>
          <w:numId w:val="27"/>
        </w:numPr>
      </w:pPr>
      <w:r w:rsidRPr="00A857CA">
        <w:rPr>
          <w:b/>
        </w:rPr>
        <w:t>10.1</w:t>
      </w:r>
      <w:r w:rsidRPr="00A857CA">
        <w:t xml:space="preserve">) Text proposal maybe still a bit technical for </w:t>
      </w:r>
      <w:proofErr w:type="spellStart"/>
      <w:proofErr w:type="gramStart"/>
      <w:r w:rsidRPr="00A857CA">
        <w:t>a</w:t>
      </w:r>
      <w:proofErr w:type="spellEnd"/>
      <w:proofErr w:type="gramEnd"/>
      <w:r w:rsidRPr="00A857CA">
        <w:t xml:space="preserve"> introduction chapter (like wordings “</w:t>
      </w:r>
      <w:proofErr w:type="spellStart"/>
      <w:r w:rsidRPr="00A857CA">
        <w:t>update_type</w:t>
      </w:r>
      <w:proofErr w:type="spellEnd"/>
      <w:r w:rsidRPr="00A857CA">
        <w:t xml:space="preserve"> of 0x04”), David will review if he can reformulate it slightly more.</w:t>
      </w:r>
    </w:p>
    <w:p w:rsidR="00211E99" w:rsidRPr="00A857CA" w:rsidRDefault="00211E99" w:rsidP="00211E99">
      <w:pPr>
        <w:pStyle w:val="ListParagraph"/>
        <w:numPr>
          <w:ilvl w:val="1"/>
          <w:numId w:val="27"/>
        </w:numPr>
      </w:pPr>
      <w:r w:rsidRPr="00A857CA">
        <w:rPr>
          <w:b/>
        </w:rPr>
        <w:t>10.3</w:t>
      </w:r>
      <w:r w:rsidRPr="00A857CA">
        <w:t xml:space="preserve">) still needs some fine tuning of the text, probably </w:t>
      </w:r>
      <w:proofErr w:type="spellStart"/>
      <w:r w:rsidRPr="00A857CA">
        <w:t>incl</w:t>
      </w:r>
      <w:proofErr w:type="spellEnd"/>
      <w:r w:rsidRPr="00A857CA">
        <w:t xml:space="preserve"> a reference to ch12.7.</w:t>
      </w:r>
    </w:p>
    <w:p w:rsidR="00211E99" w:rsidRPr="00A857CA" w:rsidRDefault="00211E99" w:rsidP="00211E99">
      <w:pPr>
        <w:pStyle w:val="ListParagraph"/>
        <w:numPr>
          <w:ilvl w:val="1"/>
          <w:numId w:val="27"/>
        </w:numPr>
      </w:pPr>
      <w:r w:rsidRPr="00A857CA">
        <w:rPr>
          <w:b/>
        </w:rPr>
        <w:t>12.7</w:t>
      </w:r>
      <w:r w:rsidRPr="00A857CA">
        <w:t>) added the two new SSU descriptors for the new notification option</w:t>
      </w:r>
    </w:p>
    <w:p w:rsidR="00211E99" w:rsidRPr="00A857CA" w:rsidRDefault="00211E99" w:rsidP="00211E99">
      <w:pPr>
        <w:pStyle w:val="ListParagraph"/>
        <w:numPr>
          <w:ilvl w:val="1"/>
          <w:numId w:val="27"/>
        </w:numPr>
      </w:pPr>
      <w:r w:rsidRPr="00A857CA">
        <w:rPr>
          <w:b/>
        </w:rPr>
        <w:t>12.7.10</w:t>
      </w:r>
      <w:r w:rsidRPr="00A857CA">
        <w:t xml:space="preserve"> enhanced message descriptor) Do we need to </w:t>
      </w:r>
      <w:proofErr w:type="gramStart"/>
      <w:r w:rsidRPr="00A857CA">
        <w:t>mentioned</w:t>
      </w:r>
      <w:proofErr w:type="gramEnd"/>
      <w:r w:rsidRPr="00A857CA">
        <w:t xml:space="preserve"> that this descriptor may occur multiple times, e.g. one per language? In that case maybe use same wording as DVB SI guidelines for standard phrase. </w:t>
      </w:r>
    </w:p>
    <w:p w:rsidR="00211E99" w:rsidRPr="00A857CA" w:rsidRDefault="00211E99" w:rsidP="00211E99">
      <w:pPr>
        <w:pStyle w:val="ListParagraph"/>
        <w:numPr>
          <w:ilvl w:val="1"/>
          <w:numId w:val="27"/>
        </w:numPr>
      </w:pPr>
      <w:r w:rsidRPr="00A857CA">
        <w:rPr>
          <w:b/>
        </w:rPr>
        <w:t>12.7.10</w:t>
      </w:r>
      <w:r w:rsidRPr="00A857CA">
        <w:t xml:space="preserve"> </w:t>
      </w:r>
      <w:proofErr w:type="gramStart"/>
      <w:r w:rsidRPr="00A857CA">
        <w:t>If</w:t>
      </w:r>
      <w:proofErr w:type="gramEnd"/>
      <w:r w:rsidRPr="00A857CA">
        <w:t xml:space="preserve"> multiple text information is available in different languages, how should the IRD react, should IRD present the message best match? </w:t>
      </w:r>
      <w:proofErr w:type="gramStart"/>
      <w:r w:rsidRPr="00A857CA">
        <w:t>according</w:t>
      </w:r>
      <w:proofErr w:type="gramEnd"/>
      <w:r w:rsidRPr="00A857CA">
        <w:t xml:space="preserve"> with language setting in the IRD’s user preference settings? </w:t>
      </w:r>
      <w:proofErr w:type="gramStart"/>
      <w:r w:rsidRPr="00A857CA">
        <w:t>if</w:t>
      </w:r>
      <w:proofErr w:type="gramEnd"/>
      <w:r w:rsidRPr="00A857CA">
        <w:t xml:space="preserve"> no match should IRD present a </w:t>
      </w:r>
      <w:proofErr w:type="spellStart"/>
      <w:r w:rsidRPr="00A857CA">
        <w:t>prestore</w:t>
      </w:r>
      <w:proofErr w:type="spellEnd"/>
      <w:r w:rsidRPr="00A857CA">
        <w:t xml:space="preserve"> message in </w:t>
      </w:r>
      <w:proofErr w:type="spellStart"/>
      <w:r w:rsidRPr="00A857CA">
        <w:t>seleced</w:t>
      </w:r>
      <w:proofErr w:type="spellEnd"/>
      <w:r w:rsidRPr="00A857CA">
        <w:t xml:space="preserve"> language or one of the available or not present any…?? Same for 12.7.9 </w:t>
      </w:r>
      <w:r w:rsidRPr="00A857CA">
        <w:rPr>
          <w:b/>
        </w:rPr>
        <w:t>AP for David to propose text.</w:t>
      </w:r>
    </w:p>
    <w:p w:rsidR="00211E99" w:rsidRPr="00A857CA" w:rsidRDefault="00211E99" w:rsidP="00211E99">
      <w:pPr>
        <w:pStyle w:val="ListParagraph"/>
        <w:numPr>
          <w:ilvl w:val="1"/>
          <w:numId w:val="27"/>
        </w:numPr>
      </w:pPr>
      <w:r w:rsidRPr="00A857CA">
        <w:rPr>
          <w:b/>
        </w:rPr>
        <w:t>12.7.11</w:t>
      </w:r>
      <w:r w:rsidRPr="00A857CA">
        <w:t xml:space="preserve"> SSU URI descriptor) added clarification that if no </w:t>
      </w:r>
      <w:proofErr w:type="spellStart"/>
      <w:r w:rsidRPr="00A857CA">
        <w:t>hyberlink</w:t>
      </w:r>
      <w:proofErr w:type="spellEnd"/>
      <w:r w:rsidRPr="00A857CA">
        <w:t xml:space="preserve"> </w:t>
      </w:r>
      <w:proofErr w:type="spellStart"/>
      <w:r w:rsidRPr="00A857CA">
        <w:t>incl</w:t>
      </w:r>
      <w:proofErr w:type="spellEnd"/>
      <w:r w:rsidRPr="00A857CA">
        <w:t xml:space="preserve"> in this </w:t>
      </w:r>
      <w:proofErr w:type="spellStart"/>
      <w:r w:rsidRPr="00A857CA">
        <w:t>descr</w:t>
      </w:r>
      <w:proofErr w:type="spellEnd"/>
      <w:r w:rsidRPr="00A857CA">
        <w:t xml:space="preserve"> the IRD shall use default hyperlink that shall be </w:t>
      </w:r>
      <w:proofErr w:type="spellStart"/>
      <w:r w:rsidRPr="00A857CA">
        <w:t>prestored</w:t>
      </w:r>
      <w:proofErr w:type="spellEnd"/>
      <w:r w:rsidRPr="00A857CA">
        <w:t xml:space="preserve"> in the IRD.</w:t>
      </w:r>
    </w:p>
    <w:p w:rsidR="00211E99" w:rsidRPr="00A857CA" w:rsidRDefault="00211E99" w:rsidP="00211E99">
      <w:pPr>
        <w:pStyle w:val="ListParagraph"/>
        <w:numPr>
          <w:ilvl w:val="1"/>
          <w:numId w:val="27"/>
        </w:numPr>
      </w:pPr>
      <w:r w:rsidRPr="00A857CA">
        <w:rPr>
          <w:b/>
        </w:rPr>
        <w:t xml:space="preserve">AP David W: </w:t>
      </w:r>
      <w:r w:rsidRPr="00A857CA">
        <w:t>propose new wording for the old usage of “notification” (prompt or similar), to release the wording for the new usage.</w:t>
      </w:r>
    </w:p>
    <w:p w:rsidR="00211E99" w:rsidRPr="00A857CA" w:rsidRDefault="00211E99" w:rsidP="00211E99">
      <w:r w:rsidRPr="00A857CA">
        <w:t xml:space="preserve"> Previous meeting 2016-06-21:</w:t>
      </w:r>
    </w:p>
    <w:p w:rsidR="00211E99" w:rsidRPr="00A857CA" w:rsidRDefault="00211E99" w:rsidP="00211E99">
      <w:pPr>
        <w:pStyle w:val="ListParagraph"/>
        <w:numPr>
          <w:ilvl w:val="1"/>
          <w:numId w:val="27"/>
        </w:numPr>
      </w:pPr>
      <w:r w:rsidRPr="00A857CA">
        <w:t>Decided to add SSU OTA notification into chapter 10.3, this group find this is the best alt and proposal will be based on this alt (least changes to existing structure and IRD testing),</w:t>
      </w:r>
      <w:r w:rsidRPr="00A857CA">
        <w:rPr>
          <w:i/>
        </w:rPr>
        <w:t xml:space="preserve"> (other alt that has been discussed was new chapter or in 10.1).</w:t>
      </w:r>
      <w:r w:rsidRPr="00A857CA">
        <w:t xml:space="preserve">  </w:t>
      </w:r>
    </w:p>
    <w:p w:rsidR="00211E99" w:rsidRPr="00A857CA" w:rsidRDefault="00211E99" w:rsidP="00211E99">
      <w:pPr>
        <w:pStyle w:val="ListParagraph"/>
        <w:numPr>
          <w:ilvl w:val="1"/>
          <w:numId w:val="27"/>
        </w:numPr>
        <w:spacing w:before="0"/>
      </w:pPr>
      <w:r w:rsidRPr="00A857CA">
        <w:t>10.1 add background text about what SSU notification and what IRD it typically targets (non-connected connectable IRDs).</w:t>
      </w:r>
    </w:p>
    <w:p w:rsidR="00211E99" w:rsidRPr="00A857CA" w:rsidRDefault="00211E99" w:rsidP="00211E99">
      <w:pPr>
        <w:pStyle w:val="ListParagraph"/>
        <w:numPr>
          <w:ilvl w:val="1"/>
          <w:numId w:val="27"/>
        </w:numPr>
        <w:spacing w:before="0"/>
      </w:pPr>
      <w:r w:rsidRPr="00A857CA">
        <w:t>10.2 header, remove word ‘signaling’</w:t>
      </w:r>
    </w:p>
    <w:p w:rsidR="00211E99" w:rsidRPr="00A857CA" w:rsidRDefault="00211E99" w:rsidP="00211E99">
      <w:pPr>
        <w:pStyle w:val="ListParagraph"/>
        <w:numPr>
          <w:ilvl w:val="1"/>
          <w:numId w:val="27"/>
        </w:numPr>
        <w:spacing w:before="0"/>
      </w:pPr>
      <w:r w:rsidRPr="00A857CA">
        <w:t>Change wording ‘</w:t>
      </w:r>
      <w:r w:rsidRPr="00A857CA">
        <w:rPr>
          <w:i/>
        </w:rPr>
        <w:t>notification</w:t>
      </w:r>
      <w:r w:rsidRPr="00A857CA">
        <w:t>’ in current IRD spec to for example “</w:t>
      </w:r>
      <w:r w:rsidRPr="00A857CA">
        <w:rPr>
          <w:i/>
        </w:rPr>
        <w:t>user interface message</w:t>
      </w:r>
      <w:r w:rsidRPr="00A857CA">
        <w:t>” (i.e. “release” word ‘</w:t>
      </w:r>
      <w:r w:rsidRPr="00A857CA">
        <w:rPr>
          <w:i/>
        </w:rPr>
        <w:t>notification</w:t>
      </w:r>
      <w:r w:rsidRPr="00A857CA">
        <w:t xml:space="preserve">’ to instead be used for this new SSU notification). </w:t>
      </w:r>
    </w:p>
    <w:p w:rsidR="00211E99" w:rsidRPr="00A857CA" w:rsidRDefault="00211E99" w:rsidP="00211E99">
      <w:pPr>
        <w:pStyle w:val="ListParagraph"/>
        <w:numPr>
          <w:ilvl w:val="1"/>
          <w:numId w:val="27"/>
        </w:numPr>
        <w:spacing w:before="0"/>
      </w:pPr>
      <w:r w:rsidRPr="00A857CA">
        <w:t>Many errors in references to other subchapters in SSU chapter, needs to be reviewed completely ALL references in this SSU chapter.</w:t>
      </w:r>
    </w:p>
    <w:p w:rsidR="00211E99" w:rsidRPr="00A857CA" w:rsidRDefault="00211E99" w:rsidP="00211E99">
      <w:pPr>
        <w:pStyle w:val="ListParagraph"/>
        <w:numPr>
          <w:ilvl w:val="1"/>
          <w:numId w:val="27"/>
        </w:numPr>
        <w:spacing w:before="0"/>
      </w:pPr>
      <w:r w:rsidRPr="00A857CA">
        <w:t xml:space="preserve">Add possible SSU options in chapter 10.1 (e.g. 10.1.2), NorDig T and </w:t>
      </w:r>
      <w:proofErr w:type="spellStart"/>
      <w:r w:rsidRPr="00A857CA">
        <w:t>Excom</w:t>
      </w:r>
      <w:proofErr w:type="spellEnd"/>
      <w:r w:rsidRPr="00A857CA">
        <w:t xml:space="preserve"> has interest for some kind of SSU (e.g. </w:t>
      </w:r>
      <w:proofErr w:type="spellStart"/>
      <w:r w:rsidRPr="00A857CA">
        <w:t>OTAsearch+OTAdownload</w:t>
      </w:r>
      <w:proofErr w:type="spellEnd"/>
      <w:r w:rsidRPr="00A857CA">
        <w:t xml:space="preserve">). </w:t>
      </w:r>
    </w:p>
    <w:p w:rsidR="00211E99" w:rsidRPr="00A857CA" w:rsidRDefault="00211E99" w:rsidP="00211E99">
      <w:pPr>
        <w:pStyle w:val="ListParagraph"/>
        <w:numPr>
          <w:ilvl w:val="0"/>
          <w:numId w:val="27"/>
        </w:numPr>
        <w:spacing w:before="0"/>
      </w:pPr>
      <w:r w:rsidRPr="00A857CA">
        <w:t>DTG has recently added DVB SSU new alternative of sending messages in their D-book (version 8) and is using the word “SSU notification” for this alt. NorDig SSU group agree that that NorDig should also use wording “SSU notification” for this, this means that old usage of the word “notification” in NorDig SSU chapter for GUI messages has to be changed.</w:t>
      </w:r>
    </w:p>
    <w:p w:rsidR="00211E99" w:rsidRPr="00A857CA" w:rsidRDefault="00211E99" w:rsidP="00211E99">
      <w:pPr>
        <w:pStyle w:val="ListParagraph"/>
        <w:numPr>
          <w:ilvl w:val="0"/>
          <w:numId w:val="27"/>
        </w:numPr>
        <w:spacing w:before="0"/>
      </w:pPr>
      <w:r w:rsidRPr="00A857CA">
        <w:rPr>
          <w:b/>
        </w:rPr>
        <w:t xml:space="preserve">AP </w:t>
      </w:r>
      <w:proofErr w:type="gramStart"/>
      <w:r w:rsidRPr="00A857CA">
        <w:rPr>
          <w:b/>
        </w:rPr>
        <w:t>Per</w:t>
      </w:r>
      <w:proofErr w:type="gramEnd"/>
      <w:r w:rsidRPr="00A857CA">
        <w:rPr>
          <w:b/>
        </w:rPr>
        <w:t xml:space="preserve"> T</w:t>
      </w:r>
      <w:r w:rsidRPr="00A857CA">
        <w:t>, check with NorDig Operators and broadcaster if OK to clean up antique/old features (like telephone descriptor).</w:t>
      </w:r>
    </w:p>
    <w:p w:rsidR="00211E99" w:rsidRPr="00A857CA" w:rsidRDefault="00211E99" w:rsidP="00211E99">
      <w:pPr>
        <w:pStyle w:val="ListParagraph"/>
        <w:numPr>
          <w:ilvl w:val="0"/>
          <w:numId w:val="27"/>
        </w:numPr>
        <w:spacing w:before="0"/>
      </w:pPr>
      <w:r w:rsidRPr="00A857CA">
        <w:t xml:space="preserve"> </w:t>
      </w:r>
      <w:r w:rsidRPr="00A857CA">
        <w:rPr>
          <w:b/>
        </w:rPr>
        <w:t>AP David W,</w:t>
      </w:r>
      <w:r w:rsidRPr="00A857CA">
        <w:t xml:space="preserve"> continue propose updates for SSU chapter</w:t>
      </w:r>
    </w:p>
    <w:p w:rsidR="00211E99" w:rsidRPr="00A857CA" w:rsidRDefault="00211E99" w:rsidP="00211E99">
      <w:pPr>
        <w:spacing w:before="0"/>
        <w:ind w:left="360"/>
      </w:pPr>
    </w:p>
    <w:p w:rsidR="00211E99" w:rsidRPr="00A857CA" w:rsidRDefault="00211E99" w:rsidP="00211E99">
      <w:pPr>
        <w:pStyle w:val="ListParagraph"/>
        <w:numPr>
          <w:ilvl w:val="0"/>
          <w:numId w:val="27"/>
        </w:numPr>
        <w:spacing w:before="0"/>
      </w:pPr>
      <w:r w:rsidRPr="00A857CA">
        <w:t>Earlier input from David W 2016-06-08:</w:t>
      </w:r>
    </w:p>
    <w:p w:rsidR="00211E99" w:rsidRPr="00A857CA" w:rsidRDefault="00211E99" w:rsidP="00211E99">
      <w:pPr>
        <w:pStyle w:val="ListParagraph"/>
        <w:numPr>
          <w:ilvl w:val="1"/>
          <w:numId w:val="27"/>
        </w:numPr>
        <w:rPr>
          <w:lang w:eastAsia="sv-SE"/>
        </w:rPr>
      </w:pPr>
      <w:r w:rsidRPr="00A857CA">
        <w:rPr>
          <w:b/>
          <w:bCs/>
          <w:lang w:val="en-GB"/>
        </w:rPr>
        <w:t>10.1 General</w:t>
      </w:r>
      <w:r w:rsidRPr="00A857CA">
        <w:rPr>
          <w:lang w:val="en-GB"/>
        </w:rPr>
        <w:t xml:space="preserve"> – add a description of SSU notification of download availability, primarily targeting un-connected connectable IRDs.</w:t>
      </w:r>
    </w:p>
    <w:p w:rsidR="00211E99" w:rsidRPr="00A857CA" w:rsidRDefault="00211E99" w:rsidP="00211E99">
      <w:pPr>
        <w:pStyle w:val="ListParagraph"/>
        <w:numPr>
          <w:ilvl w:val="1"/>
          <w:numId w:val="27"/>
        </w:numPr>
      </w:pPr>
      <w:r w:rsidRPr="00A857CA">
        <w:rPr>
          <w:b/>
          <w:bCs/>
          <w:lang w:val="en-GB"/>
        </w:rPr>
        <w:t xml:space="preserve">10.3 </w:t>
      </w:r>
      <w:proofErr w:type="gramStart"/>
      <w:r w:rsidRPr="00A857CA">
        <w:rPr>
          <w:b/>
          <w:bCs/>
          <w:lang w:val="en-GB"/>
        </w:rPr>
        <w:t>or</w:t>
      </w:r>
      <w:proofErr w:type="gramEnd"/>
      <w:r w:rsidRPr="00A857CA">
        <w:rPr>
          <w:b/>
          <w:bCs/>
          <w:lang w:val="en-GB"/>
        </w:rPr>
        <w:t xml:space="preserve"> 10.7</w:t>
      </w:r>
      <w:r w:rsidRPr="00A857CA">
        <w:rPr>
          <w:lang w:val="en-GB"/>
        </w:rPr>
        <w:t xml:space="preserve"> ?? For the main details of the SSU Notification mechanism, do we extend and enhance section </w:t>
      </w:r>
      <w:r w:rsidRPr="00A857CA">
        <w:rPr>
          <w:b/>
          <w:bCs/>
          <w:lang w:val="en-GB"/>
        </w:rPr>
        <w:t>10.3 “Download via local interface or IP-based interface”</w:t>
      </w:r>
      <w:r w:rsidRPr="00A857CA">
        <w:rPr>
          <w:lang w:val="en-GB"/>
        </w:rPr>
        <w:t xml:space="preserve"> or add a totally new section </w:t>
      </w:r>
      <w:r w:rsidRPr="00A857CA">
        <w:rPr>
          <w:b/>
          <w:bCs/>
          <w:lang w:val="en-GB"/>
        </w:rPr>
        <w:t>10.7 “Notification of IP based software download using broadcast signalling”</w:t>
      </w:r>
      <w:r w:rsidRPr="00A857CA">
        <w:rPr>
          <w:lang w:val="en-GB"/>
        </w:rPr>
        <w:t>?</w:t>
      </w:r>
    </w:p>
    <w:p w:rsidR="00211E99" w:rsidRPr="00A857CA" w:rsidRDefault="00211E99" w:rsidP="00211E99">
      <w:pPr>
        <w:pStyle w:val="ListParagraph"/>
        <w:numPr>
          <w:ilvl w:val="1"/>
          <w:numId w:val="27"/>
        </w:numPr>
        <w:rPr>
          <w:lang w:val="en-GB"/>
        </w:rPr>
      </w:pPr>
      <w:r w:rsidRPr="00A857CA">
        <w:rPr>
          <w:lang w:val="en-GB"/>
        </w:rPr>
        <w:t xml:space="preserve">This revised or new section needs to cover </w:t>
      </w:r>
      <w:proofErr w:type="spellStart"/>
      <w:r w:rsidRPr="00A857CA">
        <w:rPr>
          <w:lang w:val="en-GB"/>
        </w:rPr>
        <w:t>update_type</w:t>
      </w:r>
      <w:proofErr w:type="spellEnd"/>
      <w:r w:rsidRPr="00A857CA">
        <w:rPr>
          <w:lang w:val="en-GB"/>
        </w:rPr>
        <w:t xml:space="preserve"> 0x4, </w:t>
      </w:r>
      <w:proofErr w:type="spellStart"/>
      <w:r w:rsidRPr="00A857CA">
        <w:rPr>
          <w:lang w:val="en-GB"/>
        </w:rPr>
        <w:t>message_descriptor</w:t>
      </w:r>
      <w:proofErr w:type="spellEnd"/>
      <w:r w:rsidRPr="00A857CA">
        <w:rPr>
          <w:lang w:val="en-GB"/>
        </w:rPr>
        <w:t xml:space="preserve">, </w:t>
      </w:r>
      <w:proofErr w:type="spellStart"/>
      <w:r w:rsidRPr="00A857CA">
        <w:rPr>
          <w:lang w:val="en-GB"/>
        </w:rPr>
        <w:t>enhanced_mesage_descriptor</w:t>
      </w:r>
      <w:proofErr w:type="spellEnd"/>
      <w:r w:rsidRPr="00A857CA">
        <w:rPr>
          <w:lang w:val="en-GB"/>
        </w:rPr>
        <w:t xml:space="preserve">, </w:t>
      </w:r>
      <w:proofErr w:type="spellStart"/>
      <w:r w:rsidRPr="00A857CA">
        <w:rPr>
          <w:lang w:val="en-GB"/>
        </w:rPr>
        <w:t>ssu_uri_descriptor</w:t>
      </w:r>
      <w:proofErr w:type="spellEnd"/>
      <w:r w:rsidRPr="00A857CA">
        <w:rPr>
          <w:lang w:val="en-GB"/>
        </w:rPr>
        <w:t>.</w:t>
      </w:r>
    </w:p>
    <w:p w:rsidR="00211E99" w:rsidRPr="00A857CA" w:rsidRDefault="00211E99" w:rsidP="00211E99">
      <w:pPr>
        <w:pStyle w:val="ListParagraph"/>
        <w:numPr>
          <w:ilvl w:val="1"/>
          <w:numId w:val="27"/>
        </w:numPr>
        <w:rPr>
          <w:lang w:val="sv-SE"/>
        </w:rPr>
      </w:pPr>
      <w:r w:rsidRPr="00A857CA">
        <w:rPr>
          <w:b/>
          <w:bCs/>
          <w:lang w:val="en-GB"/>
        </w:rPr>
        <w:t xml:space="preserve">12.1.6 </w:t>
      </w:r>
      <w:r w:rsidRPr="00A857CA">
        <w:rPr>
          <w:lang w:val="en-GB"/>
        </w:rPr>
        <w:t>Table 2.2., Comment about UNT references itself (table 2.2). Should reference table 12.30.</w:t>
      </w:r>
    </w:p>
    <w:p w:rsidR="00211E99" w:rsidRPr="00A857CA" w:rsidRDefault="00211E99" w:rsidP="00211E99">
      <w:pPr>
        <w:pStyle w:val="ListParagraph"/>
        <w:numPr>
          <w:ilvl w:val="1"/>
          <w:numId w:val="27"/>
        </w:numPr>
      </w:pPr>
      <w:r w:rsidRPr="00A857CA">
        <w:rPr>
          <w:b/>
          <w:bCs/>
          <w:lang w:val="en-GB"/>
        </w:rPr>
        <w:t xml:space="preserve">12.6.2 </w:t>
      </w:r>
      <w:r w:rsidRPr="00A857CA">
        <w:rPr>
          <w:lang w:val="en-GB"/>
        </w:rPr>
        <w:t>Note 1 TS 102 006 reference number is wrong ([31] instead of [30]).</w:t>
      </w:r>
    </w:p>
    <w:p w:rsidR="00211E99" w:rsidRPr="00A857CA" w:rsidRDefault="00211E99" w:rsidP="00211E99">
      <w:pPr>
        <w:pStyle w:val="ListParagraph"/>
        <w:numPr>
          <w:ilvl w:val="1"/>
          <w:numId w:val="27"/>
        </w:numPr>
      </w:pPr>
      <w:r w:rsidRPr="00A857CA">
        <w:rPr>
          <w:b/>
          <w:bCs/>
          <w:lang w:val="en-GB"/>
        </w:rPr>
        <w:t>12.7</w:t>
      </w:r>
      <w:r w:rsidRPr="00A857CA">
        <w:rPr>
          <w:lang w:val="en-GB"/>
        </w:rPr>
        <w:t xml:space="preserve"> Add </w:t>
      </w:r>
      <w:proofErr w:type="spellStart"/>
      <w:r w:rsidRPr="00A857CA">
        <w:rPr>
          <w:lang w:val="en-GB"/>
        </w:rPr>
        <w:t>enhanced_message_descriptor</w:t>
      </w:r>
      <w:proofErr w:type="spellEnd"/>
      <w:r w:rsidRPr="00A857CA">
        <w:rPr>
          <w:lang w:val="en-GB"/>
        </w:rPr>
        <w:t xml:space="preserve"> 0x0C and </w:t>
      </w:r>
      <w:proofErr w:type="spellStart"/>
      <w:r w:rsidRPr="00A857CA">
        <w:rPr>
          <w:lang w:val="en-GB"/>
        </w:rPr>
        <w:t>ssu_uri_descriptor</w:t>
      </w:r>
      <w:proofErr w:type="spellEnd"/>
      <w:r w:rsidRPr="00A857CA">
        <w:rPr>
          <w:lang w:val="en-GB"/>
        </w:rPr>
        <w:t xml:space="preserve"> 0x0D to Table 12.30, and add explanatory sections 12.7.n &amp; 12.7.n+1. Mandatory/Optional status to be determined (if feature supported </w:t>
      </w:r>
      <w:proofErr w:type="spellStart"/>
      <w:r w:rsidRPr="00A857CA">
        <w:rPr>
          <w:lang w:val="en-GB"/>
        </w:rPr>
        <w:t>etc</w:t>
      </w:r>
      <w:proofErr w:type="spellEnd"/>
      <w:r w:rsidRPr="00A857CA">
        <w:rPr>
          <w:lang w:val="en-GB"/>
        </w:rPr>
        <w:t xml:space="preserve"> </w:t>
      </w:r>
      <w:proofErr w:type="spellStart"/>
      <w:r w:rsidRPr="00A857CA">
        <w:rPr>
          <w:lang w:val="en-GB"/>
        </w:rPr>
        <w:t>etc</w:t>
      </w:r>
      <w:proofErr w:type="spellEnd"/>
      <w:r w:rsidRPr="00A857CA">
        <w:rPr>
          <w:lang w:val="en-GB"/>
        </w:rPr>
        <w:t>).</w:t>
      </w:r>
    </w:p>
    <w:p w:rsidR="00211E99" w:rsidRPr="00A857CA" w:rsidRDefault="00211E99" w:rsidP="00211E99">
      <w:pPr>
        <w:pStyle w:val="ListParagraph"/>
        <w:numPr>
          <w:ilvl w:val="1"/>
          <w:numId w:val="27"/>
        </w:numPr>
      </w:pPr>
      <w:r w:rsidRPr="00A857CA">
        <w:rPr>
          <w:b/>
          <w:bCs/>
          <w:lang w:val="en-GB"/>
        </w:rPr>
        <w:t xml:space="preserve">12.7.9 </w:t>
      </w:r>
      <w:r w:rsidRPr="00A857CA">
        <w:rPr>
          <w:lang w:val="en-GB"/>
        </w:rPr>
        <w:t>TS 102 006 reference number is wrong ([31] instead of [30]).</w:t>
      </w:r>
    </w:p>
    <w:p w:rsidR="00211E99" w:rsidRPr="00A857CA" w:rsidRDefault="00211E99" w:rsidP="00211E99">
      <w:pPr>
        <w:pStyle w:val="ListParagraph"/>
        <w:numPr>
          <w:ilvl w:val="1"/>
          <w:numId w:val="27"/>
        </w:numPr>
      </w:pPr>
      <w:r w:rsidRPr="00A857CA">
        <w:rPr>
          <w:b/>
          <w:bCs/>
          <w:lang w:val="en-GB"/>
        </w:rPr>
        <w:t>Annex J</w:t>
      </w:r>
      <w:r w:rsidRPr="00A857CA">
        <w:rPr>
          <w:lang w:val="en-GB"/>
        </w:rPr>
        <w:t xml:space="preserve"> SSU related items in profiles – extend/modify?</w:t>
      </w:r>
    </w:p>
    <w:p w:rsidR="00211E99" w:rsidRPr="00A857CA" w:rsidRDefault="00211E99" w:rsidP="00211E99">
      <w:pPr>
        <w:pStyle w:val="ListParagraph"/>
        <w:numPr>
          <w:ilvl w:val="0"/>
          <w:numId w:val="27"/>
        </w:numPr>
      </w:pPr>
    </w:p>
    <w:p w:rsidR="00A45493" w:rsidRPr="00211E99" w:rsidRDefault="00A45493">
      <w:pPr>
        <w:spacing w:before="0"/>
        <w:rPr>
          <w:kern w:val="28"/>
        </w:rPr>
      </w:pPr>
    </w:p>
    <w:p w:rsidR="00A45493" w:rsidRPr="00B55B14" w:rsidRDefault="00A45493" w:rsidP="00B55B14">
      <w:pPr>
        <w:rPr>
          <w:kern w:val="28"/>
          <w:lang w:val="en-GB"/>
        </w:rPr>
      </w:pPr>
    </w:p>
    <w:p w:rsidR="00FE2DB0" w:rsidRDefault="00921542" w:rsidP="007511F6">
      <w:pPr>
        <w:pStyle w:val="Heading1"/>
        <w:numPr>
          <w:ilvl w:val="0"/>
          <w:numId w:val="0"/>
        </w:numPr>
        <w:ind w:left="432" w:hanging="432"/>
      </w:pPr>
      <w:r w:rsidRPr="003D0044">
        <w:t xml:space="preserve">Annex: List of proposals/debug related to SSU for next </w:t>
      </w:r>
      <w:r w:rsidRPr="003D0044">
        <w:rPr>
          <w:rFonts w:cs="Arial"/>
          <w:lang w:val="en-GB"/>
        </w:rPr>
        <w:t>NorDig Unified IRD spec</w:t>
      </w:r>
      <w:r w:rsidRPr="003D0044">
        <w:t xml:space="preserve"> </w:t>
      </w:r>
    </w:p>
    <w:tbl>
      <w:tblPr>
        <w:tblW w:w="978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5"/>
        <w:gridCol w:w="961"/>
        <w:gridCol w:w="840"/>
        <w:gridCol w:w="5611"/>
        <w:gridCol w:w="1134"/>
      </w:tblGrid>
      <w:tr w:rsidR="00CA4A51" w:rsidRPr="00FB6A0B" w:rsidTr="00CA4A51">
        <w:tc>
          <w:tcPr>
            <w:tcW w:w="1235" w:type="dxa"/>
            <w:shd w:val="solid" w:color="808080" w:fill="FFFFFF"/>
          </w:tcPr>
          <w:p w:rsidR="00CA4A51" w:rsidRPr="00FB6A0B" w:rsidRDefault="00CA4A51" w:rsidP="00CA4A51">
            <w:pPr>
              <w:rPr>
                <w:b/>
                <w:sz w:val="20"/>
              </w:rPr>
            </w:pPr>
            <w:r w:rsidRPr="00FB6A0B">
              <w:rPr>
                <w:b/>
                <w:sz w:val="20"/>
              </w:rPr>
              <w:t>Chapter</w:t>
            </w:r>
          </w:p>
        </w:tc>
        <w:tc>
          <w:tcPr>
            <w:tcW w:w="961" w:type="dxa"/>
            <w:shd w:val="solid" w:color="808080" w:fill="FFFFFF"/>
          </w:tcPr>
          <w:p w:rsidR="00CA4A51" w:rsidRPr="00FB6A0B" w:rsidRDefault="00CA4A51" w:rsidP="00CA4A51">
            <w:pPr>
              <w:rPr>
                <w:b/>
                <w:sz w:val="20"/>
              </w:rPr>
            </w:pPr>
            <w:r w:rsidRPr="00FB6A0B">
              <w:rPr>
                <w:b/>
                <w:sz w:val="20"/>
              </w:rPr>
              <w:t>Status</w:t>
            </w:r>
          </w:p>
        </w:tc>
        <w:tc>
          <w:tcPr>
            <w:tcW w:w="840" w:type="dxa"/>
            <w:shd w:val="solid" w:color="808080" w:fill="FFFFFF"/>
          </w:tcPr>
          <w:p w:rsidR="00CA4A51" w:rsidRPr="00CA4A51" w:rsidRDefault="00CA4A51" w:rsidP="00CA4A51">
            <w:pPr>
              <w:rPr>
                <w:b/>
                <w:sz w:val="16"/>
              </w:rPr>
            </w:pPr>
            <w:r w:rsidRPr="00CA4A51">
              <w:rPr>
                <w:b/>
                <w:sz w:val="16"/>
              </w:rPr>
              <w:t>proposal</w:t>
            </w:r>
          </w:p>
        </w:tc>
        <w:tc>
          <w:tcPr>
            <w:tcW w:w="5611" w:type="dxa"/>
            <w:shd w:val="solid" w:color="808080" w:fill="FFFFFF"/>
          </w:tcPr>
          <w:p w:rsidR="00CA4A51" w:rsidRPr="00FB6A0B" w:rsidRDefault="00CA4A51" w:rsidP="00CA4A51">
            <w:pPr>
              <w:rPr>
                <w:b/>
                <w:sz w:val="20"/>
              </w:rPr>
            </w:pPr>
            <w:r w:rsidRPr="00FB6A0B">
              <w:rPr>
                <w:b/>
                <w:sz w:val="20"/>
              </w:rPr>
              <w:t xml:space="preserve">date, description </w:t>
            </w:r>
          </w:p>
        </w:tc>
        <w:tc>
          <w:tcPr>
            <w:tcW w:w="1134" w:type="dxa"/>
            <w:shd w:val="solid" w:color="808080" w:fill="FFFFFF"/>
          </w:tcPr>
          <w:p w:rsidR="00CA4A51" w:rsidRPr="00FB6A0B" w:rsidRDefault="00CA4A51" w:rsidP="00CA4A51">
            <w:pPr>
              <w:rPr>
                <w:b/>
                <w:sz w:val="20"/>
              </w:rPr>
            </w:pPr>
            <w:r w:rsidRPr="00FB6A0B">
              <w:rPr>
                <w:b/>
                <w:sz w:val="20"/>
              </w:rPr>
              <w:t>owner</w:t>
            </w:r>
          </w:p>
        </w:tc>
      </w:tr>
      <w:tr w:rsidR="00CA4A51" w:rsidRPr="00FB6A0B" w:rsidTr="00CA4A51">
        <w:tc>
          <w:tcPr>
            <w:tcW w:w="1235" w:type="dxa"/>
          </w:tcPr>
          <w:p w:rsidR="00CA4A51" w:rsidRPr="00FB6A0B" w:rsidRDefault="00CA4A51" w:rsidP="00CA4A51">
            <w:pPr>
              <w:rPr>
                <w:sz w:val="20"/>
              </w:rPr>
            </w:pPr>
            <w:r w:rsidRPr="00FB6A0B">
              <w:rPr>
                <w:sz w:val="20"/>
              </w:rPr>
              <w:t>10.1 SSU</w:t>
            </w:r>
          </w:p>
        </w:tc>
        <w:tc>
          <w:tcPr>
            <w:tcW w:w="961" w:type="dxa"/>
          </w:tcPr>
          <w:p w:rsidR="00CA4A51" w:rsidRPr="00FB6A0B" w:rsidRDefault="00CA4A51" w:rsidP="00CA4A51">
            <w:pPr>
              <w:rPr>
                <w:sz w:val="20"/>
              </w:rPr>
            </w:pPr>
            <w:r w:rsidRPr="00FB6A0B">
              <w:rPr>
                <w:sz w:val="20"/>
              </w:rPr>
              <w:t>accept</w:t>
            </w:r>
          </w:p>
          <w:p w:rsidR="00CA4A51" w:rsidRPr="00FB6A0B" w:rsidRDefault="00CA4A51" w:rsidP="00CA4A51">
            <w:pPr>
              <w:rPr>
                <w:sz w:val="20"/>
              </w:rPr>
            </w:pPr>
            <w:r w:rsidRPr="00FB6A0B">
              <w:rPr>
                <w:sz w:val="20"/>
              </w:rPr>
              <w:t>(typo)</w:t>
            </w:r>
          </w:p>
        </w:tc>
        <w:tc>
          <w:tcPr>
            <w:tcW w:w="840" w:type="dxa"/>
            <w:shd w:val="clear" w:color="auto" w:fill="92D050"/>
          </w:tcPr>
          <w:p w:rsidR="00CA4A51" w:rsidRPr="00FB6A0B" w:rsidRDefault="00CA4A51" w:rsidP="00CA4A51">
            <w:pPr>
              <w:rPr>
                <w:sz w:val="20"/>
              </w:rPr>
            </w:pPr>
            <w:r>
              <w:rPr>
                <w:sz w:val="20"/>
              </w:rPr>
              <w:t>yes</w:t>
            </w:r>
          </w:p>
        </w:tc>
        <w:tc>
          <w:tcPr>
            <w:tcW w:w="5611" w:type="dxa"/>
          </w:tcPr>
          <w:p w:rsidR="00CA4A51" w:rsidRPr="00FB6A0B" w:rsidRDefault="00CA4A51" w:rsidP="00CA4A51">
            <w:pPr>
              <w:rPr>
                <w:sz w:val="20"/>
              </w:rPr>
            </w:pPr>
            <w:r w:rsidRPr="00FB6A0B">
              <w:rPr>
                <w:sz w:val="20"/>
              </w:rPr>
              <w:t xml:space="preserve">2015-01-12 (from Teracom </w:t>
            </w:r>
            <w:proofErr w:type="spellStart"/>
            <w:r w:rsidRPr="00FB6A0B">
              <w:rPr>
                <w:sz w:val="20"/>
              </w:rPr>
              <w:t>testlab</w:t>
            </w:r>
            <w:proofErr w:type="spellEnd"/>
            <w:r w:rsidRPr="00FB6A0B">
              <w:rPr>
                <w:sz w:val="20"/>
              </w:rPr>
              <w:t>), typo in reference:</w:t>
            </w:r>
          </w:p>
          <w:p w:rsidR="00CA4A51" w:rsidRPr="00FB6A0B" w:rsidRDefault="00CA4A51" w:rsidP="00CA4A51">
            <w:pPr>
              <w:rPr>
                <w:sz w:val="20"/>
              </w:rPr>
            </w:pPr>
            <w:r w:rsidRPr="00FB6A0B">
              <w:rPr>
                <w:sz w:val="20"/>
              </w:rPr>
              <w:t xml:space="preserve"> “For NorDig IRD requirements related to updates of CIP CAM, see section 10.7.”. This reference to section 10.7 should instead be to section 10.6.</w:t>
            </w:r>
          </w:p>
        </w:tc>
        <w:tc>
          <w:tcPr>
            <w:tcW w:w="1134" w:type="dxa"/>
          </w:tcPr>
          <w:p w:rsidR="00CA4A51" w:rsidRPr="00FB6A0B" w:rsidRDefault="00CA4A51" w:rsidP="00CA4A51">
            <w:pPr>
              <w:rPr>
                <w:sz w:val="20"/>
              </w:rPr>
            </w:pPr>
            <w:r>
              <w:rPr>
                <w:sz w:val="20"/>
              </w:rPr>
              <w:t>David W</w:t>
            </w:r>
          </w:p>
        </w:tc>
      </w:tr>
      <w:tr w:rsidR="00CA4A51" w:rsidRPr="00FB6A0B" w:rsidTr="00CA4A51">
        <w:tc>
          <w:tcPr>
            <w:tcW w:w="1235" w:type="dxa"/>
          </w:tcPr>
          <w:p w:rsidR="00CA4A51" w:rsidRPr="00FB6A0B" w:rsidRDefault="00CA4A51" w:rsidP="00CA4A51">
            <w:pPr>
              <w:rPr>
                <w:sz w:val="20"/>
              </w:rPr>
            </w:pPr>
            <w:r w:rsidRPr="00FB6A0B">
              <w:rPr>
                <w:sz w:val="20"/>
              </w:rPr>
              <w:t>?</w:t>
            </w:r>
          </w:p>
        </w:tc>
        <w:tc>
          <w:tcPr>
            <w:tcW w:w="961" w:type="dxa"/>
          </w:tcPr>
          <w:p w:rsidR="00CA4A51" w:rsidRPr="00FB6A0B" w:rsidRDefault="00CA4A51" w:rsidP="00CA4A51">
            <w:pPr>
              <w:rPr>
                <w:sz w:val="20"/>
              </w:rPr>
            </w:pPr>
            <w:r w:rsidRPr="007511F6">
              <w:rPr>
                <w:color w:val="000000"/>
                <w:sz w:val="20"/>
              </w:rPr>
              <w:t>waiting</w:t>
            </w:r>
          </w:p>
        </w:tc>
        <w:tc>
          <w:tcPr>
            <w:tcW w:w="840" w:type="dxa"/>
          </w:tcPr>
          <w:p w:rsidR="00CA4A51" w:rsidRPr="00FB6A0B" w:rsidRDefault="00CA4A51" w:rsidP="00CA4A51">
            <w:pPr>
              <w:rPr>
                <w:sz w:val="20"/>
              </w:rPr>
            </w:pPr>
            <w:r>
              <w:rPr>
                <w:color w:val="000000"/>
                <w:sz w:val="20"/>
              </w:rPr>
              <w:t>-</w:t>
            </w:r>
          </w:p>
        </w:tc>
        <w:tc>
          <w:tcPr>
            <w:tcW w:w="5611" w:type="dxa"/>
          </w:tcPr>
          <w:p w:rsidR="00CA4A51" w:rsidRPr="00FB6A0B" w:rsidRDefault="00CA4A51" w:rsidP="00CA4A51">
            <w:r w:rsidRPr="00FB6A0B">
              <w:rPr>
                <w:sz w:val="20"/>
              </w:rPr>
              <w:t xml:space="preserve">2015-02-11 Questions from Test subgroup up to NorDig T: Below some unclarified things in </w:t>
            </w:r>
            <w:proofErr w:type="spellStart"/>
            <w:r w:rsidRPr="00FB6A0B">
              <w:rPr>
                <w:sz w:val="20"/>
              </w:rPr>
              <w:t>nordig</w:t>
            </w:r>
            <w:proofErr w:type="spellEnd"/>
            <w:r w:rsidRPr="00FB6A0B">
              <w:rPr>
                <w:sz w:val="20"/>
              </w:rPr>
              <w:t xml:space="preserve"> u v2.5.1 we identified during the today’s </w:t>
            </w:r>
            <w:proofErr w:type="spellStart"/>
            <w:r w:rsidRPr="00FB6A0B">
              <w:rPr>
                <w:sz w:val="20"/>
              </w:rPr>
              <w:t>nordig</w:t>
            </w:r>
            <w:proofErr w:type="spellEnd"/>
            <w:r w:rsidRPr="00FB6A0B">
              <w:rPr>
                <w:sz w:val="20"/>
              </w:rPr>
              <w:t xml:space="preserve"> </w:t>
            </w:r>
            <w:proofErr w:type="spellStart"/>
            <w:r w:rsidRPr="00FB6A0B">
              <w:rPr>
                <w:sz w:val="20"/>
              </w:rPr>
              <w:t>ver</w:t>
            </w:r>
            <w:proofErr w:type="spellEnd"/>
            <w:r w:rsidRPr="00FB6A0B">
              <w:rPr>
                <w:sz w:val="20"/>
              </w:rPr>
              <w:t xml:space="preserve"> test meeting for discussion within </w:t>
            </w:r>
            <w:proofErr w:type="spellStart"/>
            <w:r w:rsidRPr="00FB6A0B">
              <w:rPr>
                <w:sz w:val="20"/>
              </w:rPr>
              <w:t>nordig</w:t>
            </w:r>
            <w:proofErr w:type="spellEnd"/>
            <w:r w:rsidRPr="00FB6A0B">
              <w:rPr>
                <w:sz w:val="20"/>
              </w:rPr>
              <w:t>/t.</w:t>
            </w:r>
          </w:p>
          <w:p w:rsidR="00CA4A51" w:rsidRPr="00FB6A0B" w:rsidRDefault="00CA4A51" w:rsidP="00CA4A51">
            <w:pPr>
              <w:rPr>
                <w:sz w:val="20"/>
              </w:rPr>
            </w:pPr>
            <w:r w:rsidRPr="00FB6A0B">
              <w:rPr>
                <w:sz w:val="20"/>
              </w:rPr>
              <w:t xml:space="preserve">Question 1: How to specify OTA for </w:t>
            </w:r>
            <w:proofErr w:type="spellStart"/>
            <w:r w:rsidRPr="00FB6A0B">
              <w:rPr>
                <w:sz w:val="20"/>
              </w:rPr>
              <w:t>ONid</w:t>
            </w:r>
            <w:proofErr w:type="spellEnd"/>
            <w:r w:rsidRPr="00FB6A0B">
              <w:rPr>
                <w:sz w:val="20"/>
              </w:rPr>
              <w:t xml:space="preserve"> which not follow country code like deployed some cable and satellite </w:t>
            </w:r>
            <w:proofErr w:type="gramStart"/>
            <w:r w:rsidRPr="00FB6A0B">
              <w:rPr>
                <w:sz w:val="20"/>
              </w:rPr>
              <w:t>networks ?</w:t>
            </w:r>
            <w:proofErr w:type="gramEnd"/>
            <w:r w:rsidRPr="00FB6A0B">
              <w:rPr>
                <w:sz w:val="20"/>
              </w:rPr>
              <w:t xml:space="preserve"> </w:t>
            </w:r>
            <w:proofErr w:type="spellStart"/>
            <w:r w:rsidRPr="00FB6A0B">
              <w:rPr>
                <w:sz w:val="20"/>
              </w:rPr>
              <w:t>ONId</w:t>
            </w:r>
            <w:proofErr w:type="spellEnd"/>
            <w:r w:rsidRPr="00FB6A0B">
              <w:rPr>
                <w:sz w:val="20"/>
              </w:rPr>
              <w:t xml:space="preserve"> may be allocated per operator or broadcasted as 0 or something else. </w:t>
            </w:r>
            <w:proofErr w:type="gramStart"/>
            <w:r w:rsidRPr="00FB6A0B">
              <w:rPr>
                <w:sz w:val="20"/>
              </w:rPr>
              <w:t>need</w:t>
            </w:r>
            <w:proofErr w:type="gramEnd"/>
            <w:r w:rsidRPr="00FB6A0B">
              <w:rPr>
                <w:sz w:val="20"/>
              </w:rPr>
              <w:t xml:space="preserve"> for more detailed specification?</w:t>
            </w:r>
          </w:p>
          <w:p w:rsidR="00CA4A51" w:rsidRPr="00FB6A0B" w:rsidRDefault="00CA4A51" w:rsidP="00CA4A51">
            <w:pPr>
              <w:rPr>
                <w:sz w:val="20"/>
              </w:rPr>
            </w:pPr>
            <w:r w:rsidRPr="00FB6A0B">
              <w:rPr>
                <w:sz w:val="20"/>
              </w:rPr>
              <w:t>Answer 1: TBD (Per T, Teracom, investigate)</w:t>
            </w:r>
          </w:p>
        </w:tc>
        <w:tc>
          <w:tcPr>
            <w:tcW w:w="1134" w:type="dxa"/>
          </w:tcPr>
          <w:p w:rsidR="00CA4A51" w:rsidRPr="00FB6A0B" w:rsidRDefault="00CA4A51" w:rsidP="00CA4A51">
            <w:pPr>
              <w:rPr>
                <w:sz w:val="20"/>
              </w:rPr>
            </w:pPr>
            <w:r w:rsidRPr="00FB6A0B">
              <w:rPr>
                <w:sz w:val="20"/>
              </w:rPr>
              <w:t>NorDig T (Per T)</w:t>
            </w:r>
          </w:p>
        </w:tc>
      </w:tr>
      <w:tr w:rsidR="00CA4A51" w:rsidRPr="00FB6A0B" w:rsidTr="00CA4A51">
        <w:tc>
          <w:tcPr>
            <w:tcW w:w="1235" w:type="dxa"/>
          </w:tcPr>
          <w:p w:rsidR="00CA4A51" w:rsidRPr="00FB6A0B" w:rsidRDefault="00CA4A51" w:rsidP="00CA4A51">
            <w:pPr>
              <w:rPr>
                <w:sz w:val="20"/>
              </w:rPr>
            </w:pPr>
            <w:r w:rsidRPr="00FB6A0B">
              <w:rPr>
                <w:sz w:val="20"/>
              </w:rPr>
              <w:t>16.2.1 and 16.4 (and 10)</w:t>
            </w:r>
          </w:p>
          <w:p w:rsidR="00CA4A51" w:rsidRPr="00FB6A0B" w:rsidRDefault="00CA4A51" w:rsidP="00CA4A51">
            <w:pPr>
              <w:rPr>
                <w:sz w:val="20"/>
              </w:rPr>
            </w:pPr>
            <w:r w:rsidRPr="00FB6A0B">
              <w:rPr>
                <w:sz w:val="20"/>
              </w:rPr>
              <w:t>User Preferences / SSU</w:t>
            </w:r>
          </w:p>
        </w:tc>
        <w:tc>
          <w:tcPr>
            <w:tcW w:w="961" w:type="dxa"/>
          </w:tcPr>
          <w:p w:rsidR="00CA4A51" w:rsidRPr="00FB6A0B" w:rsidRDefault="00CA4A51" w:rsidP="00CA4A51">
            <w:pPr>
              <w:rPr>
                <w:sz w:val="20"/>
              </w:rPr>
            </w:pPr>
            <w:r w:rsidRPr="00FB6A0B">
              <w:rPr>
                <w:sz w:val="20"/>
              </w:rPr>
              <w:t>open</w:t>
            </w:r>
          </w:p>
        </w:tc>
        <w:tc>
          <w:tcPr>
            <w:tcW w:w="840" w:type="dxa"/>
            <w:shd w:val="clear" w:color="auto" w:fill="92D050"/>
          </w:tcPr>
          <w:p w:rsidR="00CA4A51" w:rsidRPr="00FB6A0B" w:rsidRDefault="00CA4A51" w:rsidP="00CA4A51">
            <w:pPr>
              <w:rPr>
                <w:sz w:val="20"/>
              </w:rPr>
            </w:pPr>
            <w:r>
              <w:rPr>
                <w:sz w:val="20"/>
              </w:rPr>
              <w:t>yes</w:t>
            </w:r>
          </w:p>
        </w:tc>
        <w:tc>
          <w:tcPr>
            <w:tcW w:w="5611" w:type="dxa"/>
          </w:tcPr>
          <w:p w:rsidR="00CA4A51" w:rsidRPr="00FB6A0B" w:rsidRDefault="00CA4A51" w:rsidP="00CA4A51">
            <w:pPr>
              <w:rPr>
                <w:sz w:val="20"/>
              </w:rPr>
            </w:pPr>
            <w:r w:rsidRPr="00FB6A0B">
              <w:rPr>
                <w:sz w:val="20"/>
              </w:rPr>
              <w:t>2015-07-31 David Woolgar, TP Vision, correction of SSU requirements after our complete review of the SSU chapter in latest NorDig IRD spec v2.5.1.</w:t>
            </w:r>
          </w:p>
          <w:p w:rsidR="00CA4A51" w:rsidRPr="00FB6A0B" w:rsidRDefault="00CA4A51" w:rsidP="00CA4A51">
            <w:pPr>
              <w:rPr>
                <w:i/>
                <w:sz w:val="20"/>
              </w:rPr>
            </w:pPr>
            <w:r w:rsidRPr="00FB6A0B">
              <w:rPr>
                <w:sz w:val="20"/>
              </w:rPr>
              <w:t>From David W “</w:t>
            </w:r>
            <w:r w:rsidRPr="00FB6A0B">
              <w:rPr>
                <w:i/>
                <w:sz w:val="20"/>
              </w:rPr>
              <w:t>I am not convinced it is compatible with the revised set of SSU options in Chapter 10.</w:t>
            </w:r>
          </w:p>
          <w:p w:rsidR="00CA4A51" w:rsidRPr="00FB6A0B" w:rsidRDefault="00CA4A51" w:rsidP="00CA4A51">
            <w:pPr>
              <w:rPr>
                <w:i/>
                <w:sz w:val="20"/>
              </w:rPr>
            </w:pPr>
            <w:r w:rsidRPr="00FB6A0B">
              <w:rPr>
                <w:i/>
                <w:sz w:val="20"/>
              </w:rPr>
              <w:t>I believe that the requirement for a menu option is so the user can, if they so desire, ensure that new software is not programmed into the receiver without their consent.  Therefore, a receiver that supports “fully automatic” and “manual” must have an option to disable “fully automatic” mode.  For receivers that support “semi-automatic” or “auto search”, there is no need to allow the user to disable the function entirely, because new software cannot be programmed without user confirmation.</w:t>
            </w:r>
          </w:p>
          <w:p w:rsidR="00CA4A51" w:rsidRPr="00FB6A0B" w:rsidRDefault="00CA4A51" w:rsidP="00CA4A51">
            <w:pPr>
              <w:rPr>
                <w:i/>
                <w:sz w:val="20"/>
              </w:rPr>
            </w:pPr>
            <w:r w:rsidRPr="00FB6A0B">
              <w:rPr>
                <w:i/>
                <w:sz w:val="20"/>
              </w:rPr>
              <w:t>In 16.4 we’ve got a requirement for “SSU mode” – which defaults to semi-automatic if that’s one of the supported modes or another automatic mode if not (so actually the default is “not manual”?).</w:t>
            </w:r>
          </w:p>
          <w:p w:rsidR="00CA4A51" w:rsidRPr="00FB6A0B" w:rsidRDefault="00CA4A51" w:rsidP="00CA4A51">
            <w:pPr>
              <w:rPr>
                <w:i/>
                <w:sz w:val="20"/>
              </w:rPr>
            </w:pPr>
            <w:r w:rsidRPr="00FB6A0B">
              <w:rPr>
                <w:i/>
                <w:sz w:val="20"/>
              </w:rPr>
              <w:t xml:space="preserve">However, for a manufacturer, who support “semi-automatic” and “manual”, the user interaction for the two modes can be completely different.  Via a menu option, the user can initiate the manual scan.  However, </w:t>
            </w:r>
            <w:r w:rsidRPr="00FB6A0B">
              <w:rPr>
                <w:i/>
                <w:sz w:val="20"/>
                <w:u w:val="single"/>
              </w:rPr>
              <w:t>we do not see the need for a menu option for user control of the semi-automatic mode, as the user interaction for SSU download comes at the point that a download is available</w:t>
            </w:r>
            <w:r w:rsidRPr="00FB6A0B">
              <w:rPr>
                <w:i/>
                <w:sz w:val="20"/>
              </w:rPr>
              <w:t xml:space="preserve"> – if they do not want it, they simply reject it.  …this approach allows manufactures a cleaner philosophy in the user menus – it is one less setting to confuse the user.</w:t>
            </w:r>
          </w:p>
          <w:p w:rsidR="00CA4A51" w:rsidRPr="00FB6A0B" w:rsidRDefault="00CA4A51" w:rsidP="00CA4A51">
            <w:pPr>
              <w:rPr>
                <w:sz w:val="20"/>
              </w:rPr>
            </w:pPr>
            <w:r w:rsidRPr="00FB6A0B">
              <w:rPr>
                <w:i/>
                <w:sz w:val="20"/>
              </w:rPr>
              <w:t>…for an SSU user setting – limiting its requirement to receivers that just support “fully automatic” and “manual”?</w:t>
            </w:r>
            <w:r w:rsidRPr="00FB6A0B">
              <w:rPr>
                <w:sz w:val="20"/>
              </w:rPr>
              <w:t>”</w:t>
            </w:r>
          </w:p>
          <w:p w:rsidR="00CA4A51" w:rsidRPr="00FB6A0B" w:rsidRDefault="00CA4A51" w:rsidP="00CA4A51">
            <w:pPr>
              <w:rPr>
                <w:sz w:val="20"/>
              </w:rPr>
            </w:pPr>
            <w:r w:rsidRPr="00FB6A0B">
              <w:rPr>
                <w:sz w:val="20"/>
              </w:rPr>
              <w:t>2015-10-27 David Woolgar, TP Vision, proposed changes:</w:t>
            </w:r>
          </w:p>
          <w:p w:rsidR="00CA4A51" w:rsidRPr="00FB6A0B" w:rsidRDefault="00CA4A51" w:rsidP="00CA4A51">
            <w:pPr>
              <w:rPr>
                <w:b/>
                <w:sz w:val="20"/>
              </w:rPr>
            </w:pPr>
            <w:r w:rsidRPr="00FB6A0B">
              <w:rPr>
                <w:b/>
                <w:sz w:val="20"/>
              </w:rPr>
              <w:t>Chapter 16.2.1</w:t>
            </w:r>
          </w:p>
          <w:p w:rsidR="00CA4A51" w:rsidRPr="00FB6A0B" w:rsidRDefault="00CA4A51" w:rsidP="00CA4A51">
            <w:pPr>
              <w:rPr>
                <w:i/>
                <w:sz w:val="20"/>
              </w:rPr>
            </w:pPr>
            <w:r w:rsidRPr="00FB6A0B">
              <w:rPr>
                <w:b/>
                <w:sz w:val="20"/>
              </w:rPr>
              <w:t>Existing text</w:t>
            </w:r>
            <w:r w:rsidRPr="00FB6A0B">
              <w:rPr>
                <w:sz w:val="20"/>
              </w:rPr>
              <w:t>: “</w:t>
            </w:r>
            <w:r w:rsidRPr="00FB6A0B">
              <w:rPr>
                <w:i/>
                <w:sz w:val="20"/>
              </w:rPr>
              <w:t>The user shall be able to select storable user preferences for following General related functions (see section 16.4 for factory default values):</w:t>
            </w:r>
          </w:p>
          <w:p w:rsidR="00CA4A51" w:rsidRPr="00FB6A0B" w:rsidRDefault="00CA4A51" w:rsidP="00CA4A51">
            <w:pPr>
              <w:rPr>
                <w:i/>
                <w:sz w:val="20"/>
              </w:rPr>
            </w:pPr>
            <w:r w:rsidRPr="00FB6A0B">
              <w:rPr>
                <w:i/>
                <w:sz w:val="20"/>
              </w:rPr>
              <w:t>&lt;</w:t>
            </w:r>
            <w:proofErr w:type="gramStart"/>
            <w:r w:rsidRPr="00FB6A0B">
              <w:rPr>
                <w:i/>
                <w:sz w:val="20"/>
              </w:rPr>
              <w:t>other</w:t>
            </w:r>
            <w:proofErr w:type="gramEnd"/>
            <w:r w:rsidRPr="00FB6A0B">
              <w:rPr>
                <w:i/>
                <w:sz w:val="20"/>
              </w:rPr>
              <w:t xml:space="preserve"> functions text ….&gt;</w:t>
            </w:r>
          </w:p>
          <w:p w:rsidR="00CA4A51" w:rsidRPr="00FB6A0B" w:rsidRDefault="00CA4A51" w:rsidP="00CA4A51">
            <w:pPr>
              <w:rPr>
                <w:i/>
                <w:sz w:val="20"/>
              </w:rPr>
            </w:pPr>
            <w:r w:rsidRPr="00FB6A0B">
              <w:rPr>
                <w:i/>
                <w:sz w:val="20"/>
              </w:rPr>
              <w:t xml:space="preserve">• SSU setting(s) to select whether system software upgrades are allowed or not and which alternative of SSU upgrade (automatic, </w:t>
            </w:r>
            <w:r w:rsidRPr="00FB6A0B">
              <w:rPr>
                <w:i/>
                <w:sz w:val="20"/>
              </w:rPr>
              <w:lastRenderedPageBreak/>
              <w:t>manual…), see chapter 10 more details and 16.3 for factory default for this.</w:t>
            </w:r>
          </w:p>
          <w:p w:rsidR="00CA4A51" w:rsidRPr="00FB6A0B" w:rsidRDefault="00CA4A51" w:rsidP="00CA4A51">
            <w:pPr>
              <w:rPr>
                <w:sz w:val="20"/>
              </w:rPr>
            </w:pPr>
            <w:r w:rsidRPr="00FB6A0B">
              <w:rPr>
                <w:i/>
                <w:sz w:val="20"/>
              </w:rPr>
              <w:t>&lt;</w:t>
            </w:r>
            <w:proofErr w:type="gramStart"/>
            <w:r w:rsidRPr="00FB6A0B">
              <w:rPr>
                <w:i/>
                <w:sz w:val="20"/>
              </w:rPr>
              <w:t>other</w:t>
            </w:r>
            <w:proofErr w:type="gramEnd"/>
            <w:r w:rsidRPr="00FB6A0B">
              <w:rPr>
                <w:i/>
                <w:sz w:val="20"/>
              </w:rPr>
              <w:t xml:space="preserve"> functions text ….&gt;</w:t>
            </w:r>
            <w:r w:rsidRPr="00FB6A0B">
              <w:rPr>
                <w:sz w:val="20"/>
              </w:rPr>
              <w:t>”</w:t>
            </w:r>
          </w:p>
          <w:p w:rsidR="00CA4A51" w:rsidRPr="00FB6A0B" w:rsidRDefault="00CA4A51" w:rsidP="00CA4A51">
            <w:pPr>
              <w:rPr>
                <w:i/>
                <w:sz w:val="20"/>
              </w:rPr>
            </w:pPr>
            <w:r w:rsidRPr="00FB6A0B">
              <w:rPr>
                <w:b/>
                <w:sz w:val="20"/>
              </w:rPr>
              <w:t>Proposed change for the SSU bullet point</w:t>
            </w:r>
            <w:r w:rsidRPr="00FB6A0B">
              <w:rPr>
                <w:sz w:val="20"/>
              </w:rPr>
              <w:t xml:space="preserve">: •  </w:t>
            </w:r>
            <w:r w:rsidRPr="00FB6A0B">
              <w:rPr>
                <w:i/>
                <w:sz w:val="20"/>
              </w:rPr>
              <w:t>SSU setting(s)</w:t>
            </w:r>
          </w:p>
          <w:p w:rsidR="00CA4A51" w:rsidRPr="00FB6A0B" w:rsidRDefault="00CA4A51" w:rsidP="00CA4A51">
            <w:pPr>
              <w:rPr>
                <w:i/>
                <w:sz w:val="20"/>
              </w:rPr>
            </w:pPr>
            <w:r w:rsidRPr="00FB6A0B">
              <w:rPr>
                <w:i/>
                <w:sz w:val="20"/>
              </w:rPr>
              <w:t xml:space="preserve">     For IRDs supporting Fully Automatic mode: enable/disable choice”</w:t>
            </w:r>
          </w:p>
          <w:p w:rsidR="00CA4A51" w:rsidRPr="00FB6A0B" w:rsidRDefault="00CA4A51" w:rsidP="00CA4A51">
            <w:pPr>
              <w:rPr>
                <w:sz w:val="20"/>
              </w:rPr>
            </w:pPr>
            <w:r w:rsidRPr="00FB6A0B">
              <w:rPr>
                <w:sz w:val="20"/>
              </w:rPr>
              <w:t>My thinking here is that although we need a menu option to initiate a manual scan, it’s not a user preference so doesn’t need to be covered here.</w:t>
            </w:r>
          </w:p>
          <w:p w:rsidR="00CA4A51" w:rsidRPr="00FB6A0B" w:rsidRDefault="00CA4A51" w:rsidP="00CA4A51">
            <w:pPr>
              <w:rPr>
                <w:b/>
                <w:sz w:val="20"/>
              </w:rPr>
            </w:pPr>
            <w:r w:rsidRPr="00FB6A0B">
              <w:rPr>
                <w:b/>
                <w:sz w:val="20"/>
              </w:rPr>
              <w:t>Chapter 16.4</w:t>
            </w:r>
          </w:p>
          <w:p w:rsidR="00CA4A51" w:rsidRPr="00FB6A0B" w:rsidRDefault="00CA4A51" w:rsidP="00CA4A51">
            <w:pPr>
              <w:rPr>
                <w:i/>
                <w:sz w:val="20"/>
              </w:rPr>
            </w:pPr>
            <w:r w:rsidRPr="00FB6A0B">
              <w:rPr>
                <w:b/>
                <w:sz w:val="20"/>
              </w:rPr>
              <w:t>Existing  text:</w:t>
            </w:r>
            <w:r w:rsidRPr="00FB6A0B">
              <w:rPr>
                <w:sz w:val="20"/>
              </w:rPr>
              <w:t xml:space="preserve"> “</w:t>
            </w:r>
            <w:r w:rsidRPr="00FB6A0B">
              <w:rPr>
                <w:i/>
                <w:sz w:val="20"/>
              </w:rPr>
              <w:t>SSU – mode       Semi-automatic (if supported, otherwise a mode that enables automatic search) (6)</w:t>
            </w:r>
          </w:p>
          <w:p w:rsidR="00CA4A51" w:rsidRPr="00FB6A0B" w:rsidRDefault="00CA4A51" w:rsidP="00CA4A51">
            <w:pPr>
              <w:rPr>
                <w:sz w:val="20"/>
              </w:rPr>
            </w:pPr>
            <w:r w:rsidRPr="00FB6A0B">
              <w:rPr>
                <w:i/>
                <w:sz w:val="20"/>
              </w:rPr>
              <w:t>Note 6: Settings for SSU (System Software Update) may be implemented as one combined setting or several settings for different parts. Semi-</w:t>
            </w:r>
            <w:proofErr w:type="spellStart"/>
            <w:r w:rsidRPr="00FB6A0B">
              <w:rPr>
                <w:i/>
                <w:sz w:val="20"/>
              </w:rPr>
              <w:t>Automic</w:t>
            </w:r>
            <w:proofErr w:type="spellEnd"/>
            <w:r w:rsidRPr="00FB6A0B">
              <w:rPr>
                <w:i/>
                <w:sz w:val="20"/>
              </w:rPr>
              <w:t xml:space="preserve"> mode refers to Auto search enabled, Auto download enabled but Auto install disabled, see section 10</w:t>
            </w:r>
            <w:proofErr w:type="gramStart"/>
            <w:r w:rsidRPr="00FB6A0B">
              <w:rPr>
                <w:i/>
                <w:sz w:val="20"/>
              </w:rPr>
              <w:t>.</w:t>
            </w:r>
            <w:r w:rsidRPr="00FB6A0B">
              <w:rPr>
                <w:sz w:val="20"/>
              </w:rPr>
              <w:t>“</w:t>
            </w:r>
            <w:proofErr w:type="gramEnd"/>
          </w:p>
          <w:p w:rsidR="00CA4A51" w:rsidRPr="00FB6A0B" w:rsidRDefault="00CA4A51" w:rsidP="00CA4A51">
            <w:pPr>
              <w:rPr>
                <w:i/>
                <w:sz w:val="20"/>
              </w:rPr>
            </w:pPr>
            <w:r w:rsidRPr="00FB6A0B">
              <w:rPr>
                <w:b/>
                <w:sz w:val="20"/>
              </w:rPr>
              <w:t>Proposed change</w:t>
            </w:r>
            <w:r w:rsidRPr="00FB6A0B">
              <w:rPr>
                <w:sz w:val="20"/>
              </w:rPr>
              <w:t>: “</w:t>
            </w:r>
            <w:r w:rsidRPr="00FB6A0B">
              <w:rPr>
                <w:i/>
                <w:sz w:val="20"/>
              </w:rPr>
              <w:t xml:space="preserve">SSU   If this menu item is supported, a value that disables Fully Automatic mode. </w:t>
            </w:r>
          </w:p>
          <w:p w:rsidR="00CA4A51" w:rsidRPr="00FB6A0B" w:rsidRDefault="00CA4A51" w:rsidP="00CA4A51">
            <w:pPr>
              <w:rPr>
                <w:sz w:val="20"/>
              </w:rPr>
            </w:pPr>
            <w:r w:rsidRPr="00FB6A0B">
              <w:rPr>
                <w:i/>
                <w:sz w:val="20"/>
              </w:rPr>
              <w:t xml:space="preserve">Note 6: Settings for SSU (System Software Update) may be implemented as one combined setting or several settings for different parts. The settings required will depend on the combination of modes supported (see 10.2.1) but could, for example, take the form of “Enable/Disable” or “Fully Automatic / </w:t>
            </w:r>
            <w:proofErr w:type="spellStart"/>
            <w:r w:rsidRPr="00FB6A0B">
              <w:rPr>
                <w:i/>
                <w:sz w:val="20"/>
              </w:rPr>
              <w:t>Semi Automatic</w:t>
            </w:r>
            <w:proofErr w:type="spellEnd"/>
            <w:r w:rsidRPr="00FB6A0B">
              <w:rPr>
                <w:i/>
                <w:sz w:val="20"/>
              </w:rPr>
              <w:t>”.</w:t>
            </w:r>
            <w:r w:rsidRPr="00FB6A0B">
              <w:rPr>
                <w:sz w:val="20"/>
              </w:rPr>
              <w:t>“</w:t>
            </w:r>
          </w:p>
          <w:p w:rsidR="00CA4A51" w:rsidRPr="00FB6A0B" w:rsidRDefault="00CA4A51" w:rsidP="00CA4A51">
            <w:pPr>
              <w:rPr>
                <w:sz w:val="20"/>
              </w:rPr>
            </w:pPr>
            <w:r w:rsidRPr="00FB6A0B">
              <w:rPr>
                <w:b/>
                <w:sz w:val="20"/>
              </w:rPr>
              <w:t>Chapter 10.1.1</w:t>
            </w:r>
            <w:r w:rsidRPr="00FB6A0B">
              <w:rPr>
                <w:sz w:val="20"/>
              </w:rPr>
              <w:t xml:space="preserve"> I don’t think we need any changes.</w:t>
            </w:r>
          </w:p>
          <w:p w:rsidR="00CA4A51" w:rsidRPr="00FB6A0B" w:rsidRDefault="00CA4A51" w:rsidP="00CA4A51">
            <w:pPr>
              <w:rPr>
                <w:sz w:val="20"/>
              </w:rPr>
            </w:pPr>
            <w:r w:rsidRPr="00FB6A0B">
              <w:rPr>
                <w:b/>
                <w:sz w:val="20"/>
              </w:rPr>
              <w:t>Waiver</w:t>
            </w:r>
            <w:r w:rsidRPr="00FB6A0B">
              <w:rPr>
                <w:sz w:val="20"/>
              </w:rPr>
              <w:t xml:space="preserve"> </w:t>
            </w:r>
            <w:r w:rsidRPr="00FB6A0B">
              <w:rPr>
                <w:i/>
                <w:sz w:val="20"/>
              </w:rPr>
              <w:t>&lt;</w:t>
            </w:r>
            <w:r w:rsidRPr="00FB6A0B">
              <w:rPr>
                <w:rFonts w:ascii="Arial" w:hAnsi="Arial" w:cs="Arial"/>
                <w:i/>
                <w:sz w:val="16"/>
              </w:rPr>
              <w:t>David W, TP Visions thought of handling present situation</w:t>
            </w:r>
            <w:r w:rsidRPr="00FB6A0B">
              <w:rPr>
                <w:i/>
                <w:sz w:val="20"/>
              </w:rPr>
              <w:t>&gt;</w:t>
            </w:r>
            <w:r w:rsidRPr="00FB6A0B">
              <w:rPr>
                <w:sz w:val="20"/>
              </w:rPr>
              <w:t>:</w:t>
            </w:r>
          </w:p>
          <w:p w:rsidR="00CA4A51" w:rsidRPr="00FB6A0B" w:rsidRDefault="00CA4A51" w:rsidP="00CA4A51">
            <w:pPr>
              <w:rPr>
                <w:sz w:val="20"/>
              </w:rPr>
            </w:pPr>
            <w:r w:rsidRPr="00FB6A0B">
              <w:rPr>
                <w:sz w:val="20"/>
              </w:rPr>
              <w:t xml:space="preserve">On the issue of a waiver for use in the meantime against the </w:t>
            </w:r>
            <w:r w:rsidRPr="00FB6A0B">
              <w:rPr>
                <w:rFonts w:ascii="Arial" w:hAnsi="Arial" w:cs="Arial"/>
                <w:i/>
                <w:sz w:val="16"/>
              </w:rPr>
              <w:t>&lt;NorDig Unified IRD version&gt;</w:t>
            </w:r>
            <w:r w:rsidRPr="00FB6A0B">
              <w:rPr>
                <w:rFonts w:ascii="Arial" w:hAnsi="Arial" w:cs="Arial"/>
                <w:sz w:val="16"/>
              </w:rPr>
              <w:t xml:space="preserve"> </w:t>
            </w:r>
            <w:r w:rsidRPr="00FB6A0B">
              <w:rPr>
                <w:sz w:val="20"/>
              </w:rPr>
              <w:t xml:space="preserve">2.5.1 specification, I </w:t>
            </w:r>
            <w:r w:rsidRPr="00FB6A0B">
              <w:rPr>
                <w:rFonts w:ascii="Arial" w:hAnsi="Arial" w:cs="Arial"/>
                <w:i/>
                <w:sz w:val="16"/>
              </w:rPr>
              <w:t>&lt;David W&gt;</w:t>
            </w:r>
            <w:r w:rsidRPr="00FB6A0B">
              <w:rPr>
                <w:sz w:val="16"/>
              </w:rPr>
              <w:t xml:space="preserve"> </w:t>
            </w:r>
            <w:r w:rsidRPr="00FB6A0B">
              <w:rPr>
                <w:sz w:val="20"/>
              </w:rPr>
              <w:t>think this may be sufficient:</w:t>
            </w:r>
          </w:p>
          <w:p w:rsidR="00CA4A51" w:rsidRPr="00FB6A0B" w:rsidRDefault="00CA4A51" w:rsidP="00CA4A51">
            <w:pPr>
              <w:rPr>
                <w:sz w:val="20"/>
              </w:rPr>
            </w:pPr>
            <w:r w:rsidRPr="00FB6A0B">
              <w:rPr>
                <w:sz w:val="20"/>
              </w:rPr>
              <w:t>“</w:t>
            </w:r>
            <w:r w:rsidRPr="00FB6A0B">
              <w:rPr>
                <w:i/>
                <w:sz w:val="20"/>
              </w:rPr>
              <w:t>IRDs that do not support Fully Automatic mode for SSU may omit the SSU settings User Preference item specified in 16.2.1.”</w:t>
            </w:r>
          </w:p>
          <w:p w:rsidR="00CA4A51" w:rsidRPr="00FB6A0B" w:rsidRDefault="00CA4A51" w:rsidP="00CA4A51">
            <w:pPr>
              <w:rPr>
                <w:sz w:val="20"/>
              </w:rPr>
            </w:pPr>
            <w:r w:rsidRPr="00FB6A0B">
              <w:rPr>
                <w:sz w:val="20"/>
              </w:rPr>
              <w:t>If agreed, I don’t know where such a waiver would be published within the NorDig “world”.</w:t>
            </w:r>
          </w:p>
          <w:p w:rsidR="00CA4A51" w:rsidRPr="00FB6A0B" w:rsidRDefault="00CA4A51" w:rsidP="00CA4A51">
            <w:pPr>
              <w:rPr>
                <w:sz w:val="20"/>
              </w:rPr>
            </w:pPr>
            <w:r w:rsidRPr="00FB6A0B">
              <w:rPr>
                <w:sz w:val="20"/>
              </w:rPr>
              <w:t>In addition, it would be crucial for me to know whether such a waiver is going to be acceptable, as I need to know whether to proceed with or cancel the implementation of an unnecessary menu option in our TVs simply to comply with the current 2.5.1 specification.</w:t>
            </w:r>
          </w:p>
        </w:tc>
        <w:tc>
          <w:tcPr>
            <w:tcW w:w="1134" w:type="dxa"/>
          </w:tcPr>
          <w:p w:rsidR="00CA4A51" w:rsidRPr="00FB6A0B" w:rsidRDefault="00CA4A51" w:rsidP="00CA4A51">
            <w:pPr>
              <w:rPr>
                <w:sz w:val="20"/>
              </w:rPr>
            </w:pPr>
            <w:r w:rsidRPr="00FB6A0B">
              <w:rPr>
                <w:sz w:val="20"/>
              </w:rPr>
              <w:lastRenderedPageBreak/>
              <w:t>David W</w:t>
            </w:r>
          </w:p>
        </w:tc>
      </w:tr>
      <w:tr w:rsidR="00CA4A51" w:rsidRPr="00EC7B14" w:rsidTr="00CA4A51">
        <w:tc>
          <w:tcPr>
            <w:tcW w:w="1235" w:type="dxa"/>
          </w:tcPr>
          <w:p w:rsidR="00CA4A51" w:rsidRPr="00EC7B14" w:rsidRDefault="00EC7B14" w:rsidP="00CA4A51">
            <w:pPr>
              <w:rPr>
                <w:sz w:val="20"/>
              </w:rPr>
            </w:pPr>
            <w:r>
              <w:rPr>
                <w:sz w:val="20"/>
              </w:rPr>
              <w:t>12.1.6 SI UNT</w:t>
            </w:r>
          </w:p>
        </w:tc>
        <w:tc>
          <w:tcPr>
            <w:tcW w:w="961" w:type="dxa"/>
          </w:tcPr>
          <w:p w:rsidR="00CA4A51" w:rsidRPr="00EC7B14" w:rsidRDefault="00432D1D" w:rsidP="00432D1D">
            <w:pPr>
              <w:rPr>
                <w:sz w:val="20"/>
              </w:rPr>
            </w:pPr>
            <w:r>
              <w:rPr>
                <w:sz w:val="20"/>
              </w:rPr>
              <w:t>accept</w:t>
            </w:r>
          </w:p>
        </w:tc>
        <w:tc>
          <w:tcPr>
            <w:tcW w:w="840" w:type="dxa"/>
          </w:tcPr>
          <w:p w:rsidR="00CA4A51" w:rsidRPr="00EC7B14" w:rsidRDefault="00432D1D" w:rsidP="00CA4A51">
            <w:pPr>
              <w:rPr>
                <w:sz w:val="20"/>
              </w:rPr>
            </w:pPr>
            <w:r>
              <w:rPr>
                <w:sz w:val="20"/>
              </w:rPr>
              <w:t>drafting</w:t>
            </w:r>
          </w:p>
        </w:tc>
        <w:tc>
          <w:tcPr>
            <w:tcW w:w="5611" w:type="dxa"/>
          </w:tcPr>
          <w:p w:rsidR="00EC7B14" w:rsidRDefault="00EC7B14" w:rsidP="00EC7B14">
            <w:pPr>
              <w:rPr>
                <w:b/>
                <w:bCs/>
                <w:sz w:val="20"/>
                <w:lang w:val="en-GB"/>
              </w:rPr>
            </w:pPr>
            <w:r>
              <w:rPr>
                <w:sz w:val="20"/>
              </w:rPr>
              <w:t>2016-06-08</w:t>
            </w:r>
            <w:r w:rsidRPr="00FB6A0B">
              <w:rPr>
                <w:sz w:val="20"/>
              </w:rPr>
              <w:t xml:space="preserve"> David Woolgar, TP Vision</w:t>
            </w:r>
            <w:r>
              <w:rPr>
                <w:sz w:val="20"/>
              </w:rPr>
              <w:t>:</w:t>
            </w:r>
          </w:p>
          <w:p w:rsidR="00CA4A51" w:rsidRPr="00EC7B14" w:rsidRDefault="00EC7B14" w:rsidP="00CA4A51">
            <w:pPr>
              <w:rPr>
                <w:sz w:val="20"/>
              </w:rPr>
            </w:pPr>
            <w:r w:rsidRPr="00EC7B14">
              <w:rPr>
                <w:b/>
                <w:bCs/>
                <w:sz w:val="20"/>
                <w:lang w:val="en-GB"/>
              </w:rPr>
              <w:t xml:space="preserve">12.1.6 </w:t>
            </w:r>
            <w:r w:rsidRPr="00EC7B14">
              <w:rPr>
                <w:sz w:val="20"/>
                <w:lang w:val="en-GB"/>
              </w:rPr>
              <w:t>Table 2.2., Comment about UNT references itself (table 2.2). Should reference table 12.30.</w:t>
            </w:r>
          </w:p>
        </w:tc>
        <w:tc>
          <w:tcPr>
            <w:tcW w:w="1134" w:type="dxa"/>
          </w:tcPr>
          <w:p w:rsidR="00CA4A51" w:rsidRPr="00EC7B14" w:rsidRDefault="00432D1D" w:rsidP="00CA4A51">
            <w:pPr>
              <w:rPr>
                <w:sz w:val="20"/>
              </w:rPr>
            </w:pPr>
            <w:r>
              <w:rPr>
                <w:sz w:val="20"/>
              </w:rPr>
              <w:t>David W</w:t>
            </w:r>
          </w:p>
        </w:tc>
      </w:tr>
      <w:tr w:rsidR="00EC7B14" w:rsidRPr="00FB6A0B" w:rsidTr="00BA621F">
        <w:tc>
          <w:tcPr>
            <w:tcW w:w="1235" w:type="dxa"/>
          </w:tcPr>
          <w:p w:rsidR="00EC7B14" w:rsidRPr="00EC7B14" w:rsidRDefault="00EC7B14" w:rsidP="00BA621F">
            <w:pPr>
              <w:rPr>
                <w:sz w:val="20"/>
              </w:rPr>
            </w:pPr>
            <w:r>
              <w:rPr>
                <w:sz w:val="20"/>
              </w:rPr>
              <w:t>12.6.2 SI</w:t>
            </w:r>
          </w:p>
        </w:tc>
        <w:tc>
          <w:tcPr>
            <w:tcW w:w="961" w:type="dxa"/>
          </w:tcPr>
          <w:p w:rsidR="00EC7B14" w:rsidRPr="00EC7B14" w:rsidRDefault="00432D1D" w:rsidP="00432D1D">
            <w:pPr>
              <w:rPr>
                <w:sz w:val="20"/>
              </w:rPr>
            </w:pPr>
            <w:r>
              <w:rPr>
                <w:sz w:val="20"/>
              </w:rPr>
              <w:t>accept</w:t>
            </w:r>
          </w:p>
        </w:tc>
        <w:tc>
          <w:tcPr>
            <w:tcW w:w="840" w:type="dxa"/>
          </w:tcPr>
          <w:p w:rsidR="00EC7B14" w:rsidRPr="00FB6A0B" w:rsidRDefault="00432D1D" w:rsidP="00BA621F">
            <w:pPr>
              <w:rPr>
                <w:sz w:val="20"/>
              </w:rPr>
            </w:pPr>
            <w:r>
              <w:rPr>
                <w:sz w:val="20"/>
              </w:rPr>
              <w:t>drafting</w:t>
            </w:r>
          </w:p>
        </w:tc>
        <w:tc>
          <w:tcPr>
            <w:tcW w:w="5611" w:type="dxa"/>
          </w:tcPr>
          <w:p w:rsidR="00EC7B14" w:rsidRDefault="00EC7B14" w:rsidP="00BA621F">
            <w:pPr>
              <w:rPr>
                <w:b/>
                <w:bCs/>
                <w:sz w:val="20"/>
                <w:lang w:val="en-GB"/>
              </w:rPr>
            </w:pPr>
            <w:r>
              <w:rPr>
                <w:sz w:val="20"/>
              </w:rPr>
              <w:t>2016-06-08</w:t>
            </w:r>
            <w:r w:rsidRPr="00FB6A0B">
              <w:rPr>
                <w:sz w:val="20"/>
              </w:rPr>
              <w:t xml:space="preserve"> David Woolgar, TP Vision</w:t>
            </w:r>
            <w:r>
              <w:rPr>
                <w:sz w:val="20"/>
              </w:rPr>
              <w:t>:</w:t>
            </w:r>
          </w:p>
          <w:p w:rsidR="00EC7B14" w:rsidRPr="00EC7B14" w:rsidRDefault="00EC7B14" w:rsidP="00BA621F">
            <w:pPr>
              <w:rPr>
                <w:sz w:val="20"/>
              </w:rPr>
            </w:pPr>
            <w:r w:rsidRPr="00EC7B14">
              <w:rPr>
                <w:b/>
                <w:bCs/>
                <w:sz w:val="20"/>
                <w:lang w:val="en-GB"/>
              </w:rPr>
              <w:t xml:space="preserve">12.6.2 </w:t>
            </w:r>
            <w:r w:rsidRPr="00EC7B14">
              <w:rPr>
                <w:sz w:val="20"/>
                <w:lang w:val="en-GB"/>
              </w:rPr>
              <w:t>Note 1 TS 102 006 reference number is wrong ([31] instead of [30]).</w:t>
            </w:r>
          </w:p>
        </w:tc>
        <w:tc>
          <w:tcPr>
            <w:tcW w:w="1134" w:type="dxa"/>
          </w:tcPr>
          <w:p w:rsidR="00EC7B14" w:rsidRPr="00FB6A0B" w:rsidRDefault="00432D1D" w:rsidP="00BA621F">
            <w:pPr>
              <w:rPr>
                <w:sz w:val="20"/>
              </w:rPr>
            </w:pPr>
            <w:r>
              <w:rPr>
                <w:sz w:val="20"/>
              </w:rPr>
              <w:t>David W</w:t>
            </w:r>
          </w:p>
        </w:tc>
      </w:tr>
      <w:tr w:rsidR="00EC7B14" w:rsidRPr="00FB6A0B" w:rsidTr="00BA621F">
        <w:tc>
          <w:tcPr>
            <w:tcW w:w="1235" w:type="dxa"/>
          </w:tcPr>
          <w:p w:rsidR="00EC7B14" w:rsidRPr="00EC7B14" w:rsidRDefault="00EC7B14" w:rsidP="00BA621F">
            <w:pPr>
              <w:rPr>
                <w:sz w:val="20"/>
              </w:rPr>
            </w:pPr>
            <w:r>
              <w:rPr>
                <w:sz w:val="20"/>
              </w:rPr>
              <w:t>12.7 SI</w:t>
            </w:r>
          </w:p>
        </w:tc>
        <w:tc>
          <w:tcPr>
            <w:tcW w:w="961" w:type="dxa"/>
          </w:tcPr>
          <w:p w:rsidR="00EC7B14" w:rsidRPr="00EC7B14" w:rsidRDefault="00432D1D" w:rsidP="00432D1D">
            <w:pPr>
              <w:rPr>
                <w:sz w:val="20"/>
              </w:rPr>
            </w:pPr>
            <w:r>
              <w:rPr>
                <w:sz w:val="20"/>
              </w:rPr>
              <w:t>accept</w:t>
            </w:r>
          </w:p>
        </w:tc>
        <w:tc>
          <w:tcPr>
            <w:tcW w:w="840" w:type="dxa"/>
          </w:tcPr>
          <w:p w:rsidR="00EC7B14" w:rsidRPr="00FB6A0B" w:rsidRDefault="00432D1D" w:rsidP="00BA621F">
            <w:pPr>
              <w:rPr>
                <w:sz w:val="20"/>
              </w:rPr>
            </w:pPr>
            <w:r>
              <w:rPr>
                <w:sz w:val="20"/>
              </w:rPr>
              <w:t>drafting</w:t>
            </w:r>
          </w:p>
        </w:tc>
        <w:tc>
          <w:tcPr>
            <w:tcW w:w="5611" w:type="dxa"/>
          </w:tcPr>
          <w:p w:rsidR="00EC7B14" w:rsidRDefault="00EC7B14" w:rsidP="00BA621F">
            <w:pPr>
              <w:rPr>
                <w:b/>
                <w:bCs/>
                <w:sz w:val="20"/>
                <w:lang w:val="en-GB"/>
              </w:rPr>
            </w:pPr>
            <w:r>
              <w:rPr>
                <w:sz w:val="20"/>
              </w:rPr>
              <w:t>2016-06-08</w:t>
            </w:r>
            <w:r w:rsidRPr="00FB6A0B">
              <w:rPr>
                <w:sz w:val="20"/>
              </w:rPr>
              <w:t xml:space="preserve"> David Woolgar, TP Vision</w:t>
            </w:r>
            <w:r>
              <w:rPr>
                <w:sz w:val="20"/>
              </w:rPr>
              <w:t>:</w:t>
            </w:r>
          </w:p>
          <w:p w:rsidR="00EC7B14" w:rsidRPr="00EC7B14" w:rsidRDefault="00EC7B14" w:rsidP="00BA621F">
            <w:pPr>
              <w:rPr>
                <w:sz w:val="20"/>
              </w:rPr>
            </w:pPr>
            <w:r w:rsidRPr="00EC7B14">
              <w:rPr>
                <w:b/>
                <w:bCs/>
                <w:sz w:val="20"/>
                <w:lang w:val="en-GB"/>
              </w:rPr>
              <w:t>12.7</w:t>
            </w:r>
            <w:r w:rsidRPr="00EC7B14">
              <w:rPr>
                <w:sz w:val="20"/>
                <w:lang w:val="en-GB"/>
              </w:rPr>
              <w:t xml:space="preserve"> Add </w:t>
            </w:r>
            <w:proofErr w:type="spellStart"/>
            <w:r w:rsidRPr="00EC7B14">
              <w:rPr>
                <w:sz w:val="20"/>
                <w:lang w:val="en-GB"/>
              </w:rPr>
              <w:t>enhanced_message_descriptor</w:t>
            </w:r>
            <w:proofErr w:type="spellEnd"/>
            <w:r w:rsidRPr="00EC7B14">
              <w:rPr>
                <w:sz w:val="20"/>
                <w:lang w:val="en-GB"/>
              </w:rPr>
              <w:t xml:space="preserve"> 0x0C and </w:t>
            </w:r>
            <w:proofErr w:type="spellStart"/>
            <w:r w:rsidRPr="00EC7B14">
              <w:rPr>
                <w:sz w:val="20"/>
                <w:lang w:val="en-GB"/>
              </w:rPr>
              <w:t>ssu_uri_descriptor</w:t>
            </w:r>
            <w:proofErr w:type="spellEnd"/>
            <w:r w:rsidRPr="00EC7B14">
              <w:rPr>
                <w:sz w:val="20"/>
                <w:lang w:val="en-GB"/>
              </w:rPr>
              <w:t xml:space="preserve"> 0x0D to Table 12.30, and add explanatory sections 12.7.n &amp; 12.7.n+1. Mandatory/Optional status to be determined (if feature supported etc etc).</w:t>
            </w:r>
          </w:p>
        </w:tc>
        <w:tc>
          <w:tcPr>
            <w:tcW w:w="1134" w:type="dxa"/>
          </w:tcPr>
          <w:p w:rsidR="00EC7B14" w:rsidRPr="00FB6A0B" w:rsidRDefault="00432D1D" w:rsidP="00BA621F">
            <w:pPr>
              <w:rPr>
                <w:sz w:val="20"/>
              </w:rPr>
            </w:pPr>
            <w:r>
              <w:rPr>
                <w:sz w:val="20"/>
              </w:rPr>
              <w:t>David W</w:t>
            </w:r>
          </w:p>
        </w:tc>
      </w:tr>
      <w:tr w:rsidR="00EC7B14" w:rsidRPr="00FB6A0B" w:rsidTr="00CA4A51">
        <w:tc>
          <w:tcPr>
            <w:tcW w:w="1235" w:type="dxa"/>
          </w:tcPr>
          <w:p w:rsidR="00EC7B14" w:rsidRPr="00EC7B14" w:rsidRDefault="00EC7B14" w:rsidP="00EC7B14">
            <w:pPr>
              <w:rPr>
                <w:sz w:val="20"/>
              </w:rPr>
            </w:pPr>
            <w:r>
              <w:rPr>
                <w:sz w:val="20"/>
              </w:rPr>
              <w:lastRenderedPageBreak/>
              <w:t>12.7.9 SI</w:t>
            </w:r>
            <w:r w:rsidR="00432D1D">
              <w:rPr>
                <w:sz w:val="20"/>
              </w:rPr>
              <w:t xml:space="preserve"> message descriptor</w:t>
            </w:r>
          </w:p>
        </w:tc>
        <w:tc>
          <w:tcPr>
            <w:tcW w:w="961" w:type="dxa"/>
          </w:tcPr>
          <w:p w:rsidR="00EC7B14" w:rsidRPr="00EC7B14" w:rsidRDefault="00432D1D" w:rsidP="00432D1D">
            <w:pPr>
              <w:rPr>
                <w:sz w:val="20"/>
              </w:rPr>
            </w:pPr>
            <w:proofErr w:type="spellStart"/>
            <w:r>
              <w:rPr>
                <w:sz w:val="20"/>
              </w:rPr>
              <w:t>accpect</w:t>
            </w:r>
            <w:proofErr w:type="spellEnd"/>
          </w:p>
        </w:tc>
        <w:tc>
          <w:tcPr>
            <w:tcW w:w="840" w:type="dxa"/>
          </w:tcPr>
          <w:p w:rsidR="00EC7B14" w:rsidRPr="00FB6A0B" w:rsidRDefault="00432D1D" w:rsidP="00EC7B14">
            <w:pPr>
              <w:rPr>
                <w:sz w:val="20"/>
              </w:rPr>
            </w:pPr>
            <w:r>
              <w:rPr>
                <w:sz w:val="20"/>
              </w:rPr>
              <w:t>drafting</w:t>
            </w:r>
          </w:p>
        </w:tc>
        <w:tc>
          <w:tcPr>
            <w:tcW w:w="5611" w:type="dxa"/>
          </w:tcPr>
          <w:p w:rsidR="00EC7B14" w:rsidRDefault="00EC7B14" w:rsidP="00EC7B14">
            <w:pPr>
              <w:rPr>
                <w:b/>
                <w:bCs/>
                <w:sz w:val="20"/>
                <w:lang w:val="en-GB"/>
              </w:rPr>
            </w:pPr>
            <w:r>
              <w:rPr>
                <w:sz w:val="20"/>
              </w:rPr>
              <w:t>2016-06-08</w:t>
            </w:r>
            <w:r w:rsidRPr="00FB6A0B">
              <w:rPr>
                <w:sz w:val="20"/>
              </w:rPr>
              <w:t xml:space="preserve"> David Woolgar, TP Vision</w:t>
            </w:r>
            <w:r>
              <w:rPr>
                <w:sz w:val="20"/>
              </w:rPr>
              <w:t>:</w:t>
            </w:r>
          </w:p>
          <w:p w:rsidR="00EC7B14" w:rsidRPr="00EC7B14" w:rsidRDefault="00EC7B14" w:rsidP="00EC7B14">
            <w:r w:rsidRPr="00EC7B14">
              <w:rPr>
                <w:b/>
                <w:bCs/>
                <w:sz w:val="20"/>
                <w:lang w:val="en-GB"/>
              </w:rPr>
              <w:t xml:space="preserve">12.7.9 </w:t>
            </w:r>
            <w:r w:rsidRPr="00EC7B14">
              <w:rPr>
                <w:sz w:val="20"/>
                <w:lang w:val="en-GB"/>
              </w:rPr>
              <w:t>TS 102 006 reference number is wrong ([31] instead of [30]).</w:t>
            </w:r>
          </w:p>
        </w:tc>
        <w:tc>
          <w:tcPr>
            <w:tcW w:w="1134" w:type="dxa"/>
          </w:tcPr>
          <w:p w:rsidR="00EC7B14" w:rsidRPr="00FB6A0B" w:rsidRDefault="00432D1D" w:rsidP="00EC7B14">
            <w:pPr>
              <w:rPr>
                <w:sz w:val="20"/>
              </w:rPr>
            </w:pPr>
            <w:r>
              <w:rPr>
                <w:sz w:val="20"/>
              </w:rPr>
              <w:t>David W</w:t>
            </w:r>
          </w:p>
        </w:tc>
      </w:tr>
      <w:tr w:rsidR="00432D1D" w:rsidRPr="00FB6A0B" w:rsidTr="00A833C0">
        <w:tc>
          <w:tcPr>
            <w:tcW w:w="1235" w:type="dxa"/>
          </w:tcPr>
          <w:p w:rsidR="00432D1D" w:rsidRPr="00FB6A0B" w:rsidRDefault="00432D1D" w:rsidP="00A833C0">
            <w:pPr>
              <w:rPr>
                <w:sz w:val="20"/>
              </w:rPr>
            </w:pPr>
            <w:r>
              <w:rPr>
                <w:sz w:val="20"/>
              </w:rPr>
              <w:t xml:space="preserve">12.7.10 SI </w:t>
            </w:r>
            <w:r w:rsidRPr="00432D1D">
              <w:rPr>
                <w:sz w:val="20"/>
              </w:rPr>
              <w:t>enhanced</w:t>
            </w:r>
            <w:r>
              <w:rPr>
                <w:sz w:val="20"/>
              </w:rPr>
              <w:t xml:space="preserve"> </w:t>
            </w:r>
            <w:r w:rsidRPr="00432D1D">
              <w:rPr>
                <w:sz w:val="20"/>
              </w:rPr>
              <w:t>message</w:t>
            </w:r>
            <w:r>
              <w:rPr>
                <w:sz w:val="20"/>
              </w:rPr>
              <w:t xml:space="preserve"> </w:t>
            </w:r>
            <w:r w:rsidRPr="00432D1D">
              <w:rPr>
                <w:sz w:val="20"/>
              </w:rPr>
              <w:t>descriptor</w:t>
            </w:r>
          </w:p>
        </w:tc>
        <w:tc>
          <w:tcPr>
            <w:tcW w:w="961" w:type="dxa"/>
          </w:tcPr>
          <w:p w:rsidR="00432D1D" w:rsidRPr="00FB6A0B" w:rsidRDefault="00432D1D" w:rsidP="00A833C0">
            <w:pPr>
              <w:rPr>
                <w:sz w:val="20"/>
              </w:rPr>
            </w:pPr>
            <w:r>
              <w:rPr>
                <w:sz w:val="20"/>
              </w:rPr>
              <w:t>new</w:t>
            </w:r>
          </w:p>
        </w:tc>
        <w:tc>
          <w:tcPr>
            <w:tcW w:w="840" w:type="dxa"/>
          </w:tcPr>
          <w:p w:rsidR="00432D1D" w:rsidRPr="00FB6A0B" w:rsidRDefault="00432D1D" w:rsidP="00A833C0">
            <w:pPr>
              <w:rPr>
                <w:sz w:val="20"/>
              </w:rPr>
            </w:pPr>
          </w:p>
        </w:tc>
        <w:tc>
          <w:tcPr>
            <w:tcW w:w="5611" w:type="dxa"/>
          </w:tcPr>
          <w:p w:rsidR="00432D1D" w:rsidRDefault="00432D1D" w:rsidP="00A833C0">
            <w:pPr>
              <w:rPr>
                <w:sz w:val="20"/>
              </w:rPr>
            </w:pPr>
            <w:r>
              <w:rPr>
                <w:sz w:val="20"/>
              </w:rPr>
              <w:t>2016-08-17 SSU meeting:</w:t>
            </w:r>
          </w:p>
          <w:p w:rsidR="00432D1D" w:rsidRPr="00432D1D" w:rsidRDefault="00432D1D" w:rsidP="00A833C0">
            <w:pPr>
              <w:rPr>
                <w:sz w:val="20"/>
              </w:rPr>
            </w:pPr>
            <w:r w:rsidRPr="00432D1D">
              <w:rPr>
                <w:sz w:val="20"/>
              </w:rPr>
              <w:t xml:space="preserve">Do we need to </w:t>
            </w:r>
            <w:proofErr w:type="gramStart"/>
            <w:r w:rsidRPr="00432D1D">
              <w:rPr>
                <w:sz w:val="20"/>
              </w:rPr>
              <w:t>mentioned</w:t>
            </w:r>
            <w:proofErr w:type="gramEnd"/>
            <w:r w:rsidRPr="00432D1D">
              <w:rPr>
                <w:sz w:val="20"/>
              </w:rPr>
              <w:t xml:space="preserve"> that this descriptor may occur multiple times, e.g. one per language?</w:t>
            </w:r>
            <w:r>
              <w:rPr>
                <w:sz w:val="20"/>
              </w:rPr>
              <w:t xml:space="preserve"> If so </w:t>
            </w:r>
            <w:r w:rsidRPr="00432D1D">
              <w:rPr>
                <w:sz w:val="20"/>
              </w:rPr>
              <w:t>see DVB SI guidelines for standard phrase</w:t>
            </w:r>
          </w:p>
          <w:p w:rsidR="00432D1D" w:rsidRPr="00FB6A0B" w:rsidRDefault="00432D1D" w:rsidP="00A833C0">
            <w:pPr>
              <w:rPr>
                <w:sz w:val="20"/>
              </w:rPr>
            </w:pPr>
            <w:r>
              <w:rPr>
                <w:sz w:val="20"/>
              </w:rPr>
              <w:t>I</w:t>
            </w:r>
            <w:r w:rsidRPr="00432D1D">
              <w:rPr>
                <w:sz w:val="20"/>
              </w:rPr>
              <w:t>f multiple text information is available in different languages, IRD shall present the message blah blah…. (</w:t>
            </w:r>
            <w:proofErr w:type="gramStart"/>
            <w:r w:rsidRPr="00432D1D">
              <w:rPr>
                <w:sz w:val="20"/>
              </w:rPr>
              <w:t>best</w:t>
            </w:r>
            <w:proofErr w:type="gramEnd"/>
            <w:r w:rsidRPr="00432D1D">
              <w:rPr>
                <w:sz w:val="20"/>
              </w:rPr>
              <w:t xml:space="preserve"> match?)… </w:t>
            </w:r>
            <w:proofErr w:type="gramStart"/>
            <w:r w:rsidRPr="00432D1D">
              <w:rPr>
                <w:sz w:val="20"/>
              </w:rPr>
              <w:t>according</w:t>
            </w:r>
            <w:proofErr w:type="gramEnd"/>
            <w:r w:rsidRPr="00432D1D">
              <w:rPr>
                <w:sz w:val="20"/>
              </w:rPr>
              <w:t xml:space="preserve"> with language setting in the IRD’s user preference settings. If no match should IRD present a </w:t>
            </w:r>
            <w:proofErr w:type="spellStart"/>
            <w:r w:rsidRPr="00432D1D">
              <w:rPr>
                <w:sz w:val="20"/>
              </w:rPr>
              <w:t>prestore</w:t>
            </w:r>
            <w:proofErr w:type="spellEnd"/>
            <w:r w:rsidRPr="00432D1D">
              <w:rPr>
                <w:sz w:val="20"/>
              </w:rPr>
              <w:t xml:space="preserve"> message in </w:t>
            </w:r>
            <w:proofErr w:type="spellStart"/>
            <w:r w:rsidRPr="00432D1D">
              <w:rPr>
                <w:sz w:val="20"/>
              </w:rPr>
              <w:t>seleced</w:t>
            </w:r>
            <w:proofErr w:type="spellEnd"/>
            <w:r w:rsidRPr="00432D1D">
              <w:rPr>
                <w:sz w:val="20"/>
              </w:rPr>
              <w:t xml:space="preserve"> language or one of the available or not present any…?? Same</w:t>
            </w:r>
            <w:r>
              <w:rPr>
                <w:sz w:val="20"/>
              </w:rPr>
              <w:t xml:space="preserve"> should be inserted</w:t>
            </w:r>
            <w:r w:rsidRPr="00432D1D">
              <w:rPr>
                <w:sz w:val="20"/>
              </w:rPr>
              <w:t xml:space="preserve"> for 12.7.9</w:t>
            </w:r>
          </w:p>
        </w:tc>
        <w:tc>
          <w:tcPr>
            <w:tcW w:w="1134" w:type="dxa"/>
          </w:tcPr>
          <w:p w:rsidR="00432D1D" w:rsidRPr="00FB6A0B" w:rsidRDefault="00432D1D" w:rsidP="00A833C0">
            <w:pPr>
              <w:rPr>
                <w:sz w:val="20"/>
              </w:rPr>
            </w:pPr>
            <w:r>
              <w:rPr>
                <w:sz w:val="20"/>
              </w:rPr>
              <w:t>David W</w:t>
            </w:r>
          </w:p>
        </w:tc>
      </w:tr>
      <w:tr w:rsidR="00432D1D" w:rsidRPr="00FB6A0B" w:rsidTr="00A833C0">
        <w:tc>
          <w:tcPr>
            <w:tcW w:w="1235" w:type="dxa"/>
          </w:tcPr>
          <w:p w:rsidR="00432D1D" w:rsidRPr="00FB6A0B" w:rsidRDefault="00432D1D" w:rsidP="00A833C0">
            <w:pPr>
              <w:rPr>
                <w:sz w:val="20"/>
              </w:rPr>
            </w:pPr>
            <w:r>
              <w:rPr>
                <w:sz w:val="20"/>
              </w:rPr>
              <w:t>12.7</w:t>
            </w:r>
            <w:r w:rsidR="00B24824">
              <w:rPr>
                <w:sz w:val="20"/>
              </w:rPr>
              <w:t xml:space="preserve"> SI Telephone descriptor </w:t>
            </w:r>
          </w:p>
        </w:tc>
        <w:tc>
          <w:tcPr>
            <w:tcW w:w="961" w:type="dxa"/>
          </w:tcPr>
          <w:p w:rsidR="00432D1D" w:rsidRPr="00FB6A0B" w:rsidRDefault="00B24824" w:rsidP="00A833C0">
            <w:pPr>
              <w:rPr>
                <w:sz w:val="20"/>
              </w:rPr>
            </w:pPr>
            <w:r>
              <w:rPr>
                <w:sz w:val="20"/>
              </w:rPr>
              <w:t>new</w:t>
            </w:r>
          </w:p>
        </w:tc>
        <w:tc>
          <w:tcPr>
            <w:tcW w:w="840" w:type="dxa"/>
          </w:tcPr>
          <w:p w:rsidR="00432D1D" w:rsidRPr="00FB6A0B" w:rsidRDefault="00432D1D" w:rsidP="00A833C0">
            <w:pPr>
              <w:rPr>
                <w:sz w:val="20"/>
              </w:rPr>
            </w:pPr>
          </w:p>
        </w:tc>
        <w:tc>
          <w:tcPr>
            <w:tcW w:w="5611" w:type="dxa"/>
          </w:tcPr>
          <w:p w:rsidR="00432D1D" w:rsidRDefault="00B24824" w:rsidP="00A833C0">
            <w:pPr>
              <w:rPr>
                <w:sz w:val="20"/>
              </w:rPr>
            </w:pPr>
            <w:r>
              <w:rPr>
                <w:sz w:val="20"/>
              </w:rPr>
              <w:t>2016-06-08 SSU meeting (Per T)</w:t>
            </w:r>
          </w:p>
          <w:p w:rsidR="00B24824" w:rsidRDefault="00B24824" w:rsidP="00B24824">
            <w:pPr>
              <w:pStyle w:val="CommentText"/>
              <w:rPr>
                <w:sz w:val="20"/>
                <w:szCs w:val="20"/>
                <w:lang w:val="en-US"/>
              </w:rPr>
            </w:pPr>
            <w:r w:rsidRPr="00B24824">
              <w:rPr>
                <w:sz w:val="20"/>
                <w:szCs w:val="20"/>
                <w:lang w:val="en-US"/>
              </w:rPr>
              <w:t>Proposal to remove this old Telephone Descriptor. Anyone really using this very old alternative anymore? SSU subgroup do not know of any case.</w:t>
            </w:r>
            <w:r>
              <w:rPr>
                <w:sz w:val="20"/>
                <w:szCs w:val="20"/>
                <w:lang w:val="en-US"/>
              </w:rPr>
              <w:t xml:space="preserve"> Used when return channel/interaction channel used a TV operator dedicated return channel (modem), today “all” IRDs used open Internet as “return channel”.</w:t>
            </w:r>
          </w:p>
          <w:p w:rsidR="00B24824" w:rsidRPr="00B24824" w:rsidRDefault="00B24824" w:rsidP="00B24824">
            <w:pPr>
              <w:pStyle w:val="CommentText"/>
            </w:pPr>
            <w:r>
              <w:rPr>
                <w:sz w:val="20"/>
                <w:szCs w:val="20"/>
                <w:lang w:val="en-US"/>
              </w:rPr>
              <w:t xml:space="preserve">Per T to check with NorDig members if OK to remove this one  </w:t>
            </w:r>
          </w:p>
        </w:tc>
        <w:tc>
          <w:tcPr>
            <w:tcW w:w="1134" w:type="dxa"/>
          </w:tcPr>
          <w:p w:rsidR="00432D1D" w:rsidRPr="00FB6A0B" w:rsidRDefault="00B24824" w:rsidP="00A833C0">
            <w:pPr>
              <w:rPr>
                <w:sz w:val="20"/>
              </w:rPr>
            </w:pPr>
            <w:r>
              <w:rPr>
                <w:sz w:val="20"/>
              </w:rPr>
              <w:t>Per T</w:t>
            </w:r>
          </w:p>
        </w:tc>
      </w:tr>
      <w:tr w:rsidR="00432D1D" w:rsidRPr="00FB6A0B" w:rsidTr="00A833C0">
        <w:tc>
          <w:tcPr>
            <w:tcW w:w="1235" w:type="dxa"/>
          </w:tcPr>
          <w:p w:rsidR="00432D1D" w:rsidRPr="00FB6A0B" w:rsidRDefault="00732576" w:rsidP="00A833C0">
            <w:pPr>
              <w:rPr>
                <w:sz w:val="20"/>
              </w:rPr>
            </w:pPr>
            <w:r>
              <w:rPr>
                <w:sz w:val="20"/>
              </w:rPr>
              <w:t>10 references to spec and other chapters</w:t>
            </w:r>
          </w:p>
        </w:tc>
        <w:tc>
          <w:tcPr>
            <w:tcW w:w="961" w:type="dxa"/>
          </w:tcPr>
          <w:p w:rsidR="00432D1D" w:rsidRPr="00FB6A0B" w:rsidRDefault="00732576" w:rsidP="00A833C0">
            <w:pPr>
              <w:rPr>
                <w:sz w:val="20"/>
              </w:rPr>
            </w:pPr>
            <w:r>
              <w:rPr>
                <w:sz w:val="20"/>
              </w:rPr>
              <w:t>new</w:t>
            </w:r>
          </w:p>
        </w:tc>
        <w:tc>
          <w:tcPr>
            <w:tcW w:w="840" w:type="dxa"/>
          </w:tcPr>
          <w:p w:rsidR="00432D1D" w:rsidRPr="00FB6A0B" w:rsidRDefault="00432D1D" w:rsidP="00A833C0">
            <w:pPr>
              <w:rPr>
                <w:sz w:val="20"/>
              </w:rPr>
            </w:pPr>
          </w:p>
        </w:tc>
        <w:tc>
          <w:tcPr>
            <w:tcW w:w="5611" w:type="dxa"/>
          </w:tcPr>
          <w:p w:rsidR="00432D1D" w:rsidRDefault="00732576" w:rsidP="00A833C0">
            <w:pPr>
              <w:rPr>
                <w:sz w:val="20"/>
              </w:rPr>
            </w:pPr>
            <w:r>
              <w:rPr>
                <w:sz w:val="20"/>
              </w:rPr>
              <w:t>2016-06-08 SSU meeting</w:t>
            </w:r>
          </w:p>
          <w:p w:rsidR="00732576" w:rsidRPr="00FB6A0B" w:rsidRDefault="00732576" w:rsidP="00A833C0">
            <w:pPr>
              <w:rPr>
                <w:sz w:val="20"/>
              </w:rPr>
            </w:pPr>
            <w:r>
              <w:rPr>
                <w:sz w:val="20"/>
              </w:rPr>
              <w:t xml:space="preserve">Many references to spec and other chapter in chapter 10 are wrong, need to go through and update all wrong references. </w:t>
            </w:r>
          </w:p>
        </w:tc>
        <w:tc>
          <w:tcPr>
            <w:tcW w:w="1134" w:type="dxa"/>
          </w:tcPr>
          <w:p w:rsidR="00432D1D" w:rsidRPr="00FB6A0B" w:rsidRDefault="00732576" w:rsidP="00A833C0">
            <w:pPr>
              <w:rPr>
                <w:sz w:val="20"/>
              </w:rPr>
            </w:pPr>
            <w:r>
              <w:rPr>
                <w:sz w:val="20"/>
              </w:rPr>
              <w:t>SSU editor</w:t>
            </w:r>
          </w:p>
        </w:tc>
      </w:tr>
      <w:tr w:rsidR="00EC7B14" w:rsidRPr="00FB6A0B" w:rsidTr="00CA4A51">
        <w:tc>
          <w:tcPr>
            <w:tcW w:w="1235" w:type="dxa"/>
          </w:tcPr>
          <w:p w:rsidR="00673712" w:rsidRPr="00FB6A0B" w:rsidRDefault="00133319" w:rsidP="00EC7B14">
            <w:pPr>
              <w:rPr>
                <w:sz w:val="20"/>
              </w:rPr>
            </w:pPr>
            <w:ins w:id="1" w:author="Per Tullstedt 1726" w:date="2016-09-06T16:56:00Z">
              <w:r>
                <w:rPr>
                  <w:sz w:val="20"/>
                </w:rPr>
                <w:t>10.2.1</w:t>
              </w:r>
            </w:ins>
            <w:ins w:id="2" w:author="Per Tullstedt 1726" w:date="2016-09-06T16:57:00Z">
              <w:r w:rsidR="00673712">
                <w:rPr>
                  <w:sz w:val="20"/>
                </w:rPr>
                <w:t xml:space="preserve"> SSU alt and </w:t>
              </w:r>
              <w:proofErr w:type="spellStart"/>
              <w:r w:rsidR="00673712">
                <w:rPr>
                  <w:sz w:val="20"/>
                </w:rPr>
                <w:t>funct</w:t>
              </w:r>
            </w:ins>
            <w:proofErr w:type="spellEnd"/>
          </w:p>
        </w:tc>
        <w:tc>
          <w:tcPr>
            <w:tcW w:w="961" w:type="dxa"/>
          </w:tcPr>
          <w:p w:rsidR="00EC7B14" w:rsidRPr="00FB6A0B" w:rsidRDefault="00133319" w:rsidP="00EC7B14">
            <w:pPr>
              <w:rPr>
                <w:sz w:val="20"/>
              </w:rPr>
            </w:pPr>
            <w:ins w:id="3" w:author="Per Tullstedt 1726" w:date="2016-09-06T16:56:00Z">
              <w:r>
                <w:rPr>
                  <w:sz w:val="20"/>
                </w:rPr>
                <w:t>new</w:t>
              </w:r>
            </w:ins>
          </w:p>
        </w:tc>
        <w:tc>
          <w:tcPr>
            <w:tcW w:w="840" w:type="dxa"/>
          </w:tcPr>
          <w:p w:rsidR="00EC7B14" w:rsidRPr="00FB6A0B" w:rsidRDefault="00EC7B14" w:rsidP="00EC7B14">
            <w:pPr>
              <w:rPr>
                <w:sz w:val="20"/>
              </w:rPr>
            </w:pPr>
          </w:p>
        </w:tc>
        <w:tc>
          <w:tcPr>
            <w:tcW w:w="5611" w:type="dxa"/>
          </w:tcPr>
          <w:p w:rsidR="00133319" w:rsidRDefault="00133319" w:rsidP="00133319">
            <w:pPr>
              <w:rPr>
                <w:ins w:id="4" w:author="Per Tullstedt 1726" w:date="2016-09-06T16:55:00Z"/>
                <w:sz w:val="20"/>
              </w:rPr>
            </w:pPr>
            <w:ins w:id="5" w:author="Per Tullstedt 1726" w:date="2016-09-06T16:54:00Z">
              <w:r>
                <w:rPr>
                  <w:sz w:val="20"/>
                </w:rPr>
                <w:t xml:space="preserve">2016-08-16 </w:t>
              </w:r>
            </w:ins>
            <w:ins w:id="6" w:author="Per Tullstedt 1726" w:date="2016-09-06T16:55:00Z">
              <w:r>
                <w:rPr>
                  <w:sz w:val="20"/>
                </w:rPr>
                <w:t xml:space="preserve">Input from </w:t>
              </w:r>
              <w:proofErr w:type="spellStart"/>
              <w:r>
                <w:rPr>
                  <w:sz w:val="20"/>
                </w:rPr>
                <w:t>kari</w:t>
              </w:r>
              <w:proofErr w:type="spellEnd"/>
              <w:r>
                <w:rPr>
                  <w:sz w:val="20"/>
                </w:rPr>
                <w:t xml:space="preserve"> Eriksson, Sony</w:t>
              </w:r>
            </w:ins>
          </w:p>
          <w:p w:rsidR="00133319" w:rsidRPr="00133319" w:rsidRDefault="00133319" w:rsidP="00133319">
            <w:pPr>
              <w:rPr>
                <w:ins w:id="7" w:author="Per Tullstedt 1726" w:date="2016-09-06T16:54:00Z"/>
                <w:sz w:val="20"/>
              </w:rPr>
            </w:pPr>
            <w:ins w:id="8" w:author="Per Tullstedt 1726" w:date="2016-09-06T16:54:00Z">
              <w:r w:rsidRPr="00133319">
                <w:rPr>
                  <w:sz w:val="20"/>
                </w:rPr>
                <w:t>SSU section 10.2.1.</w:t>
              </w:r>
            </w:ins>
          </w:p>
          <w:p w:rsidR="00133319" w:rsidRPr="00133319" w:rsidRDefault="00133319" w:rsidP="00133319">
            <w:pPr>
              <w:rPr>
                <w:ins w:id="9" w:author="Per Tullstedt 1726" w:date="2016-09-06T16:54:00Z"/>
                <w:sz w:val="20"/>
              </w:rPr>
            </w:pPr>
            <w:ins w:id="10" w:author="Per Tullstedt 1726" w:date="2016-09-06T16:54:00Z">
              <w:r w:rsidRPr="00133319">
                <w:rPr>
                  <w:sz w:val="20"/>
                </w:rPr>
                <w:t xml:space="preserve">Current text mandates that IRD shall have implemented 2 </w:t>
              </w:r>
              <w:r>
                <w:rPr>
                  <w:sz w:val="20"/>
                </w:rPr>
                <w:t>of following SSU update methods</w:t>
              </w:r>
            </w:ins>
            <w:ins w:id="11" w:author="Per Tullstedt 1726" w:date="2016-09-06T16:55:00Z">
              <w:r>
                <w:rPr>
                  <w:sz w:val="20"/>
                </w:rPr>
                <w:t>:</w:t>
              </w:r>
            </w:ins>
          </w:p>
          <w:p w:rsidR="00133319" w:rsidRPr="00133319" w:rsidRDefault="00133319" w:rsidP="00133319">
            <w:pPr>
              <w:rPr>
                <w:ins w:id="12" w:author="Per Tullstedt 1726" w:date="2016-09-06T16:54:00Z"/>
                <w:i/>
                <w:sz w:val="18"/>
              </w:rPr>
            </w:pPr>
            <w:ins w:id="13" w:author="Per Tullstedt 1726" w:date="2016-09-06T16:54:00Z">
              <w:r w:rsidRPr="00133319">
                <w:rPr>
                  <w:i/>
                  <w:sz w:val="18"/>
                </w:rPr>
                <w:t>•</w:t>
              </w:r>
            </w:ins>
            <w:ins w:id="14" w:author="Per Tullstedt 1726" w:date="2016-09-06T16:55:00Z">
              <w:r w:rsidRPr="00133319">
                <w:rPr>
                  <w:i/>
                  <w:sz w:val="18"/>
                </w:rPr>
                <w:t xml:space="preserve"> </w:t>
              </w:r>
            </w:ins>
            <w:ins w:id="15" w:author="Per Tullstedt 1726" w:date="2016-09-06T16:54:00Z">
              <w:r w:rsidRPr="00133319">
                <w:rPr>
                  <w:i/>
                  <w:sz w:val="18"/>
                </w:rPr>
                <w:t xml:space="preserve">Fully </w:t>
              </w:r>
              <w:proofErr w:type="spellStart"/>
              <w:r w:rsidRPr="00133319">
                <w:rPr>
                  <w:i/>
                  <w:sz w:val="18"/>
                </w:rPr>
                <w:t>Automantic</w:t>
              </w:r>
              <w:proofErr w:type="spellEnd"/>
              <w:r w:rsidRPr="00133319">
                <w:rPr>
                  <w:i/>
                  <w:sz w:val="18"/>
                </w:rPr>
                <w:t xml:space="preserve"> – Automatic search, automatic download and automatic install (no user interaction when IRD set to this mode), see section 10.3.1.1 below.</w:t>
              </w:r>
            </w:ins>
          </w:p>
          <w:p w:rsidR="00133319" w:rsidRPr="00133319" w:rsidRDefault="00133319" w:rsidP="00133319">
            <w:pPr>
              <w:rPr>
                <w:ins w:id="16" w:author="Per Tullstedt 1726" w:date="2016-09-06T16:54:00Z"/>
                <w:i/>
                <w:sz w:val="18"/>
              </w:rPr>
            </w:pPr>
            <w:ins w:id="17" w:author="Per Tullstedt 1726" w:date="2016-09-06T16:54:00Z">
              <w:r w:rsidRPr="00133319">
                <w:rPr>
                  <w:i/>
                  <w:sz w:val="18"/>
                </w:rPr>
                <w:t>•</w:t>
              </w:r>
            </w:ins>
            <w:ins w:id="18" w:author="Per Tullstedt 1726" w:date="2016-09-06T16:55:00Z">
              <w:r w:rsidRPr="00133319">
                <w:rPr>
                  <w:i/>
                  <w:sz w:val="18"/>
                </w:rPr>
                <w:t xml:space="preserve"> </w:t>
              </w:r>
            </w:ins>
            <w:proofErr w:type="spellStart"/>
            <w:ins w:id="19" w:author="Per Tullstedt 1726" w:date="2016-09-06T16:54:00Z">
              <w:r w:rsidRPr="00133319">
                <w:rPr>
                  <w:i/>
                  <w:sz w:val="18"/>
                </w:rPr>
                <w:t>Semi Automatic</w:t>
              </w:r>
              <w:proofErr w:type="spellEnd"/>
              <w:r w:rsidRPr="00133319">
                <w:rPr>
                  <w:i/>
                  <w:sz w:val="18"/>
                </w:rPr>
                <w:t xml:space="preserve"> – Automatic search, automatic download and manual install (auto regular search and download but wait for user confirmation before install), see section 10.3.1.2 below.</w:t>
              </w:r>
            </w:ins>
          </w:p>
          <w:p w:rsidR="00133319" w:rsidRPr="00133319" w:rsidRDefault="00133319" w:rsidP="00133319">
            <w:pPr>
              <w:rPr>
                <w:ins w:id="20" w:author="Per Tullstedt 1726" w:date="2016-09-06T16:54:00Z"/>
                <w:i/>
                <w:sz w:val="18"/>
              </w:rPr>
            </w:pPr>
            <w:ins w:id="21" w:author="Per Tullstedt 1726" w:date="2016-09-06T16:54:00Z">
              <w:r w:rsidRPr="00133319">
                <w:rPr>
                  <w:i/>
                  <w:sz w:val="18"/>
                </w:rPr>
                <w:t>•</w:t>
              </w:r>
            </w:ins>
            <w:ins w:id="22" w:author="Per Tullstedt 1726" w:date="2016-09-06T16:55:00Z">
              <w:r w:rsidRPr="00133319">
                <w:rPr>
                  <w:i/>
                  <w:sz w:val="18"/>
                </w:rPr>
                <w:t xml:space="preserve"> </w:t>
              </w:r>
            </w:ins>
            <w:ins w:id="23" w:author="Per Tullstedt 1726" w:date="2016-09-06T16:54:00Z">
              <w:r w:rsidRPr="00133319">
                <w:rPr>
                  <w:i/>
                  <w:sz w:val="18"/>
                </w:rPr>
                <w:t xml:space="preserve">Auto search but manual download and install (wait for user confirmation before download, install without </w:t>
              </w:r>
              <w:proofErr w:type="spellStart"/>
              <w:r w:rsidRPr="00133319">
                <w:rPr>
                  <w:i/>
                  <w:sz w:val="18"/>
                </w:rPr>
                <w:t>futher</w:t>
              </w:r>
              <w:proofErr w:type="spellEnd"/>
              <w:r w:rsidRPr="00133319">
                <w:rPr>
                  <w:i/>
                  <w:sz w:val="18"/>
                </w:rPr>
                <w:t xml:space="preserve"> user confirmation), see 10.3.1.3 below.</w:t>
              </w:r>
            </w:ins>
          </w:p>
          <w:p w:rsidR="00133319" w:rsidRPr="00133319" w:rsidRDefault="00133319" w:rsidP="00133319">
            <w:pPr>
              <w:rPr>
                <w:ins w:id="24" w:author="Per Tullstedt 1726" w:date="2016-09-06T16:54:00Z"/>
                <w:i/>
                <w:sz w:val="18"/>
              </w:rPr>
            </w:pPr>
            <w:ins w:id="25" w:author="Per Tullstedt 1726" w:date="2016-09-06T16:54:00Z">
              <w:r w:rsidRPr="00133319">
                <w:rPr>
                  <w:i/>
                  <w:sz w:val="18"/>
                </w:rPr>
                <w:t xml:space="preserve">• </w:t>
              </w:r>
              <w:r w:rsidRPr="00133319">
                <w:rPr>
                  <w:i/>
                  <w:sz w:val="18"/>
                </w:rPr>
                <w:t xml:space="preserve">Manual search, manual download and install (manually initiated search, wait for user confirmation before download, install without </w:t>
              </w:r>
              <w:proofErr w:type="spellStart"/>
              <w:r w:rsidRPr="00133319">
                <w:rPr>
                  <w:i/>
                  <w:sz w:val="18"/>
                </w:rPr>
                <w:t>futher</w:t>
              </w:r>
              <w:proofErr w:type="spellEnd"/>
              <w:r w:rsidRPr="00133319">
                <w:rPr>
                  <w:i/>
                  <w:sz w:val="18"/>
                </w:rPr>
                <w:t xml:space="preserve"> user con</w:t>
              </w:r>
              <w:r w:rsidRPr="00133319">
                <w:rPr>
                  <w:i/>
                  <w:sz w:val="18"/>
                </w:rPr>
                <w:t>firmation), see 10.3.1.4 below.</w:t>
              </w:r>
            </w:ins>
          </w:p>
          <w:p w:rsidR="00EC7B14" w:rsidRPr="00FB6A0B" w:rsidRDefault="00133319" w:rsidP="00133319">
            <w:pPr>
              <w:rPr>
                <w:sz w:val="20"/>
              </w:rPr>
            </w:pPr>
            <w:ins w:id="26" w:author="Per Tullstedt 1726" w:date="2016-09-06T16:54:00Z">
              <w:r w:rsidRPr="00133319">
                <w:rPr>
                  <w:sz w:val="20"/>
                </w:rPr>
                <w:t xml:space="preserve">In Sony’s opinion mandating 2 different methods is not needed. If you have automatic search (full or semi) why would you need manual </w:t>
              </w:r>
              <w:r>
                <w:rPr>
                  <w:sz w:val="20"/>
                </w:rPr>
                <w:t>at all?</w:t>
              </w:r>
            </w:ins>
            <w:ins w:id="27" w:author="Per Tullstedt 1726" w:date="2016-09-06T16:55:00Z">
              <w:r>
                <w:rPr>
                  <w:sz w:val="20"/>
                </w:rPr>
                <w:t xml:space="preserve"> </w:t>
              </w:r>
            </w:ins>
            <w:ins w:id="28" w:author="Per Tullstedt 1726" w:date="2016-09-06T16:54:00Z">
              <w:r w:rsidRPr="00133319">
                <w:rPr>
                  <w:sz w:val="20"/>
                </w:rPr>
                <w:t>We would like to propose to mandating only one method, additional methods would be optional.</w:t>
              </w:r>
            </w:ins>
            <w:ins w:id="29" w:author="Per Tullstedt 1726" w:date="2016-09-06T16:55:00Z">
              <w:r>
                <w:rPr>
                  <w:sz w:val="20"/>
                </w:rPr>
                <w:t xml:space="preserve"> </w:t>
              </w:r>
            </w:ins>
            <w:ins w:id="30" w:author="Per Tullstedt 1726" w:date="2016-09-06T16:54:00Z">
              <w:r w:rsidRPr="00133319">
                <w:rPr>
                  <w:sz w:val="20"/>
                </w:rPr>
                <w:t>Sony’s opinion is still to have SSU as optional if IRD have possibility for network and/or USB update.</w:t>
              </w:r>
            </w:ins>
          </w:p>
        </w:tc>
        <w:tc>
          <w:tcPr>
            <w:tcW w:w="1134" w:type="dxa"/>
          </w:tcPr>
          <w:p w:rsidR="00EC7B14" w:rsidRPr="00FB6A0B" w:rsidRDefault="00EC7B14" w:rsidP="00EC7B14">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EC7B14" w:rsidRPr="00FB6A0B" w:rsidTr="00CA4A51">
        <w:tc>
          <w:tcPr>
            <w:tcW w:w="1235" w:type="dxa"/>
          </w:tcPr>
          <w:p w:rsidR="00EC7B14" w:rsidRPr="00FB6A0B" w:rsidRDefault="00EC7B14" w:rsidP="00EC7B14">
            <w:pPr>
              <w:rPr>
                <w:sz w:val="20"/>
              </w:rPr>
            </w:pPr>
          </w:p>
        </w:tc>
        <w:tc>
          <w:tcPr>
            <w:tcW w:w="961" w:type="dxa"/>
          </w:tcPr>
          <w:p w:rsidR="00EC7B14" w:rsidRPr="00FB6A0B" w:rsidRDefault="00EC7B14" w:rsidP="00EC7B14">
            <w:pPr>
              <w:rPr>
                <w:sz w:val="20"/>
              </w:rPr>
            </w:pPr>
          </w:p>
        </w:tc>
        <w:tc>
          <w:tcPr>
            <w:tcW w:w="840" w:type="dxa"/>
          </w:tcPr>
          <w:p w:rsidR="00EC7B14" w:rsidRPr="00FB6A0B" w:rsidRDefault="00EC7B14" w:rsidP="00EC7B14">
            <w:pPr>
              <w:rPr>
                <w:sz w:val="20"/>
              </w:rPr>
            </w:pPr>
          </w:p>
        </w:tc>
        <w:tc>
          <w:tcPr>
            <w:tcW w:w="5611" w:type="dxa"/>
          </w:tcPr>
          <w:p w:rsidR="00EC7B14" w:rsidRPr="00FB6A0B" w:rsidRDefault="00EC7B14" w:rsidP="00EC7B14">
            <w:pPr>
              <w:rPr>
                <w:sz w:val="20"/>
              </w:rPr>
            </w:pPr>
          </w:p>
        </w:tc>
        <w:tc>
          <w:tcPr>
            <w:tcW w:w="1134" w:type="dxa"/>
          </w:tcPr>
          <w:p w:rsidR="00EC7B14" w:rsidRPr="00FB6A0B" w:rsidRDefault="00EC7B14" w:rsidP="00EC7B14">
            <w:pPr>
              <w:rPr>
                <w:sz w:val="20"/>
              </w:rPr>
            </w:pPr>
          </w:p>
        </w:tc>
      </w:tr>
    </w:tbl>
    <w:p w:rsidR="00732576" w:rsidRPr="00FB6A0B" w:rsidRDefault="00732576" w:rsidP="00732576">
      <w:pPr>
        <w:pStyle w:val="ListParagraph"/>
        <w:numPr>
          <w:ilvl w:val="0"/>
          <w:numId w:val="4"/>
        </w:numPr>
      </w:pPr>
    </w:p>
    <w:tbl>
      <w:tblPr>
        <w:tblW w:w="0" w:type="auto"/>
        <w:tblCellMar>
          <w:left w:w="70" w:type="dxa"/>
          <w:right w:w="70" w:type="dxa"/>
        </w:tblCellMar>
        <w:tblLook w:val="04A0" w:firstRow="1" w:lastRow="0" w:firstColumn="1" w:lastColumn="0" w:noHBand="0" w:noVBand="1"/>
      </w:tblPr>
      <w:tblGrid>
        <w:gridCol w:w="1305"/>
        <w:gridCol w:w="5738"/>
      </w:tblGrid>
      <w:tr w:rsidR="00732576" w:rsidRPr="00FB6A0B" w:rsidTr="00732576">
        <w:tc>
          <w:tcPr>
            <w:tcW w:w="1305" w:type="dxa"/>
          </w:tcPr>
          <w:p w:rsidR="00732576" w:rsidRPr="00FB6A0B" w:rsidRDefault="00732576" w:rsidP="00A833C0">
            <w:pPr>
              <w:rPr>
                <w:b/>
                <w:i/>
                <w:sz w:val="16"/>
              </w:rPr>
            </w:pPr>
            <w:r w:rsidRPr="00FB6A0B">
              <w:rPr>
                <w:b/>
                <w:i/>
                <w:sz w:val="16"/>
              </w:rPr>
              <w:t>Status</w:t>
            </w:r>
          </w:p>
        </w:tc>
        <w:tc>
          <w:tcPr>
            <w:tcW w:w="5738" w:type="dxa"/>
          </w:tcPr>
          <w:p w:rsidR="00732576" w:rsidRPr="00FB6A0B" w:rsidRDefault="00732576" w:rsidP="00A833C0">
            <w:pPr>
              <w:rPr>
                <w:b/>
                <w:i/>
                <w:sz w:val="16"/>
              </w:rPr>
            </w:pPr>
          </w:p>
        </w:tc>
      </w:tr>
      <w:tr w:rsidR="00732576" w:rsidRPr="00FB6A0B" w:rsidTr="00732576">
        <w:tc>
          <w:tcPr>
            <w:tcW w:w="1305" w:type="dxa"/>
          </w:tcPr>
          <w:p w:rsidR="00732576" w:rsidRPr="00FB6A0B" w:rsidRDefault="00732576" w:rsidP="00A833C0">
            <w:pPr>
              <w:rPr>
                <w:b/>
                <w:i/>
                <w:sz w:val="16"/>
              </w:rPr>
            </w:pPr>
            <w:r w:rsidRPr="00FB6A0B">
              <w:rPr>
                <w:b/>
                <w:i/>
                <w:sz w:val="16"/>
              </w:rPr>
              <w:t>New</w:t>
            </w:r>
          </w:p>
        </w:tc>
        <w:tc>
          <w:tcPr>
            <w:tcW w:w="5738" w:type="dxa"/>
          </w:tcPr>
          <w:p w:rsidR="00732576" w:rsidRPr="00FB6A0B" w:rsidRDefault="00732576" w:rsidP="00A833C0">
            <w:pPr>
              <w:rPr>
                <w:i/>
                <w:sz w:val="16"/>
              </w:rPr>
            </w:pPr>
            <w:r w:rsidRPr="00FB6A0B">
              <w:rPr>
                <w:i/>
                <w:sz w:val="16"/>
              </w:rPr>
              <w:t>New proposal/input/action listed, but not yet presented inside NorDig T</w:t>
            </w:r>
          </w:p>
        </w:tc>
      </w:tr>
      <w:tr w:rsidR="00732576" w:rsidRPr="00FB6A0B" w:rsidTr="00732576">
        <w:tc>
          <w:tcPr>
            <w:tcW w:w="1305" w:type="dxa"/>
          </w:tcPr>
          <w:p w:rsidR="00732576" w:rsidRPr="00FB6A0B" w:rsidRDefault="00732576" w:rsidP="00A833C0">
            <w:pPr>
              <w:rPr>
                <w:b/>
                <w:i/>
                <w:sz w:val="16"/>
              </w:rPr>
            </w:pPr>
            <w:r w:rsidRPr="00FB6A0B">
              <w:rPr>
                <w:b/>
                <w:i/>
                <w:sz w:val="16"/>
              </w:rPr>
              <w:t>Waiting</w:t>
            </w:r>
          </w:p>
        </w:tc>
        <w:tc>
          <w:tcPr>
            <w:tcW w:w="5738" w:type="dxa"/>
          </w:tcPr>
          <w:p w:rsidR="00732576" w:rsidRPr="00FB6A0B" w:rsidRDefault="00732576" w:rsidP="00A833C0">
            <w:pPr>
              <w:rPr>
                <w:i/>
                <w:sz w:val="16"/>
              </w:rPr>
            </w:pPr>
            <w:r w:rsidRPr="00FB6A0B">
              <w:rPr>
                <w:i/>
                <w:sz w:val="16"/>
              </w:rPr>
              <w:t>Proposal been presented inside NorDig T</w:t>
            </w:r>
            <w:r>
              <w:rPr>
                <w:i/>
                <w:sz w:val="16"/>
              </w:rPr>
              <w:t xml:space="preserve"> or subgroup</w:t>
            </w:r>
            <w:r w:rsidRPr="00FB6A0B">
              <w:rPr>
                <w:i/>
                <w:sz w:val="16"/>
              </w:rPr>
              <w:t xml:space="preserve">, but no decision whether continue with proposal or close it. Work/activity not yet started.  </w:t>
            </w:r>
          </w:p>
        </w:tc>
      </w:tr>
      <w:tr w:rsidR="00732576" w:rsidRPr="00FB6A0B" w:rsidTr="00732576">
        <w:tc>
          <w:tcPr>
            <w:tcW w:w="1305" w:type="dxa"/>
          </w:tcPr>
          <w:p w:rsidR="00732576" w:rsidRPr="00FB6A0B" w:rsidRDefault="00732576" w:rsidP="00A833C0">
            <w:pPr>
              <w:rPr>
                <w:b/>
                <w:i/>
                <w:sz w:val="16"/>
              </w:rPr>
            </w:pPr>
            <w:r>
              <w:rPr>
                <w:b/>
                <w:i/>
                <w:sz w:val="16"/>
              </w:rPr>
              <w:t>OK/d</w:t>
            </w:r>
            <w:r w:rsidRPr="00FB6A0B">
              <w:rPr>
                <w:b/>
                <w:i/>
                <w:sz w:val="16"/>
              </w:rPr>
              <w:t>rafting/open</w:t>
            </w:r>
          </w:p>
        </w:tc>
        <w:tc>
          <w:tcPr>
            <w:tcW w:w="5738" w:type="dxa"/>
          </w:tcPr>
          <w:p w:rsidR="00732576" w:rsidRPr="00FB6A0B" w:rsidRDefault="00732576" w:rsidP="00A833C0">
            <w:pPr>
              <w:rPr>
                <w:i/>
                <w:sz w:val="16"/>
              </w:rPr>
            </w:pPr>
            <w:r w:rsidRPr="00FB6A0B">
              <w:rPr>
                <w:i/>
                <w:sz w:val="16"/>
              </w:rPr>
              <w:t>Proposal been presented inside NorDig T. NorDig T agreed upon continue work and start drafting text proposal (i.e. normally refers to agreed inside NorDig T upon content of the proposal but detailed/final text is still under preparation/drafting).</w:t>
            </w:r>
          </w:p>
        </w:tc>
      </w:tr>
      <w:tr w:rsidR="00732576" w:rsidRPr="00FB6A0B" w:rsidTr="00732576">
        <w:tc>
          <w:tcPr>
            <w:tcW w:w="1305" w:type="dxa"/>
          </w:tcPr>
          <w:p w:rsidR="00732576" w:rsidRPr="00FB6A0B" w:rsidRDefault="00732576" w:rsidP="00A833C0">
            <w:pPr>
              <w:rPr>
                <w:b/>
                <w:i/>
                <w:sz w:val="16"/>
              </w:rPr>
            </w:pPr>
            <w:r w:rsidRPr="00FB6A0B">
              <w:rPr>
                <w:b/>
                <w:i/>
                <w:sz w:val="16"/>
              </w:rPr>
              <w:t>Accept/final</w:t>
            </w:r>
          </w:p>
        </w:tc>
        <w:tc>
          <w:tcPr>
            <w:tcW w:w="5738" w:type="dxa"/>
          </w:tcPr>
          <w:p w:rsidR="00732576" w:rsidRPr="00FB6A0B" w:rsidRDefault="00732576" w:rsidP="00A833C0">
            <w:pPr>
              <w:rPr>
                <w:i/>
                <w:sz w:val="16"/>
              </w:rPr>
            </w:pPr>
            <w:r w:rsidRPr="00FB6A0B">
              <w:rPr>
                <w:i/>
                <w:sz w:val="16"/>
              </w:rPr>
              <w:t>Final text proposal is ready and agreed within NorDig T and to be presented up to NorDig Excom for final approval before publication.</w:t>
            </w:r>
          </w:p>
        </w:tc>
      </w:tr>
      <w:tr w:rsidR="00732576" w:rsidRPr="00FB6A0B" w:rsidTr="00732576">
        <w:tc>
          <w:tcPr>
            <w:tcW w:w="1305" w:type="dxa"/>
          </w:tcPr>
          <w:p w:rsidR="00732576" w:rsidRPr="00FB6A0B" w:rsidRDefault="00732576" w:rsidP="00A833C0">
            <w:pPr>
              <w:rPr>
                <w:b/>
                <w:i/>
                <w:sz w:val="16"/>
              </w:rPr>
            </w:pPr>
            <w:r w:rsidRPr="00FB6A0B">
              <w:rPr>
                <w:b/>
                <w:i/>
                <w:sz w:val="16"/>
              </w:rPr>
              <w:t>Info</w:t>
            </w:r>
          </w:p>
        </w:tc>
        <w:tc>
          <w:tcPr>
            <w:tcW w:w="5738" w:type="dxa"/>
          </w:tcPr>
          <w:p w:rsidR="00732576" w:rsidRPr="00FB6A0B" w:rsidRDefault="00732576" w:rsidP="00A833C0">
            <w:pPr>
              <w:rPr>
                <w:i/>
                <w:sz w:val="16"/>
              </w:rPr>
            </w:pPr>
            <w:r w:rsidRPr="00FB6A0B">
              <w:rPr>
                <w:i/>
                <w:sz w:val="16"/>
              </w:rPr>
              <w:t>Informative point</w:t>
            </w:r>
          </w:p>
        </w:tc>
      </w:tr>
      <w:tr w:rsidR="00732576" w:rsidRPr="00FB6A0B" w:rsidTr="00732576">
        <w:tc>
          <w:tcPr>
            <w:tcW w:w="1305" w:type="dxa"/>
          </w:tcPr>
          <w:p w:rsidR="00732576" w:rsidRPr="00FB6A0B" w:rsidRDefault="00732576" w:rsidP="00A833C0">
            <w:pPr>
              <w:rPr>
                <w:b/>
                <w:i/>
                <w:sz w:val="16"/>
              </w:rPr>
            </w:pPr>
            <w:r w:rsidRPr="00FB6A0B">
              <w:rPr>
                <w:b/>
                <w:i/>
                <w:sz w:val="16"/>
              </w:rPr>
              <w:t>Closed</w:t>
            </w:r>
          </w:p>
        </w:tc>
        <w:tc>
          <w:tcPr>
            <w:tcW w:w="5738" w:type="dxa"/>
          </w:tcPr>
          <w:p w:rsidR="00732576" w:rsidRPr="00FB6A0B" w:rsidRDefault="00732576" w:rsidP="00A833C0">
            <w:pPr>
              <w:rPr>
                <w:i/>
                <w:sz w:val="16"/>
              </w:rPr>
            </w:pPr>
            <w:r w:rsidRPr="00FB6A0B">
              <w:rPr>
                <w:i/>
                <w:sz w:val="16"/>
              </w:rPr>
              <w:t>Proposed point/action closed, no (more) action will be made. No text inserted in any specification/document.</w:t>
            </w:r>
          </w:p>
        </w:tc>
      </w:tr>
      <w:tr w:rsidR="00732576" w:rsidRPr="00FB6A0B" w:rsidTr="00732576">
        <w:trPr>
          <w:trHeight w:val="80"/>
        </w:trPr>
        <w:tc>
          <w:tcPr>
            <w:tcW w:w="1305" w:type="dxa"/>
          </w:tcPr>
          <w:p w:rsidR="00732576" w:rsidRPr="00FB6A0B" w:rsidRDefault="00732576" w:rsidP="00A833C0">
            <w:pPr>
              <w:rPr>
                <w:b/>
                <w:i/>
                <w:sz w:val="16"/>
              </w:rPr>
            </w:pPr>
            <w:r w:rsidRPr="00FB6A0B">
              <w:rPr>
                <w:b/>
                <w:i/>
                <w:sz w:val="16"/>
              </w:rPr>
              <w:t>Deleted</w:t>
            </w:r>
          </w:p>
        </w:tc>
        <w:tc>
          <w:tcPr>
            <w:tcW w:w="5738" w:type="dxa"/>
          </w:tcPr>
          <w:p w:rsidR="00732576" w:rsidRPr="00FB6A0B" w:rsidRDefault="00732576" w:rsidP="00A833C0">
            <w:pPr>
              <w:rPr>
                <w:i/>
                <w:sz w:val="16"/>
              </w:rPr>
            </w:pPr>
            <w:r w:rsidRPr="00FB6A0B">
              <w:rPr>
                <w:i/>
                <w:sz w:val="16"/>
              </w:rPr>
              <w:t>NorDig T has agreed upon deleting proposed point/action/comment</w:t>
            </w:r>
          </w:p>
        </w:tc>
      </w:tr>
    </w:tbl>
    <w:p w:rsidR="007511F6" w:rsidRPr="004C3419" w:rsidRDefault="007511F6" w:rsidP="00FE2DB0">
      <w:pPr>
        <w:pStyle w:val="ListParagraph"/>
        <w:ind w:left="0"/>
        <w:rPr>
          <w:kern w:val="28"/>
        </w:rPr>
      </w:pPr>
    </w:p>
    <w:sectPr w:rsidR="007511F6" w:rsidRPr="004C3419" w:rsidSect="0027293C">
      <w:headerReference w:type="default" r:id="rId8"/>
      <w:type w:val="continuous"/>
      <w:pgSz w:w="11907" w:h="16840"/>
      <w:pgMar w:top="567" w:right="1275" w:bottom="1418" w:left="1418" w:header="794" w:footer="851" w:gutter="0"/>
      <w:cols w:sep="1"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0969" w:rsidRDefault="005B0969">
      <w:r>
        <w:separator/>
      </w:r>
    </w:p>
  </w:endnote>
  <w:endnote w:type="continuationSeparator" w:id="0">
    <w:p w:rsidR="005B0969" w:rsidRDefault="005B09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0969" w:rsidRDefault="005B0969">
      <w:r>
        <w:separator/>
      </w:r>
    </w:p>
  </w:footnote>
  <w:footnote w:type="continuationSeparator" w:id="0">
    <w:p w:rsidR="005B0969" w:rsidRDefault="005B09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F93" w:rsidRPr="004A392F" w:rsidRDefault="00246FD1" w:rsidP="00D43CCA">
    <w:pPr>
      <w:pStyle w:val="Header"/>
      <w:rPr>
        <w:sz w:val="16"/>
        <w:szCs w:val="16"/>
        <w:lang w:val="en-GB"/>
      </w:rPr>
    </w:pPr>
    <w:r>
      <w:rPr>
        <w:noProof/>
        <w:lang w:val="sv-SE" w:eastAsia="sv-SE"/>
      </w:rPr>
      <w:drawing>
        <wp:anchor distT="0" distB="0" distL="114935" distR="114935" simplePos="0" relativeHeight="251657728" behindDoc="0" locked="0" layoutInCell="1" allowOverlap="1">
          <wp:simplePos x="0" y="0"/>
          <wp:positionH relativeFrom="column">
            <wp:posOffset>-249555</wp:posOffset>
          </wp:positionH>
          <wp:positionV relativeFrom="paragraph">
            <wp:posOffset>-282575</wp:posOffset>
          </wp:positionV>
          <wp:extent cx="782955" cy="572770"/>
          <wp:effectExtent l="0" t="0" r="0" b="317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2955" cy="572770"/>
                  </a:xfrm>
                  <a:prstGeom prst="rect">
                    <a:avLst/>
                  </a:prstGeom>
                  <a:blipFill dpi="0" rotWithShape="0">
                    <a:blip/>
                    <a:srcRect/>
                    <a:stretch>
                      <a:fillRect/>
                    </a:stretch>
                  </a:blipFill>
                  <a:ln>
                    <a:noFill/>
                  </a:ln>
                </pic:spPr>
              </pic:pic>
            </a:graphicData>
          </a:graphic>
          <wp14:sizeRelH relativeFrom="page">
            <wp14:pctWidth>0</wp14:pctWidth>
          </wp14:sizeRelH>
          <wp14:sizeRelV relativeFrom="page">
            <wp14:pctHeight>0</wp14:pctHeight>
          </wp14:sizeRelV>
        </wp:anchor>
      </w:drawing>
    </w:r>
    <w:r w:rsidR="001C1F93">
      <w:rPr>
        <w:i/>
        <w:lang w:val="en-GB"/>
      </w:rPr>
      <w:tab/>
    </w:r>
    <w:r w:rsidR="001C1F93" w:rsidRPr="00DC71CF">
      <w:rPr>
        <w:i/>
        <w:lang w:val="en-GB"/>
      </w:rPr>
      <w:t>Minutes from NorDig-T</w:t>
    </w:r>
    <w:r w:rsidR="001C1F93">
      <w:rPr>
        <w:i/>
        <w:lang w:val="en-GB"/>
      </w:rPr>
      <w:t xml:space="preserve"> SSU</w:t>
    </w:r>
    <w:r w:rsidR="001C1F93" w:rsidRPr="00DC71CF">
      <w:rPr>
        <w:i/>
        <w:lang w:val="en-GB"/>
      </w:rPr>
      <w:t xml:space="preserve"> </w:t>
    </w:r>
    <w:proofErr w:type="spellStart"/>
    <w:r w:rsidR="001C1F93">
      <w:rPr>
        <w:i/>
        <w:lang w:val="en-GB"/>
      </w:rPr>
      <w:t>telco</w:t>
    </w:r>
    <w:proofErr w:type="spellEnd"/>
    <w:r w:rsidR="001C1F93">
      <w:rPr>
        <w:i/>
        <w:lang w:val="en-GB"/>
      </w:rPr>
      <w:t xml:space="preserve"> </w:t>
    </w:r>
    <w:r w:rsidR="001C1F93" w:rsidRPr="00DC71CF">
      <w:rPr>
        <w:i/>
        <w:lang w:val="en-GB"/>
      </w:rPr>
      <w:t>meeting</w:t>
    </w:r>
    <w:r w:rsidR="00E62A9D">
      <w:rPr>
        <w:i/>
        <w:lang w:val="en-GB"/>
      </w:rPr>
      <w:t xml:space="preserve"> </w:t>
    </w:r>
    <w:r w:rsidR="00353463">
      <w:rPr>
        <w:i/>
        <w:lang w:val="en-GB"/>
      </w:rPr>
      <w:t>6</w:t>
    </w:r>
    <w:r w:rsidR="00E62A9D">
      <w:rPr>
        <w:i/>
        <w:vertAlign w:val="superscript"/>
        <w:lang w:val="en-GB"/>
      </w:rPr>
      <w:t>th</w:t>
    </w:r>
    <w:r w:rsidR="00E62A9D">
      <w:rPr>
        <w:i/>
        <w:lang w:val="en-GB"/>
      </w:rPr>
      <w:t xml:space="preserve"> </w:t>
    </w:r>
    <w:r w:rsidR="00353463">
      <w:rPr>
        <w:i/>
        <w:lang w:val="en-GB"/>
      </w:rPr>
      <w:t>September</w:t>
    </w:r>
    <w:r w:rsidR="00E57D7B">
      <w:rPr>
        <w:i/>
        <w:lang w:val="en-GB"/>
      </w:rPr>
      <w:t xml:space="preserve"> 2016</w:t>
    </w:r>
    <w:r w:rsidR="001C1F93">
      <w:rPr>
        <w:i/>
        <w:lang w:val="en-GB"/>
      </w:rPr>
      <w:t xml:space="preserve">  </w:t>
    </w:r>
    <w:r w:rsidR="001C1F93">
      <w:rPr>
        <w:i/>
        <w:lang w:val="en-GB"/>
      </w:rPr>
      <w:tab/>
    </w:r>
    <w:r w:rsidR="001C1F93" w:rsidRPr="004A392F">
      <w:rPr>
        <w:i/>
        <w:sz w:val="16"/>
        <w:szCs w:val="16"/>
        <w:lang w:val="en-GB"/>
      </w:rPr>
      <w:t>Per Tullstedt</w:t>
    </w:r>
    <w:r w:rsidR="001C1F93" w:rsidRPr="004A392F">
      <w:rPr>
        <w:i/>
        <w:sz w:val="16"/>
        <w:szCs w:val="16"/>
        <w:lang w:val="en-GB"/>
      </w:rPr>
      <w:tab/>
    </w:r>
  </w:p>
  <w:p w:rsidR="001C1F93" w:rsidRPr="00604020" w:rsidRDefault="001C1F9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61E27"/>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1E431B77"/>
    <w:multiLevelType w:val="hybridMultilevel"/>
    <w:tmpl w:val="A7DC195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256C4C6E"/>
    <w:multiLevelType w:val="hybridMultilevel"/>
    <w:tmpl w:val="A3CAFB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36411626"/>
    <w:multiLevelType w:val="hybridMultilevel"/>
    <w:tmpl w:val="34784664"/>
    <w:lvl w:ilvl="0" w:tplc="714A9BE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36EA73E4"/>
    <w:multiLevelType w:val="hybridMultilevel"/>
    <w:tmpl w:val="814A74C8"/>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AE6E70"/>
    <w:multiLevelType w:val="hybridMultilevel"/>
    <w:tmpl w:val="40F0C8A0"/>
    <w:lvl w:ilvl="0" w:tplc="124E846A">
      <w:numFmt w:val="bullet"/>
      <w:lvlText w:val=""/>
      <w:lvlJc w:val="left"/>
      <w:pPr>
        <w:ind w:left="1080" w:hanging="72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EE64702"/>
    <w:multiLevelType w:val="hybridMultilevel"/>
    <w:tmpl w:val="A1B655BC"/>
    <w:lvl w:ilvl="0" w:tplc="389E90C4">
      <w:start w:val="6"/>
      <w:numFmt w:val="bullet"/>
      <w:lvlText w:val="-"/>
      <w:lvlJc w:val="left"/>
      <w:pPr>
        <w:ind w:left="720" w:hanging="360"/>
      </w:pPr>
      <w:rPr>
        <w:rFonts w:ascii="Times New Roman" w:eastAsia="Calibr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7E21C0"/>
    <w:multiLevelType w:val="hybridMultilevel"/>
    <w:tmpl w:val="F3884B70"/>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544E3E"/>
    <w:multiLevelType w:val="hybridMultilevel"/>
    <w:tmpl w:val="C486D0FC"/>
    <w:lvl w:ilvl="0" w:tplc="041D0001">
      <w:start w:val="1"/>
      <w:numFmt w:val="bullet"/>
      <w:lvlText w:val=""/>
      <w:lvlJc w:val="left"/>
      <w:pPr>
        <w:ind w:left="780" w:hanging="360"/>
      </w:pPr>
      <w:rPr>
        <w:rFonts w:ascii="Symbol" w:hAnsi="Symbol" w:hint="default"/>
      </w:rPr>
    </w:lvl>
    <w:lvl w:ilvl="1" w:tplc="041D0003" w:tentative="1">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9" w15:restartNumberingAfterBreak="0">
    <w:nsid w:val="4A68432B"/>
    <w:multiLevelType w:val="hybridMultilevel"/>
    <w:tmpl w:val="05640D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DC95A0D"/>
    <w:multiLevelType w:val="hybridMultilevel"/>
    <w:tmpl w:val="C21E916C"/>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1659F7"/>
    <w:multiLevelType w:val="hybridMultilevel"/>
    <w:tmpl w:val="384E7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6B2C2B"/>
    <w:multiLevelType w:val="hybridMultilevel"/>
    <w:tmpl w:val="3822C79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0422B19"/>
    <w:multiLevelType w:val="hybridMultilevel"/>
    <w:tmpl w:val="B644F010"/>
    <w:lvl w:ilvl="0" w:tplc="04140001">
      <w:start w:val="1"/>
      <w:numFmt w:val="bullet"/>
      <w:lvlText w:val=""/>
      <w:lvlJc w:val="left"/>
      <w:pPr>
        <w:tabs>
          <w:tab w:val="num" w:pos="-480"/>
        </w:tabs>
        <w:ind w:left="-480" w:hanging="360"/>
      </w:pPr>
      <w:rPr>
        <w:rFonts w:ascii="Symbol" w:hAnsi="Symbol" w:hint="default"/>
      </w:rPr>
    </w:lvl>
    <w:lvl w:ilvl="1" w:tplc="04140003">
      <w:start w:val="1"/>
      <w:numFmt w:val="decimal"/>
      <w:lvlText w:val="%2."/>
      <w:lvlJc w:val="left"/>
      <w:pPr>
        <w:tabs>
          <w:tab w:val="num" w:pos="240"/>
        </w:tabs>
        <w:ind w:left="240" w:hanging="360"/>
      </w:pPr>
    </w:lvl>
    <w:lvl w:ilvl="2" w:tplc="04140005">
      <w:start w:val="1"/>
      <w:numFmt w:val="bullet"/>
      <w:lvlText w:val=""/>
      <w:lvlJc w:val="left"/>
      <w:pPr>
        <w:tabs>
          <w:tab w:val="num" w:pos="960"/>
        </w:tabs>
        <w:ind w:left="960" w:hanging="360"/>
      </w:pPr>
      <w:rPr>
        <w:rFonts w:ascii="Wingdings" w:hAnsi="Wingdings" w:hint="default"/>
      </w:rPr>
    </w:lvl>
    <w:lvl w:ilvl="3" w:tplc="04140001">
      <w:start w:val="1"/>
      <w:numFmt w:val="bullet"/>
      <w:lvlText w:val=""/>
      <w:lvlJc w:val="left"/>
      <w:pPr>
        <w:tabs>
          <w:tab w:val="num" w:pos="1680"/>
        </w:tabs>
        <w:ind w:left="1680" w:hanging="360"/>
      </w:pPr>
      <w:rPr>
        <w:rFonts w:ascii="Symbol" w:hAnsi="Symbol" w:hint="default"/>
      </w:rPr>
    </w:lvl>
    <w:lvl w:ilvl="4" w:tplc="04140003">
      <w:start w:val="1"/>
      <w:numFmt w:val="decimal"/>
      <w:lvlText w:val="%5."/>
      <w:lvlJc w:val="left"/>
      <w:pPr>
        <w:tabs>
          <w:tab w:val="num" w:pos="2400"/>
        </w:tabs>
        <w:ind w:left="2400" w:hanging="360"/>
      </w:pPr>
    </w:lvl>
    <w:lvl w:ilvl="5" w:tplc="04140005">
      <w:start w:val="1"/>
      <w:numFmt w:val="decimal"/>
      <w:lvlText w:val="%6."/>
      <w:lvlJc w:val="left"/>
      <w:pPr>
        <w:tabs>
          <w:tab w:val="num" w:pos="3120"/>
        </w:tabs>
        <w:ind w:left="3120" w:hanging="360"/>
      </w:pPr>
    </w:lvl>
    <w:lvl w:ilvl="6" w:tplc="04140001">
      <w:start w:val="1"/>
      <w:numFmt w:val="decimal"/>
      <w:lvlText w:val="%7."/>
      <w:lvlJc w:val="left"/>
      <w:pPr>
        <w:tabs>
          <w:tab w:val="num" w:pos="3840"/>
        </w:tabs>
        <w:ind w:left="3840" w:hanging="360"/>
      </w:pPr>
    </w:lvl>
    <w:lvl w:ilvl="7" w:tplc="04140003">
      <w:start w:val="1"/>
      <w:numFmt w:val="decimal"/>
      <w:lvlText w:val="%8."/>
      <w:lvlJc w:val="left"/>
      <w:pPr>
        <w:tabs>
          <w:tab w:val="num" w:pos="4560"/>
        </w:tabs>
        <w:ind w:left="4560" w:hanging="360"/>
      </w:pPr>
    </w:lvl>
    <w:lvl w:ilvl="8" w:tplc="04140005">
      <w:start w:val="1"/>
      <w:numFmt w:val="decimal"/>
      <w:lvlText w:val="%9."/>
      <w:lvlJc w:val="left"/>
      <w:pPr>
        <w:tabs>
          <w:tab w:val="num" w:pos="5280"/>
        </w:tabs>
        <w:ind w:left="5280" w:hanging="360"/>
      </w:pPr>
    </w:lvl>
  </w:abstractNum>
  <w:abstractNum w:abstractNumId="14" w15:restartNumberingAfterBreak="0">
    <w:nsid w:val="52541872"/>
    <w:multiLevelType w:val="hybridMultilevel"/>
    <w:tmpl w:val="DE309750"/>
    <w:lvl w:ilvl="0" w:tplc="52D8B1DC">
      <w:start w:val="7"/>
      <w:numFmt w:val="bullet"/>
      <w:lvlText w:val="-"/>
      <w:lvlJc w:val="left"/>
      <w:pPr>
        <w:ind w:left="720" w:hanging="360"/>
      </w:pPr>
      <w:rPr>
        <w:rFonts w:ascii="Calibri" w:eastAsia="Times New Roman" w:hAnsi="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5" w15:restartNumberingAfterBreak="0">
    <w:nsid w:val="52F71424"/>
    <w:multiLevelType w:val="hybridMultilevel"/>
    <w:tmpl w:val="9B6C14E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6" w15:restartNumberingAfterBreak="0">
    <w:nsid w:val="56787730"/>
    <w:multiLevelType w:val="hybridMultilevel"/>
    <w:tmpl w:val="5C5486F4"/>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CF17D3"/>
    <w:multiLevelType w:val="hybridMultilevel"/>
    <w:tmpl w:val="41689AFA"/>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77008D4"/>
    <w:multiLevelType w:val="hybridMultilevel"/>
    <w:tmpl w:val="40067DFC"/>
    <w:lvl w:ilvl="0" w:tplc="234C909C">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B1603C0"/>
    <w:multiLevelType w:val="hybridMultilevel"/>
    <w:tmpl w:val="3E689E7C"/>
    <w:lvl w:ilvl="0" w:tplc="BB10DCB8">
      <w:numFmt w:val="bullet"/>
      <w:lvlText w:val="-"/>
      <w:lvlJc w:val="left"/>
      <w:pPr>
        <w:ind w:left="720" w:hanging="360"/>
      </w:pPr>
      <w:rPr>
        <w:rFonts w:ascii="Calibri" w:eastAsia="Times New Roman" w:hAnsi="Calibri"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1" w15:restartNumberingAfterBreak="0">
    <w:nsid w:val="6DA63E93"/>
    <w:multiLevelType w:val="hybridMultilevel"/>
    <w:tmpl w:val="BC046690"/>
    <w:lvl w:ilvl="0" w:tplc="79AA0B30">
      <w:start w:val="2013"/>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1E936C7"/>
    <w:multiLevelType w:val="hybridMultilevel"/>
    <w:tmpl w:val="63D420D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6364DCA"/>
    <w:multiLevelType w:val="hybridMultilevel"/>
    <w:tmpl w:val="2FB0EC16"/>
    <w:lvl w:ilvl="0" w:tplc="9B4E7E78">
      <w:start w:val="201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A270FB4"/>
    <w:multiLevelType w:val="hybridMultilevel"/>
    <w:tmpl w:val="8AE4D020"/>
    <w:lvl w:ilvl="0" w:tplc="91700036">
      <w:numFmt w:val="bullet"/>
      <w:lvlText w:val="-"/>
      <w:lvlJc w:val="left"/>
      <w:pPr>
        <w:ind w:left="720" w:hanging="360"/>
      </w:pPr>
      <w:rPr>
        <w:rFonts w:ascii="Calibri" w:eastAsia="Times New Roman" w:hAnsi="Calibri" w:hint="default"/>
      </w:rPr>
    </w:lvl>
    <w:lvl w:ilvl="1" w:tplc="041D0003">
      <w:start w:val="1"/>
      <w:numFmt w:val="bullet"/>
      <w:lvlText w:val="o"/>
      <w:lvlJc w:val="left"/>
      <w:pPr>
        <w:ind w:left="1440" w:hanging="360"/>
      </w:pPr>
      <w:rPr>
        <w:rFonts w:ascii="Courier New" w:hAnsi="Courier New" w:cs="Times New Roman"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Times New Roman"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Times New Roman" w:hint="default"/>
      </w:rPr>
    </w:lvl>
    <w:lvl w:ilvl="8" w:tplc="041D0005">
      <w:start w:val="1"/>
      <w:numFmt w:val="bullet"/>
      <w:lvlText w:val=""/>
      <w:lvlJc w:val="left"/>
      <w:pPr>
        <w:ind w:left="6480" w:hanging="360"/>
      </w:pPr>
      <w:rPr>
        <w:rFonts w:ascii="Wingdings" w:hAnsi="Wingdings" w:hint="default"/>
      </w:rPr>
    </w:lvl>
  </w:abstractNum>
  <w:abstractNum w:abstractNumId="25" w15:restartNumberingAfterBreak="0">
    <w:nsid w:val="7BA0087D"/>
    <w:multiLevelType w:val="hybridMultilevel"/>
    <w:tmpl w:val="79C0232A"/>
    <w:lvl w:ilvl="0" w:tplc="E0104186">
      <w:numFmt w:val="bullet"/>
      <w:lvlText w:val="-"/>
      <w:lvlJc w:val="left"/>
      <w:pPr>
        <w:ind w:left="720" w:hanging="360"/>
      </w:pPr>
      <w:rPr>
        <w:rFonts w:ascii="Times New Roman" w:eastAsia="Times New Roman" w:hAnsi="Times New Roman" w:cs="Times New Roman" w:hint="default"/>
      </w:rPr>
    </w:lvl>
    <w:lvl w:ilvl="1" w:tplc="8A709272">
      <w:start w:val="1"/>
      <w:numFmt w:val="bullet"/>
      <w:lvlText w:val="o"/>
      <w:lvlJc w:val="left"/>
      <w:pPr>
        <w:ind w:left="1440" w:hanging="360"/>
      </w:pPr>
      <w:rPr>
        <w:rFonts w:ascii="Courier New" w:hAnsi="Courier New" w:cs="Courier New" w:hint="default"/>
        <w:lang w:val="en-US"/>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D672246"/>
    <w:multiLevelType w:val="hybridMultilevel"/>
    <w:tmpl w:val="00000000"/>
    <w:lvl w:ilvl="0" w:tplc="B4CC8940">
      <w:start w:val="1"/>
      <w:numFmt w:val="bullet"/>
      <w:lvlText w:val="·"/>
      <w:lvlJc w:val="left"/>
      <w:pPr>
        <w:tabs>
          <w:tab w:val="num" w:pos="720"/>
        </w:tabs>
        <w:ind w:left="720" w:hanging="360"/>
      </w:pPr>
      <w:rPr>
        <w:rFonts w:ascii="Symbol" w:hAnsi="Symbol"/>
      </w:rPr>
    </w:lvl>
    <w:lvl w:ilvl="1" w:tplc="EA544F22">
      <w:start w:val="1"/>
      <w:numFmt w:val="bullet"/>
      <w:lvlText w:val="·"/>
      <w:lvlJc w:val="left"/>
      <w:pPr>
        <w:tabs>
          <w:tab w:val="num" w:pos="1440"/>
        </w:tabs>
        <w:ind w:left="1440" w:hanging="360"/>
      </w:pPr>
      <w:rPr>
        <w:rFonts w:ascii="Symbol" w:hAnsi="Symbol"/>
      </w:rPr>
    </w:lvl>
    <w:lvl w:ilvl="2" w:tplc="5AB67992">
      <w:start w:val="1"/>
      <w:numFmt w:val="bullet"/>
      <w:lvlText w:val="·"/>
      <w:lvlJc w:val="left"/>
      <w:pPr>
        <w:tabs>
          <w:tab w:val="num" w:pos="2160"/>
        </w:tabs>
        <w:ind w:left="2160" w:hanging="360"/>
      </w:pPr>
      <w:rPr>
        <w:rFonts w:ascii="Symbol" w:hAnsi="Symbol"/>
      </w:rPr>
    </w:lvl>
    <w:lvl w:ilvl="3" w:tplc="52D0727C">
      <w:start w:val="1"/>
      <w:numFmt w:val="bullet"/>
      <w:lvlText w:val="·"/>
      <w:lvlJc w:val="left"/>
      <w:pPr>
        <w:tabs>
          <w:tab w:val="num" w:pos="2880"/>
        </w:tabs>
        <w:ind w:left="2880" w:hanging="360"/>
      </w:pPr>
      <w:rPr>
        <w:rFonts w:ascii="Symbol" w:hAnsi="Symbol"/>
      </w:rPr>
    </w:lvl>
    <w:lvl w:ilvl="4" w:tplc="7B6C4E98">
      <w:start w:val="1"/>
      <w:numFmt w:val="bullet"/>
      <w:lvlText w:val="·"/>
      <w:lvlJc w:val="left"/>
      <w:pPr>
        <w:tabs>
          <w:tab w:val="num" w:pos="3600"/>
        </w:tabs>
        <w:ind w:left="3600" w:hanging="360"/>
      </w:pPr>
      <w:rPr>
        <w:rFonts w:ascii="Symbol" w:hAnsi="Symbol"/>
      </w:rPr>
    </w:lvl>
    <w:lvl w:ilvl="5" w:tplc="9E128CB8">
      <w:start w:val="1"/>
      <w:numFmt w:val="bullet"/>
      <w:lvlText w:val="·"/>
      <w:lvlJc w:val="left"/>
      <w:pPr>
        <w:tabs>
          <w:tab w:val="num" w:pos="4320"/>
        </w:tabs>
        <w:ind w:left="4320" w:hanging="360"/>
      </w:pPr>
      <w:rPr>
        <w:rFonts w:ascii="Symbol" w:hAnsi="Symbol"/>
      </w:rPr>
    </w:lvl>
    <w:lvl w:ilvl="6" w:tplc="D648141E">
      <w:start w:val="1"/>
      <w:numFmt w:val="bullet"/>
      <w:lvlText w:val="·"/>
      <w:lvlJc w:val="left"/>
      <w:pPr>
        <w:tabs>
          <w:tab w:val="num" w:pos="5040"/>
        </w:tabs>
        <w:ind w:left="5040" w:hanging="360"/>
      </w:pPr>
      <w:rPr>
        <w:rFonts w:ascii="Symbol" w:hAnsi="Symbol"/>
      </w:rPr>
    </w:lvl>
    <w:lvl w:ilvl="7" w:tplc="20F80BC4">
      <w:start w:val="1"/>
      <w:numFmt w:val="bullet"/>
      <w:lvlText w:val="·"/>
      <w:lvlJc w:val="left"/>
      <w:pPr>
        <w:tabs>
          <w:tab w:val="num" w:pos="5760"/>
        </w:tabs>
        <w:ind w:left="5760" w:hanging="360"/>
      </w:pPr>
      <w:rPr>
        <w:rFonts w:ascii="Symbol" w:hAnsi="Symbol"/>
      </w:rPr>
    </w:lvl>
    <w:lvl w:ilvl="8" w:tplc="A09E3DF0">
      <w:start w:val="1"/>
      <w:numFmt w:val="bullet"/>
      <w:lvlText w:val="·"/>
      <w:lvlJc w:val="left"/>
      <w:pPr>
        <w:tabs>
          <w:tab w:val="num" w:pos="6480"/>
        </w:tabs>
        <w:ind w:left="6480" w:hanging="360"/>
      </w:pPr>
      <w:rPr>
        <w:rFonts w:ascii="Symbol" w:hAnsi="Symbol"/>
      </w:rPr>
    </w:lvl>
  </w:abstractNum>
  <w:num w:numId="1">
    <w:abstractNumId w:val="0"/>
  </w:num>
  <w:num w:numId="2">
    <w:abstractNumId w:val="26"/>
  </w:num>
  <w:num w:numId="3">
    <w:abstractNumId w:val="11"/>
  </w:num>
  <w:num w:numId="4">
    <w:abstractNumId w:val="17"/>
  </w:num>
  <w:num w:numId="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7"/>
  </w:num>
  <w:num w:numId="10">
    <w:abstractNumId w:val="10"/>
  </w:num>
  <w:num w:numId="11">
    <w:abstractNumId w:val="4"/>
  </w:num>
  <w:num w:numId="12">
    <w:abstractNumId w:val="1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9"/>
  </w:num>
  <w:num w:numId="15">
    <w:abstractNumId w:val="5"/>
  </w:num>
  <w:num w:numId="16">
    <w:abstractNumId w:val="19"/>
  </w:num>
  <w:num w:numId="17">
    <w:abstractNumId w:val="13"/>
    <w:lvlOverride w:ilvl="0"/>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15"/>
  </w:num>
  <w:num w:numId="20">
    <w:abstractNumId w:val="23"/>
  </w:num>
  <w:num w:numId="21">
    <w:abstractNumId w:val="24"/>
  </w:num>
  <w:num w:numId="22">
    <w:abstractNumId w:val="22"/>
  </w:num>
  <w:num w:numId="23">
    <w:abstractNumId w:val="18"/>
  </w:num>
  <w:num w:numId="24">
    <w:abstractNumId w:val="12"/>
  </w:num>
  <w:num w:numId="25">
    <w:abstractNumId w:val="8"/>
  </w:num>
  <w:num w:numId="26">
    <w:abstractNumId w:val="2"/>
  </w:num>
  <w:num w:numId="27">
    <w:abstractNumId w:val="3"/>
  </w:num>
  <w:num w:numId="28">
    <w:abstractNumId w:val="25"/>
  </w:num>
  <w:numIdMacAtCleanup w:val="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r Tullstedt 1726">
    <w15:presenceInfo w15:providerId="AD" w15:userId="S-1-5-21-1772642375-2725268164-2135413107-36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drawingGridHorizontalSpacing w:val="120"/>
  <w:displayHorizontalDrawingGridEvery w:val="0"/>
  <w:displayVerticalDrawingGridEvery w:val="0"/>
  <w:noPunctuationKerning/>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ECE"/>
    <w:rsid w:val="000002B5"/>
    <w:rsid w:val="00001020"/>
    <w:rsid w:val="00002681"/>
    <w:rsid w:val="000110B4"/>
    <w:rsid w:val="00011BE0"/>
    <w:rsid w:val="000139E8"/>
    <w:rsid w:val="00014E07"/>
    <w:rsid w:val="000179A7"/>
    <w:rsid w:val="00020226"/>
    <w:rsid w:val="00024262"/>
    <w:rsid w:val="00024272"/>
    <w:rsid w:val="000266D9"/>
    <w:rsid w:val="00031CE4"/>
    <w:rsid w:val="00031EEF"/>
    <w:rsid w:val="000425A5"/>
    <w:rsid w:val="00047565"/>
    <w:rsid w:val="00052034"/>
    <w:rsid w:val="00055728"/>
    <w:rsid w:val="000649E1"/>
    <w:rsid w:val="00064F84"/>
    <w:rsid w:val="00066581"/>
    <w:rsid w:val="00066ADB"/>
    <w:rsid w:val="000674D9"/>
    <w:rsid w:val="00067EA9"/>
    <w:rsid w:val="00067EC9"/>
    <w:rsid w:val="00070C2A"/>
    <w:rsid w:val="000727E0"/>
    <w:rsid w:val="00074A85"/>
    <w:rsid w:val="000809D3"/>
    <w:rsid w:val="000810D9"/>
    <w:rsid w:val="0008111A"/>
    <w:rsid w:val="000828BA"/>
    <w:rsid w:val="00083077"/>
    <w:rsid w:val="000837E3"/>
    <w:rsid w:val="00084462"/>
    <w:rsid w:val="0008579B"/>
    <w:rsid w:val="00086784"/>
    <w:rsid w:val="00087405"/>
    <w:rsid w:val="00087B93"/>
    <w:rsid w:val="00087CF7"/>
    <w:rsid w:val="00092578"/>
    <w:rsid w:val="000928EF"/>
    <w:rsid w:val="000934F7"/>
    <w:rsid w:val="0009474A"/>
    <w:rsid w:val="00096F80"/>
    <w:rsid w:val="00097D88"/>
    <w:rsid w:val="000A1713"/>
    <w:rsid w:val="000A1D2C"/>
    <w:rsid w:val="000A1EB7"/>
    <w:rsid w:val="000A2733"/>
    <w:rsid w:val="000A380F"/>
    <w:rsid w:val="000B105F"/>
    <w:rsid w:val="000B1C91"/>
    <w:rsid w:val="000B486B"/>
    <w:rsid w:val="000B7700"/>
    <w:rsid w:val="000C0F05"/>
    <w:rsid w:val="000C2402"/>
    <w:rsid w:val="000C3809"/>
    <w:rsid w:val="000C5B22"/>
    <w:rsid w:val="000D32EA"/>
    <w:rsid w:val="000D3BC6"/>
    <w:rsid w:val="000D45FC"/>
    <w:rsid w:val="000E0A77"/>
    <w:rsid w:val="000E0F57"/>
    <w:rsid w:val="000E33A2"/>
    <w:rsid w:val="000E6826"/>
    <w:rsid w:val="000F0268"/>
    <w:rsid w:val="000F083B"/>
    <w:rsid w:val="000F1A80"/>
    <w:rsid w:val="000F1F1E"/>
    <w:rsid w:val="000F3F4B"/>
    <w:rsid w:val="000F5FBB"/>
    <w:rsid w:val="001035D3"/>
    <w:rsid w:val="00103745"/>
    <w:rsid w:val="0010483A"/>
    <w:rsid w:val="001104CC"/>
    <w:rsid w:val="0011351D"/>
    <w:rsid w:val="00113FB6"/>
    <w:rsid w:val="00114A3B"/>
    <w:rsid w:val="00115A40"/>
    <w:rsid w:val="00120A22"/>
    <w:rsid w:val="00121E1C"/>
    <w:rsid w:val="00122356"/>
    <w:rsid w:val="00122AC1"/>
    <w:rsid w:val="0013186C"/>
    <w:rsid w:val="00133319"/>
    <w:rsid w:val="00133E34"/>
    <w:rsid w:val="00133FFA"/>
    <w:rsid w:val="00137C4E"/>
    <w:rsid w:val="00141D14"/>
    <w:rsid w:val="00143D64"/>
    <w:rsid w:val="00146AE0"/>
    <w:rsid w:val="00151E6F"/>
    <w:rsid w:val="0015679A"/>
    <w:rsid w:val="00156828"/>
    <w:rsid w:val="00156992"/>
    <w:rsid w:val="00156BDF"/>
    <w:rsid w:val="0015790F"/>
    <w:rsid w:val="00163AC7"/>
    <w:rsid w:val="001657F0"/>
    <w:rsid w:val="00165ED0"/>
    <w:rsid w:val="00166876"/>
    <w:rsid w:val="00166DA7"/>
    <w:rsid w:val="001674C6"/>
    <w:rsid w:val="00167A9E"/>
    <w:rsid w:val="001736A0"/>
    <w:rsid w:val="0017490B"/>
    <w:rsid w:val="001752CB"/>
    <w:rsid w:val="00177610"/>
    <w:rsid w:val="001803D0"/>
    <w:rsid w:val="00181107"/>
    <w:rsid w:val="001833E7"/>
    <w:rsid w:val="00186289"/>
    <w:rsid w:val="00186B96"/>
    <w:rsid w:val="00190EB1"/>
    <w:rsid w:val="00197909"/>
    <w:rsid w:val="001A0FF0"/>
    <w:rsid w:val="001A410D"/>
    <w:rsid w:val="001A4D8C"/>
    <w:rsid w:val="001A529B"/>
    <w:rsid w:val="001A56EF"/>
    <w:rsid w:val="001A7D48"/>
    <w:rsid w:val="001B0136"/>
    <w:rsid w:val="001B0DB6"/>
    <w:rsid w:val="001B43CC"/>
    <w:rsid w:val="001B5921"/>
    <w:rsid w:val="001B6B21"/>
    <w:rsid w:val="001C1F93"/>
    <w:rsid w:val="001C35EE"/>
    <w:rsid w:val="001C505C"/>
    <w:rsid w:val="001C517A"/>
    <w:rsid w:val="001C7C00"/>
    <w:rsid w:val="001D1E2F"/>
    <w:rsid w:val="001D2A10"/>
    <w:rsid w:val="001D352E"/>
    <w:rsid w:val="001D3A91"/>
    <w:rsid w:val="001D3D9B"/>
    <w:rsid w:val="001E1AA5"/>
    <w:rsid w:val="001E27EF"/>
    <w:rsid w:val="001E40B9"/>
    <w:rsid w:val="001E541F"/>
    <w:rsid w:val="001E6832"/>
    <w:rsid w:val="001E76FD"/>
    <w:rsid w:val="001F2134"/>
    <w:rsid w:val="001F2909"/>
    <w:rsid w:val="001F2C04"/>
    <w:rsid w:val="001F2D07"/>
    <w:rsid w:val="001F33F9"/>
    <w:rsid w:val="001F54E4"/>
    <w:rsid w:val="001F7590"/>
    <w:rsid w:val="002000E8"/>
    <w:rsid w:val="00205BA9"/>
    <w:rsid w:val="00207DBB"/>
    <w:rsid w:val="00211E99"/>
    <w:rsid w:val="00220851"/>
    <w:rsid w:val="00222300"/>
    <w:rsid w:val="00230448"/>
    <w:rsid w:val="00233B27"/>
    <w:rsid w:val="00235234"/>
    <w:rsid w:val="0023580B"/>
    <w:rsid w:val="00241EE1"/>
    <w:rsid w:val="00244F4E"/>
    <w:rsid w:val="00246FD1"/>
    <w:rsid w:val="0025100A"/>
    <w:rsid w:val="00252CAB"/>
    <w:rsid w:val="002534BE"/>
    <w:rsid w:val="002540A5"/>
    <w:rsid w:val="00254283"/>
    <w:rsid w:val="00256164"/>
    <w:rsid w:val="002626EC"/>
    <w:rsid w:val="00270765"/>
    <w:rsid w:val="0027251C"/>
    <w:rsid w:val="00272764"/>
    <w:rsid w:val="0027293C"/>
    <w:rsid w:val="00274B71"/>
    <w:rsid w:val="0028046C"/>
    <w:rsid w:val="002824AE"/>
    <w:rsid w:val="00282CB2"/>
    <w:rsid w:val="00284E4C"/>
    <w:rsid w:val="002925F4"/>
    <w:rsid w:val="00293945"/>
    <w:rsid w:val="0029794B"/>
    <w:rsid w:val="002A3A0B"/>
    <w:rsid w:val="002A516F"/>
    <w:rsid w:val="002A7FB7"/>
    <w:rsid w:val="002B39FC"/>
    <w:rsid w:val="002B4220"/>
    <w:rsid w:val="002B5330"/>
    <w:rsid w:val="002B563C"/>
    <w:rsid w:val="002B5EF2"/>
    <w:rsid w:val="002B7C89"/>
    <w:rsid w:val="002C2729"/>
    <w:rsid w:val="002C2FDE"/>
    <w:rsid w:val="002C5F26"/>
    <w:rsid w:val="002D3DF0"/>
    <w:rsid w:val="002D4740"/>
    <w:rsid w:val="002D5B92"/>
    <w:rsid w:val="002D6EC3"/>
    <w:rsid w:val="002D7953"/>
    <w:rsid w:val="002E0F4F"/>
    <w:rsid w:val="002E1596"/>
    <w:rsid w:val="002E544E"/>
    <w:rsid w:val="002E624C"/>
    <w:rsid w:val="002E653B"/>
    <w:rsid w:val="002F1368"/>
    <w:rsid w:val="002F5425"/>
    <w:rsid w:val="002F590B"/>
    <w:rsid w:val="00301DF7"/>
    <w:rsid w:val="00302D5B"/>
    <w:rsid w:val="00304DEE"/>
    <w:rsid w:val="00311893"/>
    <w:rsid w:val="00313299"/>
    <w:rsid w:val="00315193"/>
    <w:rsid w:val="00321050"/>
    <w:rsid w:val="0032261C"/>
    <w:rsid w:val="003267A5"/>
    <w:rsid w:val="00331962"/>
    <w:rsid w:val="003347DC"/>
    <w:rsid w:val="00335492"/>
    <w:rsid w:val="00336941"/>
    <w:rsid w:val="003374E3"/>
    <w:rsid w:val="003446A5"/>
    <w:rsid w:val="00345EF1"/>
    <w:rsid w:val="00347C15"/>
    <w:rsid w:val="0035026B"/>
    <w:rsid w:val="00353463"/>
    <w:rsid w:val="0035594C"/>
    <w:rsid w:val="0035639D"/>
    <w:rsid w:val="0035697E"/>
    <w:rsid w:val="00361E99"/>
    <w:rsid w:val="00363987"/>
    <w:rsid w:val="003642DC"/>
    <w:rsid w:val="00365F98"/>
    <w:rsid w:val="00367F74"/>
    <w:rsid w:val="003721E1"/>
    <w:rsid w:val="003735E2"/>
    <w:rsid w:val="00391CD0"/>
    <w:rsid w:val="00392249"/>
    <w:rsid w:val="00392312"/>
    <w:rsid w:val="003A09F6"/>
    <w:rsid w:val="003A16C9"/>
    <w:rsid w:val="003A2771"/>
    <w:rsid w:val="003A290E"/>
    <w:rsid w:val="003A2FBF"/>
    <w:rsid w:val="003A5D72"/>
    <w:rsid w:val="003A6016"/>
    <w:rsid w:val="003A6A56"/>
    <w:rsid w:val="003A7D66"/>
    <w:rsid w:val="003A7F20"/>
    <w:rsid w:val="003B7B90"/>
    <w:rsid w:val="003C5680"/>
    <w:rsid w:val="003D0044"/>
    <w:rsid w:val="003D07F1"/>
    <w:rsid w:val="003D3EC0"/>
    <w:rsid w:val="003D781D"/>
    <w:rsid w:val="003E3F57"/>
    <w:rsid w:val="003E72E6"/>
    <w:rsid w:val="003F0BE6"/>
    <w:rsid w:val="003F365C"/>
    <w:rsid w:val="003F6F4E"/>
    <w:rsid w:val="00400562"/>
    <w:rsid w:val="004032CC"/>
    <w:rsid w:val="00403DD5"/>
    <w:rsid w:val="0040463A"/>
    <w:rsid w:val="00413FF2"/>
    <w:rsid w:val="00416011"/>
    <w:rsid w:val="00416F69"/>
    <w:rsid w:val="004210F0"/>
    <w:rsid w:val="00424212"/>
    <w:rsid w:val="00426F49"/>
    <w:rsid w:val="00427A7A"/>
    <w:rsid w:val="00430E1F"/>
    <w:rsid w:val="00431892"/>
    <w:rsid w:val="00432D1D"/>
    <w:rsid w:val="00433C39"/>
    <w:rsid w:val="00440D33"/>
    <w:rsid w:val="00443225"/>
    <w:rsid w:val="00444DB7"/>
    <w:rsid w:val="004452D8"/>
    <w:rsid w:val="00445B76"/>
    <w:rsid w:val="00450C24"/>
    <w:rsid w:val="00452C03"/>
    <w:rsid w:val="00453768"/>
    <w:rsid w:val="00456422"/>
    <w:rsid w:val="00457794"/>
    <w:rsid w:val="00457F7B"/>
    <w:rsid w:val="00462412"/>
    <w:rsid w:val="00462AE8"/>
    <w:rsid w:val="00464EB7"/>
    <w:rsid w:val="00472DFD"/>
    <w:rsid w:val="00473F5E"/>
    <w:rsid w:val="00475042"/>
    <w:rsid w:val="004757E1"/>
    <w:rsid w:val="0047649B"/>
    <w:rsid w:val="004771C7"/>
    <w:rsid w:val="004807FB"/>
    <w:rsid w:val="00482154"/>
    <w:rsid w:val="0048303A"/>
    <w:rsid w:val="00484416"/>
    <w:rsid w:val="00487119"/>
    <w:rsid w:val="00494612"/>
    <w:rsid w:val="0049623E"/>
    <w:rsid w:val="004A0256"/>
    <w:rsid w:val="004A0890"/>
    <w:rsid w:val="004A13B4"/>
    <w:rsid w:val="004A392F"/>
    <w:rsid w:val="004A5EE0"/>
    <w:rsid w:val="004A6B00"/>
    <w:rsid w:val="004B0895"/>
    <w:rsid w:val="004B3111"/>
    <w:rsid w:val="004B5283"/>
    <w:rsid w:val="004B5D52"/>
    <w:rsid w:val="004B75B8"/>
    <w:rsid w:val="004C165E"/>
    <w:rsid w:val="004C3419"/>
    <w:rsid w:val="004D3E28"/>
    <w:rsid w:val="004D42FB"/>
    <w:rsid w:val="004D6ADA"/>
    <w:rsid w:val="004D7927"/>
    <w:rsid w:val="004E15E3"/>
    <w:rsid w:val="004E21D9"/>
    <w:rsid w:val="004E227C"/>
    <w:rsid w:val="004E2433"/>
    <w:rsid w:val="004E755C"/>
    <w:rsid w:val="004F3A09"/>
    <w:rsid w:val="004F437D"/>
    <w:rsid w:val="004F483E"/>
    <w:rsid w:val="004F510E"/>
    <w:rsid w:val="004F62AC"/>
    <w:rsid w:val="004F65CE"/>
    <w:rsid w:val="004F7533"/>
    <w:rsid w:val="00501F7A"/>
    <w:rsid w:val="00504D97"/>
    <w:rsid w:val="00505AB8"/>
    <w:rsid w:val="00505E5C"/>
    <w:rsid w:val="00507EBC"/>
    <w:rsid w:val="0051099D"/>
    <w:rsid w:val="005154EF"/>
    <w:rsid w:val="00521A9E"/>
    <w:rsid w:val="00522DC7"/>
    <w:rsid w:val="00524366"/>
    <w:rsid w:val="005261D8"/>
    <w:rsid w:val="00530A7F"/>
    <w:rsid w:val="005338F3"/>
    <w:rsid w:val="00533DC4"/>
    <w:rsid w:val="00533E0A"/>
    <w:rsid w:val="00534862"/>
    <w:rsid w:val="00536CDC"/>
    <w:rsid w:val="0054047D"/>
    <w:rsid w:val="005444EE"/>
    <w:rsid w:val="00544ED9"/>
    <w:rsid w:val="00547ADF"/>
    <w:rsid w:val="00551635"/>
    <w:rsid w:val="00551EE7"/>
    <w:rsid w:val="00552AF7"/>
    <w:rsid w:val="00560088"/>
    <w:rsid w:val="005614DB"/>
    <w:rsid w:val="00564E42"/>
    <w:rsid w:val="00565AF3"/>
    <w:rsid w:val="0056625A"/>
    <w:rsid w:val="00566452"/>
    <w:rsid w:val="00573687"/>
    <w:rsid w:val="00574CE1"/>
    <w:rsid w:val="00584D11"/>
    <w:rsid w:val="00585D6F"/>
    <w:rsid w:val="005905A5"/>
    <w:rsid w:val="0059233E"/>
    <w:rsid w:val="00592DC3"/>
    <w:rsid w:val="00595E81"/>
    <w:rsid w:val="0059639D"/>
    <w:rsid w:val="005972F2"/>
    <w:rsid w:val="00597537"/>
    <w:rsid w:val="005A0ED9"/>
    <w:rsid w:val="005A1655"/>
    <w:rsid w:val="005A2BD6"/>
    <w:rsid w:val="005A3D6A"/>
    <w:rsid w:val="005B0969"/>
    <w:rsid w:val="005B0B12"/>
    <w:rsid w:val="005B382F"/>
    <w:rsid w:val="005C2C9D"/>
    <w:rsid w:val="005C53F5"/>
    <w:rsid w:val="005C5FDD"/>
    <w:rsid w:val="005D09B7"/>
    <w:rsid w:val="005D0E53"/>
    <w:rsid w:val="005D1675"/>
    <w:rsid w:val="005D662B"/>
    <w:rsid w:val="005D6A2C"/>
    <w:rsid w:val="005E1A55"/>
    <w:rsid w:val="005E3C79"/>
    <w:rsid w:val="005F116E"/>
    <w:rsid w:val="005F29F9"/>
    <w:rsid w:val="005F2D49"/>
    <w:rsid w:val="005F4014"/>
    <w:rsid w:val="00600FAB"/>
    <w:rsid w:val="00603617"/>
    <w:rsid w:val="00604020"/>
    <w:rsid w:val="00605B52"/>
    <w:rsid w:val="00605E62"/>
    <w:rsid w:val="00605FDE"/>
    <w:rsid w:val="00607096"/>
    <w:rsid w:val="00611D67"/>
    <w:rsid w:val="00615106"/>
    <w:rsid w:val="00616DC7"/>
    <w:rsid w:val="00620FD3"/>
    <w:rsid w:val="00621524"/>
    <w:rsid w:val="0062366C"/>
    <w:rsid w:val="00623B14"/>
    <w:rsid w:val="006262BC"/>
    <w:rsid w:val="00631A07"/>
    <w:rsid w:val="0063411B"/>
    <w:rsid w:val="00634C57"/>
    <w:rsid w:val="0063573A"/>
    <w:rsid w:val="00637AA8"/>
    <w:rsid w:val="006402EF"/>
    <w:rsid w:val="00640405"/>
    <w:rsid w:val="0064387E"/>
    <w:rsid w:val="00643DA9"/>
    <w:rsid w:val="00644A0C"/>
    <w:rsid w:val="006475F3"/>
    <w:rsid w:val="00650611"/>
    <w:rsid w:val="00650FB3"/>
    <w:rsid w:val="0065129D"/>
    <w:rsid w:val="006515CE"/>
    <w:rsid w:val="0065220C"/>
    <w:rsid w:val="00654BDA"/>
    <w:rsid w:val="0065610E"/>
    <w:rsid w:val="006600DC"/>
    <w:rsid w:val="00666A50"/>
    <w:rsid w:val="00670615"/>
    <w:rsid w:val="0067257C"/>
    <w:rsid w:val="00672E80"/>
    <w:rsid w:val="00672FEA"/>
    <w:rsid w:val="00673712"/>
    <w:rsid w:val="00676283"/>
    <w:rsid w:val="00676325"/>
    <w:rsid w:val="00680495"/>
    <w:rsid w:val="00681077"/>
    <w:rsid w:val="006810E3"/>
    <w:rsid w:val="006819E2"/>
    <w:rsid w:val="0068239C"/>
    <w:rsid w:val="006828C7"/>
    <w:rsid w:val="00684BA3"/>
    <w:rsid w:val="00684E21"/>
    <w:rsid w:val="00691396"/>
    <w:rsid w:val="00691D9E"/>
    <w:rsid w:val="006921E0"/>
    <w:rsid w:val="00692C10"/>
    <w:rsid w:val="0069560B"/>
    <w:rsid w:val="0069714A"/>
    <w:rsid w:val="0069794E"/>
    <w:rsid w:val="006A310C"/>
    <w:rsid w:val="006B7FBF"/>
    <w:rsid w:val="006C1166"/>
    <w:rsid w:val="006C3897"/>
    <w:rsid w:val="006C4045"/>
    <w:rsid w:val="006C6AC0"/>
    <w:rsid w:val="006C7415"/>
    <w:rsid w:val="006C79EA"/>
    <w:rsid w:val="006D0F8F"/>
    <w:rsid w:val="006D17DD"/>
    <w:rsid w:val="006D2BA7"/>
    <w:rsid w:val="006D715D"/>
    <w:rsid w:val="006E11F0"/>
    <w:rsid w:val="006E5C5B"/>
    <w:rsid w:val="006E71A2"/>
    <w:rsid w:val="006F21F0"/>
    <w:rsid w:val="006F2F64"/>
    <w:rsid w:val="006F5AAA"/>
    <w:rsid w:val="006F5EF5"/>
    <w:rsid w:val="006F7A79"/>
    <w:rsid w:val="00701B54"/>
    <w:rsid w:val="007056E0"/>
    <w:rsid w:val="00705E91"/>
    <w:rsid w:val="00706560"/>
    <w:rsid w:val="007123F1"/>
    <w:rsid w:val="007222C8"/>
    <w:rsid w:val="00722AE8"/>
    <w:rsid w:val="007246BE"/>
    <w:rsid w:val="00724ABD"/>
    <w:rsid w:val="007277CB"/>
    <w:rsid w:val="007301FF"/>
    <w:rsid w:val="00731398"/>
    <w:rsid w:val="00732576"/>
    <w:rsid w:val="0073395A"/>
    <w:rsid w:val="00733A2A"/>
    <w:rsid w:val="0073667C"/>
    <w:rsid w:val="007401DA"/>
    <w:rsid w:val="0074194D"/>
    <w:rsid w:val="00741990"/>
    <w:rsid w:val="007450A7"/>
    <w:rsid w:val="00745611"/>
    <w:rsid w:val="00746D47"/>
    <w:rsid w:val="007511F6"/>
    <w:rsid w:val="0075129D"/>
    <w:rsid w:val="00751626"/>
    <w:rsid w:val="00751D4F"/>
    <w:rsid w:val="007542EF"/>
    <w:rsid w:val="0075628A"/>
    <w:rsid w:val="00757814"/>
    <w:rsid w:val="00761813"/>
    <w:rsid w:val="00761F02"/>
    <w:rsid w:val="007645DC"/>
    <w:rsid w:val="007648F6"/>
    <w:rsid w:val="0076628E"/>
    <w:rsid w:val="00775BC1"/>
    <w:rsid w:val="00777A80"/>
    <w:rsid w:val="00777F82"/>
    <w:rsid w:val="007827A2"/>
    <w:rsid w:val="007851CB"/>
    <w:rsid w:val="00787FB9"/>
    <w:rsid w:val="00793087"/>
    <w:rsid w:val="0079543A"/>
    <w:rsid w:val="00795DDD"/>
    <w:rsid w:val="007966B9"/>
    <w:rsid w:val="007A124D"/>
    <w:rsid w:val="007A449C"/>
    <w:rsid w:val="007A7082"/>
    <w:rsid w:val="007A7BB7"/>
    <w:rsid w:val="007B01FB"/>
    <w:rsid w:val="007B067B"/>
    <w:rsid w:val="007B14BB"/>
    <w:rsid w:val="007B1C2C"/>
    <w:rsid w:val="007B3277"/>
    <w:rsid w:val="007C1793"/>
    <w:rsid w:val="007C4AFF"/>
    <w:rsid w:val="007D3EA1"/>
    <w:rsid w:val="007E0EDC"/>
    <w:rsid w:val="007E2CF6"/>
    <w:rsid w:val="007E56E5"/>
    <w:rsid w:val="007E657E"/>
    <w:rsid w:val="007E680B"/>
    <w:rsid w:val="007E7F4A"/>
    <w:rsid w:val="007F002F"/>
    <w:rsid w:val="007F1AAD"/>
    <w:rsid w:val="007F2F55"/>
    <w:rsid w:val="007F3FF0"/>
    <w:rsid w:val="007F4A20"/>
    <w:rsid w:val="007F7881"/>
    <w:rsid w:val="007F799D"/>
    <w:rsid w:val="00800108"/>
    <w:rsid w:val="008016D5"/>
    <w:rsid w:val="00801B03"/>
    <w:rsid w:val="00802982"/>
    <w:rsid w:val="0080439B"/>
    <w:rsid w:val="00807A66"/>
    <w:rsid w:val="00810A7A"/>
    <w:rsid w:val="0081289C"/>
    <w:rsid w:val="00812C83"/>
    <w:rsid w:val="008147F3"/>
    <w:rsid w:val="008169FD"/>
    <w:rsid w:val="00820788"/>
    <w:rsid w:val="008225FD"/>
    <w:rsid w:val="00822AE2"/>
    <w:rsid w:val="00822E1D"/>
    <w:rsid w:val="00826A0F"/>
    <w:rsid w:val="008339BD"/>
    <w:rsid w:val="00836B46"/>
    <w:rsid w:val="00841ECE"/>
    <w:rsid w:val="00845B23"/>
    <w:rsid w:val="0085154B"/>
    <w:rsid w:val="00852894"/>
    <w:rsid w:val="008547C2"/>
    <w:rsid w:val="0086109C"/>
    <w:rsid w:val="00861C64"/>
    <w:rsid w:val="00862282"/>
    <w:rsid w:val="00862D93"/>
    <w:rsid w:val="008651AF"/>
    <w:rsid w:val="00867499"/>
    <w:rsid w:val="0087526B"/>
    <w:rsid w:val="00876B18"/>
    <w:rsid w:val="00876C6A"/>
    <w:rsid w:val="00880470"/>
    <w:rsid w:val="00881AA6"/>
    <w:rsid w:val="00884FDD"/>
    <w:rsid w:val="00887450"/>
    <w:rsid w:val="00887737"/>
    <w:rsid w:val="00892110"/>
    <w:rsid w:val="008A077A"/>
    <w:rsid w:val="008A19B3"/>
    <w:rsid w:val="008A27AD"/>
    <w:rsid w:val="008A583F"/>
    <w:rsid w:val="008A592D"/>
    <w:rsid w:val="008B25EA"/>
    <w:rsid w:val="008B30AF"/>
    <w:rsid w:val="008B4470"/>
    <w:rsid w:val="008B44AD"/>
    <w:rsid w:val="008B47D5"/>
    <w:rsid w:val="008B4C36"/>
    <w:rsid w:val="008B4CE6"/>
    <w:rsid w:val="008B4E5C"/>
    <w:rsid w:val="008B6C79"/>
    <w:rsid w:val="008C1361"/>
    <w:rsid w:val="008C1554"/>
    <w:rsid w:val="008D1784"/>
    <w:rsid w:val="008D2657"/>
    <w:rsid w:val="008D4698"/>
    <w:rsid w:val="008D62B4"/>
    <w:rsid w:val="008D64BC"/>
    <w:rsid w:val="008D6D77"/>
    <w:rsid w:val="008E13E2"/>
    <w:rsid w:val="008E3C53"/>
    <w:rsid w:val="008E5059"/>
    <w:rsid w:val="008E6627"/>
    <w:rsid w:val="008E7090"/>
    <w:rsid w:val="008E740F"/>
    <w:rsid w:val="008E7D5B"/>
    <w:rsid w:val="008F169A"/>
    <w:rsid w:val="008F1E80"/>
    <w:rsid w:val="008F4858"/>
    <w:rsid w:val="008F7802"/>
    <w:rsid w:val="00900B0B"/>
    <w:rsid w:val="00903087"/>
    <w:rsid w:val="00910B9C"/>
    <w:rsid w:val="00912845"/>
    <w:rsid w:val="00913ACA"/>
    <w:rsid w:val="00914E9B"/>
    <w:rsid w:val="009167FF"/>
    <w:rsid w:val="00921542"/>
    <w:rsid w:val="0092211C"/>
    <w:rsid w:val="00922C0C"/>
    <w:rsid w:val="009266FE"/>
    <w:rsid w:val="00930D02"/>
    <w:rsid w:val="00930F21"/>
    <w:rsid w:val="009310D3"/>
    <w:rsid w:val="0093378B"/>
    <w:rsid w:val="00936493"/>
    <w:rsid w:val="00936FCE"/>
    <w:rsid w:val="00937A62"/>
    <w:rsid w:val="00941A58"/>
    <w:rsid w:val="00942BDC"/>
    <w:rsid w:val="00945208"/>
    <w:rsid w:val="009505BE"/>
    <w:rsid w:val="00952460"/>
    <w:rsid w:val="00953998"/>
    <w:rsid w:val="00953A02"/>
    <w:rsid w:val="00955020"/>
    <w:rsid w:val="009550AC"/>
    <w:rsid w:val="00957F61"/>
    <w:rsid w:val="0096323D"/>
    <w:rsid w:val="00963648"/>
    <w:rsid w:val="00963F63"/>
    <w:rsid w:val="00965E39"/>
    <w:rsid w:val="00967754"/>
    <w:rsid w:val="009714F7"/>
    <w:rsid w:val="0097172B"/>
    <w:rsid w:val="00974DF6"/>
    <w:rsid w:val="00981EC2"/>
    <w:rsid w:val="009838B1"/>
    <w:rsid w:val="00985AB5"/>
    <w:rsid w:val="00986AD7"/>
    <w:rsid w:val="00987A8B"/>
    <w:rsid w:val="00990521"/>
    <w:rsid w:val="00993759"/>
    <w:rsid w:val="00994E7B"/>
    <w:rsid w:val="009A384F"/>
    <w:rsid w:val="009A700D"/>
    <w:rsid w:val="009A7BF0"/>
    <w:rsid w:val="009B0F6D"/>
    <w:rsid w:val="009B1E98"/>
    <w:rsid w:val="009B3A2F"/>
    <w:rsid w:val="009B43A4"/>
    <w:rsid w:val="009B7625"/>
    <w:rsid w:val="009B7656"/>
    <w:rsid w:val="009C0F34"/>
    <w:rsid w:val="009C35C0"/>
    <w:rsid w:val="009C683D"/>
    <w:rsid w:val="009D1A28"/>
    <w:rsid w:val="009D2451"/>
    <w:rsid w:val="009D36F0"/>
    <w:rsid w:val="009D381D"/>
    <w:rsid w:val="009D7D9F"/>
    <w:rsid w:val="009E0388"/>
    <w:rsid w:val="009E213A"/>
    <w:rsid w:val="009E24E6"/>
    <w:rsid w:val="009E4A0B"/>
    <w:rsid w:val="009E5BBB"/>
    <w:rsid w:val="009E5D68"/>
    <w:rsid w:val="009F060B"/>
    <w:rsid w:val="009F30EA"/>
    <w:rsid w:val="009F5525"/>
    <w:rsid w:val="00A02FF4"/>
    <w:rsid w:val="00A03A27"/>
    <w:rsid w:val="00A045CA"/>
    <w:rsid w:val="00A059D4"/>
    <w:rsid w:val="00A07A50"/>
    <w:rsid w:val="00A11D35"/>
    <w:rsid w:val="00A12647"/>
    <w:rsid w:val="00A13AD3"/>
    <w:rsid w:val="00A16F19"/>
    <w:rsid w:val="00A2050E"/>
    <w:rsid w:val="00A22157"/>
    <w:rsid w:val="00A225EA"/>
    <w:rsid w:val="00A2462D"/>
    <w:rsid w:val="00A247D4"/>
    <w:rsid w:val="00A25DA1"/>
    <w:rsid w:val="00A30331"/>
    <w:rsid w:val="00A34139"/>
    <w:rsid w:val="00A34247"/>
    <w:rsid w:val="00A352E4"/>
    <w:rsid w:val="00A35920"/>
    <w:rsid w:val="00A367CC"/>
    <w:rsid w:val="00A37896"/>
    <w:rsid w:val="00A41C20"/>
    <w:rsid w:val="00A43096"/>
    <w:rsid w:val="00A447CA"/>
    <w:rsid w:val="00A44DA0"/>
    <w:rsid w:val="00A45493"/>
    <w:rsid w:val="00A51A86"/>
    <w:rsid w:val="00A564AA"/>
    <w:rsid w:val="00A56773"/>
    <w:rsid w:val="00A5723A"/>
    <w:rsid w:val="00A60264"/>
    <w:rsid w:val="00A6190A"/>
    <w:rsid w:val="00A63326"/>
    <w:rsid w:val="00A63F5A"/>
    <w:rsid w:val="00A65877"/>
    <w:rsid w:val="00A670A5"/>
    <w:rsid w:val="00A67EEF"/>
    <w:rsid w:val="00A703B1"/>
    <w:rsid w:val="00A70412"/>
    <w:rsid w:val="00A71011"/>
    <w:rsid w:val="00A77CD0"/>
    <w:rsid w:val="00A8104F"/>
    <w:rsid w:val="00A857CA"/>
    <w:rsid w:val="00A866FD"/>
    <w:rsid w:val="00A86D9B"/>
    <w:rsid w:val="00A90A13"/>
    <w:rsid w:val="00A91387"/>
    <w:rsid w:val="00A9270F"/>
    <w:rsid w:val="00A94643"/>
    <w:rsid w:val="00AB08B1"/>
    <w:rsid w:val="00AB2404"/>
    <w:rsid w:val="00AB4242"/>
    <w:rsid w:val="00AB43E7"/>
    <w:rsid w:val="00AB7894"/>
    <w:rsid w:val="00AC2961"/>
    <w:rsid w:val="00AC53D7"/>
    <w:rsid w:val="00AC708D"/>
    <w:rsid w:val="00AC78B7"/>
    <w:rsid w:val="00AD031F"/>
    <w:rsid w:val="00AD3387"/>
    <w:rsid w:val="00AD5D55"/>
    <w:rsid w:val="00AD6916"/>
    <w:rsid w:val="00AE2220"/>
    <w:rsid w:val="00AE47BE"/>
    <w:rsid w:val="00AE4C9C"/>
    <w:rsid w:val="00AE6D0C"/>
    <w:rsid w:val="00AE7C91"/>
    <w:rsid w:val="00AF05BF"/>
    <w:rsid w:val="00AF08EC"/>
    <w:rsid w:val="00AF3542"/>
    <w:rsid w:val="00AF4DEF"/>
    <w:rsid w:val="00AF5209"/>
    <w:rsid w:val="00AF566C"/>
    <w:rsid w:val="00AF5671"/>
    <w:rsid w:val="00AF7D15"/>
    <w:rsid w:val="00AF7D6B"/>
    <w:rsid w:val="00B00436"/>
    <w:rsid w:val="00B1115E"/>
    <w:rsid w:val="00B12602"/>
    <w:rsid w:val="00B12773"/>
    <w:rsid w:val="00B160D0"/>
    <w:rsid w:val="00B1667C"/>
    <w:rsid w:val="00B168A9"/>
    <w:rsid w:val="00B2130E"/>
    <w:rsid w:val="00B2189E"/>
    <w:rsid w:val="00B229B8"/>
    <w:rsid w:val="00B24824"/>
    <w:rsid w:val="00B2503B"/>
    <w:rsid w:val="00B25E9E"/>
    <w:rsid w:val="00B279A0"/>
    <w:rsid w:val="00B27B39"/>
    <w:rsid w:val="00B309C7"/>
    <w:rsid w:val="00B32171"/>
    <w:rsid w:val="00B32F97"/>
    <w:rsid w:val="00B3588E"/>
    <w:rsid w:val="00B366D5"/>
    <w:rsid w:val="00B37E89"/>
    <w:rsid w:val="00B40EC2"/>
    <w:rsid w:val="00B43552"/>
    <w:rsid w:val="00B46970"/>
    <w:rsid w:val="00B54F4B"/>
    <w:rsid w:val="00B55B14"/>
    <w:rsid w:val="00B55D34"/>
    <w:rsid w:val="00B55DC7"/>
    <w:rsid w:val="00B60267"/>
    <w:rsid w:val="00B6210D"/>
    <w:rsid w:val="00B62388"/>
    <w:rsid w:val="00B62A12"/>
    <w:rsid w:val="00B62C04"/>
    <w:rsid w:val="00B671E7"/>
    <w:rsid w:val="00B6743B"/>
    <w:rsid w:val="00B7211D"/>
    <w:rsid w:val="00B770F8"/>
    <w:rsid w:val="00B77406"/>
    <w:rsid w:val="00B825A6"/>
    <w:rsid w:val="00B8331C"/>
    <w:rsid w:val="00B834A9"/>
    <w:rsid w:val="00B84520"/>
    <w:rsid w:val="00B8501B"/>
    <w:rsid w:val="00B85EFC"/>
    <w:rsid w:val="00B86C8B"/>
    <w:rsid w:val="00B87E12"/>
    <w:rsid w:val="00B93790"/>
    <w:rsid w:val="00B9486D"/>
    <w:rsid w:val="00B9791B"/>
    <w:rsid w:val="00BA1620"/>
    <w:rsid w:val="00BA60E4"/>
    <w:rsid w:val="00BB0BDF"/>
    <w:rsid w:val="00BB0DAD"/>
    <w:rsid w:val="00BB1C05"/>
    <w:rsid w:val="00BB3AF4"/>
    <w:rsid w:val="00BB4806"/>
    <w:rsid w:val="00BB665D"/>
    <w:rsid w:val="00BB6AE8"/>
    <w:rsid w:val="00BB6CE4"/>
    <w:rsid w:val="00BC1C9A"/>
    <w:rsid w:val="00BC1CB9"/>
    <w:rsid w:val="00BC2416"/>
    <w:rsid w:val="00BC3B6F"/>
    <w:rsid w:val="00BC5791"/>
    <w:rsid w:val="00BC6725"/>
    <w:rsid w:val="00BC7737"/>
    <w:rsid w:val="00BC7ACE"/>
    <w:rsid w:val="00BD0DD8"/>
    <w:rsid w:val="00BD283F"/>
    <w:rsid w:val="00BD6122"/>
    <w:rsid w:val="00BD6D14"/>
    <w:rsid w:val="00BE33A4"/>
    <w:rsid w:val="00BE4D76"/>
    <w:rsid w:val="00BE6A86"/>
    <w:rsid w:val="00BF0E15"/>
    <w:rsid w:val="00BF16DF"/>
    <w:rsid w:val="00BF7CE1"/>
    <w:rsid w:val="00C009E3"/>
    <w:rsid w:val="00C02D93"/>
    <w:rsid w:val="00C05C55"/>
    <w:rsid w:val="00C05C86"/>
    <w:rsid w:val="00C07BC3"/>
    <w:rsid w:val="00C1081B"/>
    <w:rsid w:val="00C15238"/>
    <w:rsid w:val="00C1598F"/>
    <w:rsid w:val="00C16DDD"/>
    <w:rsid w:val="00C276AC"/>
    <w:rsid w:val="00C30356"/>
    <w:rsid w:val="00C319C5"/>
    <w:rsid w:val="00C32B65"/>
    <w:rsid w:val="00C332E3"/>
    <w:rsid w:val="00C36093"/>
    <w:rsid w:val="00C36B11"/>
    <w:rsid w:val="00C40364"/>
    <w:rsid w:val="00C44450"/>
    <w:rsid w:val="00C45402"/>
    <w:rsid w:val="00C47941"/>
    <w:rsid w:val="00C50897"/>
    <w:rsid w:val="00C53EAD"/>
    <w:rsid w:val="00C55B43"/>
    <w:rsid w:val="00C55F5D"/>
    <w:rsid w:val="00C57C54"/>
    <w:rsid w:val="00C659DA"/>
    <w:rsid w:val="00C7371C"/>
    <w:rsid w:val="00C76607"/>
    <w:rsid w:val="00C77BA7"/>
    <w:rsid w:val="00C8155A"/>
    <w:rsid w:val="00C82B8E"/>
    <w:rsid w:val="00C93D44"/>
    <w:rsid w:val="00C93EA5"/>
    <w:rsid w:val="00C967D7"/>
    <w:rsid w:val="00CA053A"/>
    <w:rsid w:val="00CA0BFA"/>
    <w:rsid w:val="00CA2F84"/>
    <w:rsid w:val="00CA3A68"/>
    <w:rsid w:val="00CA3B9F"/>
    <w:rsid w:val="00CA4A51"/>
    <w:rsid w:val="00CA4DB1"/>
    <w:rsid w:val="00CA5CFA"/>
    <w:rsid w:val="00CB252D"/>
    <w:rsid w:val="00CB42F5"/>
    <w:rsid w:val="00CB5CCF"/>
    <w:rsid w:val="00CB69BA"/>
    <w:rsid w:val="00CC0BAD"/>
    <w:rsid w:val="00CC1A95"/>
    <w:rsid w:val="00CC4FC7"/>
    <w:rsid w:val="00CC5309"/>
    <w:rsid w:val="00CC68E3"/>
    <w:rsid w:val="00CD36C5"/>
    <w:rsid w:val="00CD68AC"/>
    <w:rsid w:val="00CE0B9F"/>
    <w:rsid w:val="00CE0EC2"/>
    <w:rsid w:val="00CE5C38"/>
    <w:rsid w:val="00CE785A"/>
    <w:rsid w:val="00CF072B"/>
    <w:rsid w:val="00CF100B"/>
    <w:rsid w:val="00CF1C92"/>
    <w:rsid w:val="00CF21D9"/>
    <w:rsid w:val="00CF2A41"/>
    <w:rsid w:val="00CF471B"/>
    <w:rsid w:val="00CF48BF"/>
    <w:rsid w:val="00CF539E"/>
    <w:rsid w:val="00D05098"/>
    <w:rsid w:val="00D072B9"/>
    <w:rsid w:val="00D076FA"/>
    <w:rsid w:val="00D1056D"/>
    <w:rsid w:val="00D1334F"/>
    <w:rsid w:val="00D1623E"/>
    <w:rsid w:val="00D2096B"/>
    <w:rsid w:val="00D25CC2"/>
    <w:rsid w:val="00D265D6"/>
    <w:rsid w:val="00D27CD2"/>
    <w:rsid w:val="00D3162E"/>
    <w:rsid w:val="00D31C88"/>
    <w:rsid w:val="00D3292C"/>
    <w:rsid w:val="00D3377B"/>
    <w:rsid w:val="00D352ED"/>
    <w:rsid w:val="00D37EBD"/>
    <w:rsid w:val="00D43CCA"/>
    <w:rsid w:val="00D4791C"/>
    <w:rsid w:val="00D506F9"/>
    <w:rsid w:val="00D51A8D"/>
    <w:rsid w:val="00D52808"/>
    <w:rsid w:val="00D54E15"/>
    <w:rsid w:val="00D559DA"/>
    <w:rsid w:val="00D6091E"/>
    <w:rsid w:val="00D61E78"/>
    <w:rsid w:val="00D64F6C"/>
    <w:rsid w:val="00D65E33"/>
    <w:rsid w:val="00D72EDA"/>
    <w:rsid w:val="00D74092"/>
    <w:rsid w:val="00D75BDF"/>
    <w:rsid w:val="00D8208D"/>
    <w:rsid w:val="00D869D5"/>
    <w:rsid w:val="00D92BF9"/>
    <w:rsid w:val="00D93494"/>
    <w:rsid w:val="00D93603"/>
    <w:rsid w:val="00D9537C"/>
    <w:rsid w:val="00D95CFD"/>
    <w:rsid w:val="00D95DDE"/>
    <w:rsid w:val="00D95FE5"/>
    <w:rsid w:val="00D97089"/>
    <w:rsid w:val="00D972CB"/>
    <w:rsid w:val="00DA170A"/>
    <w:rsid w:val="00DA226C"/>
    <w:rsid w:val="00DA41F7"/>
    <w:rsid w:val="00DA5FD9"/>
    <w:rsid w:val="00DA6D0C"/>
    <w:rsid w:val="00DB19AD"/>
    <w:rsid w:val="00DB27D0"/>
    <w:rsid w:val="00DB369A"/>
    <w:rsid w:val="00DB4242"/>
    <w:rsid w:val="00DB63D9"/>
    <w:rsid w:val="00DB7440"/>
    <w:rsid w:val="00DB7630"/>
    <w:rsid w:val="00DC0ABE"/>
    <w:rsid w:val="00DC217D"/>
    <w:rsid w:val="00DC4858"/>
    <w:rsid w:val="00DC67FE"/>
    <w:rsid w:val="00DC71CF"/>
    <w:rsid w:val="00DD0975"/>
    <w:rsid w:val="00DD129F"/>
    <w:rsid w:val="00DD29DA"/>
    <w:rsid w:val="00DD2ACF"/>
    <w:rsid w:val="00DD3071"/>
    <w:rsid w:val="00DD5095"/>
    <w:rsid w:val="00DD6654"/>
    <w:rsid w:val="00DD6DA4"/>
    <w:rsid w:val="00DD74FA"/>
    <w:rsid w:val="00DD7C20"/>
    <w:rsid w:val="00DE0EDA"/>
    <w:rsid w:val="00DE448A"/>
    <w:rsid w:val="00DE4FA4"/>
    <w:rsid w:val="00DE5217"/>
    <w:rsid w:val="00DF0451"/>
    <w:rsid w:val="00DF1684"/>
    <w:rsid w:val="00DF232A"/>
    <w:rsid w:val="00DF2966"/>
    <w:rsid w:val="00DF5323"/>
    <w:rsid w:val="00DF64FA"/>
    <w:rsid w:val="00DF7B79"/>
    <w:rsid w:val="00E04680"/>
    <w:rsid w:val="00E140E5"/>
    <w:rsid w:val="00E14640"/>
    <w:rsid w:val="00E14BBA"/>
    <w:rsid w:val="00E15A7F"/>
    <w:rsid w:val="00E23374"/>
    <w:rsid w:val="00E253FE"/>
    <w:rsid w:val="00E2550D"/>
    <w:rsid w:val="00E26957"/>
    <w:rsid w:val="00E26A55"/>
    <w:rsid w:val="00E359DD"/>
    <w:rsid w:val="00E41A77"/>
    <w:rsid w:val="00E423B1"/>
    <w:rsid w:val="00E47F4A"/>
    <w:rsid w:val="00E5366D"/>
    <w:rsid w:val="00E56C04"/>
    <w:rsid w:val="00E571D5"/>
    <w:rsid w:val="00E57D7B"/>
    <w:rsid w:val="00E6258E"/>
    <w:rsid w:val="00E62A9D"/>
    <w:rsid w:val="00E62BE7"/>
    <w:rsid w:val="00E72F7E"/>
    <w:rsid w:val="00E73A7E"/>
    <w:rsid w:val="00E7640C"/>
    <w:rsid w:val="00E8046A"/>
    <w:rsid w:val="00E8150D"/>
    <w:rsid w:val="00E8302A"/>
    <w:rsid w:val="00E83362"/>
    <w:rsid w:val="00E83A7A"/>
    <w:rsid w:val="00E83CD3"/>
    <w:rsid w:val="00E84C0B"/>
    <w:rsid w:val="00E8581C"/>
    <w:rsid w:val="00E878A6"/>
    <w:rsid w:val="00E91E76"/>
    <w:rsid w:val="00E92114"/>
    <w:rsid w:val="00E94C76"/>
    <w:rsid w:val="00E95806"/>
    <w:rsid w:val="00E962C7"/>
    <w:rsid w:val="00E968A3"/>
    <w:rsid w:val="00EA0EA0"/>
    <w:rsid w:val="00EB01ED"/>
    <w:rsid w:val="00EB0E58"/>
    <w:rsid w:val="00EB1096"/>
    <w:rsid w:val="00EB477B"/>
    <w:rsid w:val="00EB509E"/>
    <w:rsid w:val="00EB50C7"/>
    <w:rsid w:val="00EB53A9"/>
    <w:rsid w:val="00EB64E7"/>
    <w:rsid w:val="00EB712C"/>
    <w:rsid w:val="00EB73BE"/>
    <w:rsid w:val="00EC0121"/>
    <w:rsid w:val="00EC05A3"/>
    <w:rsid w:val="00EC10DC"/>
    <w:rsid w:val="00EC1184"/>
    <w:rsid w:val="00EC3D2B"/>
    <w:rsid w:val="00EC4888"/>
    <w:rsid w:val="00EC5A4A"/>
    <w:rsid w:val="00EC6D6A"/>
    <w:rsid w:val="00EC7700"/>
    <w:rsid w:val="00EC7B14"/>
    <w:rsid w:val="00ED2113"/>
    <w:rsid w:val="00ED35AF"/>
    <w:rsid w:val="00ED49A7"/>
    <w:rsid w:val="00EE0FB3"/>
    <w:rsid w:val="00EE12AC"/>
    <w:rsid w:val="00EE1758"/>
    <w:rsid w:val="00EE2D0B"/>
    <w:rsid w:val="00EE336B"/>
    <w:rsid w:val="00EE487A"/>
    <w:rsid w:val="00EF0F51"/>
    <w:rsid w:val="00EF32F2"/>
    <w:rsid w:val="00EF5DEF"/>
    <w:rsid w:val="00EF6732"/>
    <w:rsid w:val="00F01576"/>
    <w:rsid w:val="00F01FED"/>
    <w:rsid w:val="00F025D7"/>
    <w:rsid w:val="00F02D82"/>
    <w:rsid w:val="00F02FA0"/>
    <w:rsid w:val="00F037A7"/>
    <w:rsid w:val="00F04115"/>
    <w:rsid w:val="00F05EE6"/>
    <w:rsid w:val="00F124D9"/>
    <w:rsid w:val="00F140D2"/>
    <w:rsid w:val="00F161D2"/>
    <w:rsid w:val="00F173BD"/>
    <w:rsid w:val="00F21BE5"/>
    <w:rsid w:val="00F22099"/>
    <w:rsid w:val="00F3062D"/>
    <w:rsid w:val="00F31B04"/>
    <w:rsid w:val="00F320FB"/>
    <w:rsid w:val="00F3323A"/>
    <w:rsid w:val="00F36353"/>
    <w:rsid w:val="00F36CF9"/>
    <w:rsid w:val="00F403C9"/>
    <w:rsid w:val="00F4214D"/>
    <w:rsid w:val="00F42E58"/>
    <w:rsid w:val="00F43291"/>
    <w:rsid w:val="00F443C3"/>
    <w:rsid w:val="00F453B6"/>
    <w:rsid w:val="00F47A07"/>
    <w:rsid w:val="00F50030"/>
    <w:rsid w:val="00F5043C"/>
    <w:rsid w:val="00F50ADB"/>
    <w:rsid w:val="00F54C1A"/>
    <w:rsid w:val="00F5766E"/>
    <w:rsid w:val="00F57CF0"/>
    <w:rsid w:val="00F6000D"/>
    <w:rsid w:val="00F610F8"/>
    <w:rsid w:val="00F6276C"/>
    <w:rsid w:val="00F75011"/>
    <w:rsid w:val="00F7636F"/>
    <w:rsid w:val="00F774ED"/>
    <w:rsid w:val="00F77F9B"/>
    <w:rsid w:val="00F804FC"/>
    <w:rsid w:val="00F8321A"/>
    <w:rsid w:val="00F84633"/>
    <w:rsid w:val="00F8555E"/>
    <w:rsid w:val="00F85F8F"/>
    <w:rsid w:val="00F87C24"/>
    <w:rsid w:val="00F92A82"/>
    <w:rsid w:val="00F93919"/>
    <w:rsid w:val="00F949B9"/>
    <w:rsid w:val="00F96395"/>
    <w:rsid w:val="00F96568"/>
    <w:rsid w:val="00F96904"/>
    <w:rsid w:val="00F97153"/>
    <w:rsid w:val="00FA0506"/>
    <w:rsid w:val="00FA0D63"/>
    <w:rsid w:val="00FA3FF9"/>
    <w:rsid w:val="00FA52B3"/>
    <w:rsid w:val="00FA6F2F"/>
    <w:rsid w:val="00FB00EA"/>
    <w:rsid w:val="00FB5087"/>
    <w:rsid w:val="00FB523D"/>
    <w:rsid w:val="00FB7E58"/>
    <w:rsid w:val="00FC24B7"/>
    <w:rsid w:val="00FC5A65"/>
    <w:rsid w:val="00FC6205"/>
    <w:rsid w:val="00FD01DC"/>
    <w:rsid w:val="00FD1030"/>
    <w:rsid w:val="00FD23D2"/>
    <w:rsid w:val="00FD2E02"/>
    <w:rsid w:val="00FD645C"/>
    <w:rsid w:val="00FD7807"/>
    <w:rsid w:val="00FE1426"/>
    <w:rsid w:val="00FE2DB0"/>
    <w:rsid w:val="00FE3C2A"/>
    <w:rsid w:val="00FF0559"/>
    <w:rsid w:val="00FF209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5:chartTrackingRefBased/>
  <w15:docId w15:val="{1BC4F850-DFD6-46FD-AB06-C0FD824C6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Hyperlink" w:uiPriority="99"/>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2BF9"/>
    <w:pPr>
      <w:spacing w:before="120"/>
    </w:pPr>
    <w:rPr>
      <w:sz w:val="24"/>
      <w:lang w:val="en-US" w:eastAsia="en-US"/>
    </w:rPr>
  </w:style>
  <w:style w:type="paragraph" w:styleId="Heading1">
    <w:name w:val="heading 1"/>
    <w:basedOn w:val="Normal"/>
    <w:next w:val="Normal"/>
    <w:link w:val="Heading1Char"/>
    <w:qFormat/>
    <w:rsid w:val="00CC4FC7"/>
    <w:pPr>
      <w:keepNext/>
      <w:numPr>
        <w:numId w:val="1"/>
      </w:numPr>
      <w:spacing w:after="60"/>
      <w:outlineLvl w:val="0"/>
    </w:pPr>
    <w:rPr>
      <w:rFonts w:ascii="Arial" w:hAnsi="Arial"/>
      <w:b/>
      <w:kern w:val="28"/>
    </w:rPr>
  </w:style>
  <w:style w:type="paragraph" w:styleId="Heading2">
    <w:name w:val="heading 2"/>
    <w:basedOn w:val="Heading1"/>
    <w:next w:val="Normal"/>
    <w:link w:val="Heading2Char"/>
    <w:qFormat/>
    <w:rsid w:val="00066581"/>
    <w:pPr>
      <w:numPr>
        <w:ilvl w:val="1"/>
      </w:numPr>
      <w:outlineLvl w:val="1"/>
    </w:pPr>
    <w:rPr>
      <w:i/>
      <w:sz w:val="20"/>
      <w:lang w:val="en-GB"/>
    </w:rPr>
  </w:style>
  <w:style w:type="paragraph" w:styleId="Heading3">
    <w:name w:val="heading 3"/>
    <w:basedOn w:val="Normal"/>
    <w:next w:val="Normal"/>
    <w:link w:val="Heading3Char"/>
    <w:qFormat/>
    <w:rsid w:val="00E26A55"/>
    <w:pPr>
      <w:keepNext/>
      <w:numPr>
        <w:ilvl w:val="2"/>
        <w:numId w:val="1"/>
      </w:numPr>
      <w:tabs>
        <w:tab w:val="left" w:pos="360"/>
      </w:tabs>
      <w:spacing w:after="60"/>
      <w:outlineLvl w:val="2"/>
    </w:pPr>
    <w:rPr>
      <w:rFonts w:ascii="Arial" w:hAnsi="Arial"/>
      <w:lang w:val="en-GB"/>
    </w:rPr>
  </w:style>
  <w:style w:type="paragraph" w:styleId="Heading4">
    <w:name w:val="heading 4"/>
    <w:basedOn w:val="Normal"/>
    <w:next w:val="Normal"/>
    <w:link w:val="Heading4Char"/>
    <w:qFormat/>
    <w:rsid w:val="00E26A55"/>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Heading5">
    <w:name w:val="heading 5"/>
    <w:basedOn w:val="Normal"/>
    <w:next w:val="Normal"/>
    <w:link w:val="Heading5Char"/>
    <w:qFormat/>
    <w:rsid w:val="00E26A55"/>
    <w:pPr>
      <w:numPr>
        <w:ilvl w:val="4"/>
        <w:numId w:val="1"/>
      </w:numPr>
      <w:tabs>
        <w:tab w:val="left" w:pos="1008"/>
      </w:tabs>
      <w:spacing w:after="60"/>
      <w:outlineLvl w:val="4"/>
    </w:pPr>
    <w:rPr>
      <w:rFonts w:ascii="Arial" w:hAnsi="Arial"/>
      <w:sz w:val="22"/>
      <w:lang w:val="en-GB"/>
    </w:rPr>
  </w:style>
  <w:style w:type="paragraph" w:styleId="Heading6">
    <w:name w:val="heading 6"/>
    <w:basedOn w:val="Normal"/>
    <w:next w:val="Normal"/>
    <w:link w:val="Heading6Char"/>
    <w:qFormat/>
    <w:rsid w:val="00E26A55"/>
    <w:pPr>
      <w:numPr>
        <w:ilvl w:val="5"/>
        <w:numId w:val="1"/>
      </w:numPr>
      <w:spacing w:after="60"/>
      <w:outlineLvl w:val="5"/>
    </w:pPr>
    <w:rPr>
      <w:i/>
      <w:sz w:val="22"/>
    </w:rPr>
  </w:style>
  <w:style w:type="paragraph" w:styleId="Heading7">
    <w:name w:val="heading 7"/>
    <w:basedOn w:val="Normal"/>
    <w:next w:val="Normal"/>
    <w:link w:val="Heading7Char"/>
    <w:qFormat/>
    <w:rsid w:val="00E26A55"/>
    <w:pPr>
      <w:numPr>
        <w:ilvl w:val="6"/>
        <w:numId w:val="1"/>
      </w:numPr>
      <w:spacing w:after="60"/>
      <w:outlineLvl w:val="6"/>
    </w:pPr>
    <w:rPr>
      <w:rFonts w:ascii="Arial" w:hAnsi="Arial"/>
      <w:sz w:val="20"/>
    </w:rPr>
  </w:style>
  <w:style w:type="paragraph" w:styleId="Heading8">
    <w:name w:val="heading 8"/>
    <w:basedOn w:val="Normal"/>
    <w:next w:val="Normal"/>
    <w:link w:val="Heading8Char"/>
    <w:qFormat/>
    <w:rsid w:val="00E26A55"/>
    <w:pPr>
      <w:numPr>
        <w:ilvl w:val="7"/>
        <w:numId w:val="1"/>
      </w:numPr>
      <w:spacing w:after="60"/>
      <w:outlineLvl w:val="7"/>
    </w:pPr>
    <w:rPr>
      <w:rFonts w:ascii="Arial" w:hAnsi="Arial"/>
      <w:i/>
      <w:sz w:val="20"/>
    </w:rPr>
  </w:style>
  <w:style w:type="paragraph" w:styleId="Heading9">
    <w:name w:val="heading 9"/>
    <w:basedOn w:val="Normal"/>
    <w:next w:val="Normal"/>
    <w:link w:val="Heading9Char"/>
    <w:qFormat/>
    <w:rsid w:val="00E26A55"/>
    <w:pPr>
      <w:numPr>
        <w:ilvl w:val="8"/>
        <w:numId w:val="1"/>
      </w:numPr>
      <w:spacing w:after="60"/>
      <w:outlineLvl w:val="8"/>
    </w:pPr>
    <w:rPr>
      <w:rFonts w:ascii="Arial" w:hAnsi="Arial"/>
      <w:b/>
      <w:i/>
      <w:sz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CC4FC7"/>
    <w:rPr>
      <w:rFonts w:ascii="Arial" w:hAnsi="Arial"/>
      <w:b/>
      <w:kern w:val="28"/>
      <w:sz w:val="24"/>
      <w:lang w:val="en-US" w:eastAsia="en-US" w:bidi="ar-SA"/>
    </w:rPr>
  </w:style>
  <w:style w:type="character" w:customStyle="1" w:styleId="Heading2Char">
    <w:name w:val="Heading 2 Char"/>
    <w:link w:val="Heading2"/>
    <w:locked/>
    <w:rsid w:val="00066581"/>
    <w:rPr>
      <w:rFonts w:ascii="Arial" w:hAnsi="Arial"/>
      <w:b/>
      <w:i/>
      <w:kern w:val="28"/>
      <w:lang w:val="en-GB" w:eastAsia="en-US" w:bidi="ar-SA"/>
    </w:rPr>
  </w:style>
  <w:style w:type="character" w:customStyle="1" w:styleId="Heading3Char">
    <w:name w:val="Heading 3 Char"/>
    <w:link w:val="Heading3"/>
    <w:locked/>
    <w:rsid w:val="00EC1184"/>
    <w:rPr>
      <w:rFonts w:ascii="Arial" w:hAnsi="Arial"/>
      <w:sz w:val="24"/>
      <w:lang w:val="en-GB" w:eastAsia="en-US" w:bidi="ar-SA"/>
    </w:rPr>
  </w:style>
  <w:style w:type="character" w:customStyle="1" w:styleId="Heading4Char">
    <w:name w:val="Heading 4 Char"/>
    <w:link w:val="Heading4"/>
    <w:locked/>
    <w:rsid w:val="00EC1184"/>
    <w:rPr>
      <w:sz w:val="40"/>
      <w:lang w:val="en-GB" w:eastAsia="en-US" w:bidi="ar-SA"/>
    </w:rPr>
  </w:style>
  <w:style w:type="character" w:customStyle="1" w:styleId="Heading5Char">
    <w:name w:val="Heading 5 Char"/>
    <w:link w:val="Heading5"/>
    <w:locked/>
    <w:rsid w:val="00EC1184"/>
    <w:rPr>
      <w:rFonts w:ascii="Arial" w:hAnsi="Arial"/>
      <w:sz w:val="22"/>
      <w:lang w:val="en-GB" w:eastAsia="en-US" w:bidi="ar-SA"/>
    </w:rPr>
  </w:style>
  <w:style w:type="character" w:customStyle="1" w:styleId="Heading6Char">
    <w:name w:val="Heading 6 Char"/>
    <w:link w:val="Heading6"/>
    <w:locked/>
    <w:rsid w:val="00EC1184"/>
    <w:rPr>
      <w:i/>
      <w:sz w:val="22"/>
      <w:lang w:val="en-US" w:eastAsia="en-US" w:bidi="ar-SA"/>
    </w:rPr>
  </w:style>
  <w:style w:type="character" w:customStyle="1" w:styleId="Heading7Char">
    <w:name w:val="Heading 7 Char"/>
    <w:link w:val="Heading7"/>
    <w:locked/>
    <w:rsid w:val="00EC1184"/>
    <w:rPr>
      <w:rFonts w:ascii="Arial" w:hAnsi="Arial"/>
      <w:lang w:val="en-US" w:eastAsia="en-US" w:bidi="ar-SA"/>
    </w:rPr>
  </w:style>
  <w:style w:type="character" w:customStyle="1" w:styleId="Heading8Char">
    <w:name w:val="Heading 8 Char"/>
    <w:link w:val="Heading8"/>
    <w:locked/>
    <w:rsid w:val="00EC1184"/>
    <w:rPr>
      <w:rFonts w:ascii="Arial" w:hAnsi="Arial"/>
      <w:i/>
      <w:lang w:val="en-US" w:eastAsia="en-US" w:bidi="ar-SA"/>
    </w:rPr>
  </w:style>
  <w:style w:type="character" w:customStyle="1" w:styleId="Heading9Char">
    <w:name w:val="Heading 9 Char"/>
    <w:link w:val="Heading9"/>
    <w:locked/>
    <w:rsid w:val="00EC1184"/>
    <w:rPr>
      <w:rFonts w:ascii="Arial" w:hAnsi="Arial"/>
      <w:b/>
      <w:i/>
      <w:sz w:val="18"/>
      <w:lang w:val="en-US" w:eastAsia="en-US" w:bidi="ar-SA"/>
    </w:rPr>
  </w:style>
  <w:style w:type="paragraph" w:styleId="BodyTextIndent">
    <w:name w:val="Body Text Indent"/>
    <w:basedOn w:val="Normal"/>
    <w:link w:val="BodyTextIndentChar"/>
    <w:uiPriority w:val="99"/>
    <w:rsid w:val="00E26A55"/>
    <w:pPr>
      <w:ind w:left="720" w:hanging="720"/>
    </w:pPr>
    <w:rPr>
      <w:lang w:val="en-AU"/>
    </w:rPr>
  </w:style>
  <w:style w:type="character" w:customStyle="1" w:styleId="BodyTextIndentChar">
    <w:name w:val="Body Text Indent Char"/>
    <w:link w:val="BodyTextIndent"/>
    <w:uiPriority w:val="99"/>
    <w:semiHidden/>
    <w:locked/>
    <w:rsid w:val="00EC1184"/>
    <w:rPr>
      <w:rFonts w:cs="Times New Roman"/>
      <w:sz w:val="24"/>
      <w:lang w:eastAsia="en-US"/>
    </w:rPr>
  </w:style>
  <w:style w:type="paragraph" w:styleId="Header">
    <w:name w:val="header"/>
    <w:basedOn w:val="Normal"/>
    <w:link w:val="HeaderChar"/>
    <w:rsid w:val="00E26A55"/>
    <w:pPr>
      <w:tabs>
        <w:tab w:val="center" w:pos="4153"/>
        <w:tab w:val="right" w:pos="8306"/>
      </w:tabs>
      <w:spacing w:before="0"/>
    </w:pPr>
    <w:rPr>
      <w:sz w:val="20"/>
    </w:rPr>
  </w:style>
  <w:style w:type="character" w:customStyle="1" w:styleId="HeaderChar">
    <w:name w:val="Header Char"/>
    <w:link w:val="Header"/>
    <w:uiPriority w:val="99"/>
    <w:locked/>
    <w:rsid w:val="00EC1184"/>
    <w:rPr>
      <w:rFonts w:cs="Times New Roman"/>
      <w:sz w:val="24"/>
      <w:lang w:eastAsia="en-US"/>
    </w:rPr>
  </w:style>
  <w:style w:type="paragraph" w:customStyle="1" w:styleId="app2">
    <w:name w:val="app2"/>
    <w:basedOn w:val="Heading2"/>
    <w:rsid w:val="00E26A55"/>
    <w:pPr>
      <w:outlineLvl w:val="9"/>
    </w:pPr>
  </w:style>
  <w:style w:type="paragraph" w:customStyle="1" w:styleId="Figur">
    <w:name w:val="Figur"/>
    <w:basedOn w:val="Normal"/>
    <w:rsid w:val="00E26A55"/>
    <w:pPr>
      <w:tabs>
        <w:tab w:val="right" w:leader="dot" w:pos="16046"/>
      </w:tabs>
      <w:spacing w:before="0" w:after="180"/>
      <w:ind w:left="851" w:hanging="284"/>
    </w:pPr>
    <w:rPr>
      <w:i/>
      <w:color w:val="000000"/>
      <w:sz w:val="20"/>
    </w:rPr>
  </w:style>
  <w:style w:type="paragraph" w:customStyle="1" w:styleId="Heading2UNDERRUBRIK1-2">
    <w:name w:val="Heading 2.UNDERRUBRIK 1-2"/>
    <w:basedOn w:val="Normal"/>
    <w:next w:val="Normal"/>
    <w:rsid w:val="00E26A55"/>
    <w:pPr>
      <w:keepNext/>
      <w:spacing w:after="60"/>
      <w:ind w:left="1416" w:hanging="708"/>
    </w:pPr>
    <w:rPr>
      <w:rFonts w:ascii="Arial" w:hAnsi="Arial"/>
      <w:b/>
      <w:i/>
    </w:rPr>
  </w:style>
  <w:style w:type="paragraph" w:customStyle="1" w:styleId="BodyText21">
    <w:name w:val="Body Text 21"/>
    <w:basedOn w:val="Normal"/>
    <w:rsid w:val="00E26A55"/>
    <w:pPr>
      <w:spacing w:before="0"/>
    </w:pPr>
    <w:rPr>
      <w:b/>
      <w:sz w:val="40"/>
    </w:rPr>
  </w:style>
  <w:style w:type="paragraph" w:styleId="BodyText2">
    <w:name w:val="Body Text 2"/>
    <w:basedOn w:val="Normal"/>
    <w:link w:val="BodyText2Char"/>
    <w:uiPriority w:val="99"/>
    <w:rsid w:val="00E26A55"/>
    <w:rPr>
      <w:rFonts w:ascii="Arial" w:hAnsi="Arial"/>
      <w:sz w:val="32"/>
      <w:lang w:val="en-GB"/>
    </w:rPr>
  </w:style>
  <w:style w:type="character" w:customStyle="1" w:styleId="BodyText2Char">
    <w:name w:val="Body Text 2 Char"/>
    <w:link w:val="BodyText2"/>
    <w:uiPriority w:val="99"/>
    <w:semiHidden/>
    <w:locked/>
    <w:rsid w:val="00EC1184"/>
    <w:rPr>
      <w:rFonts w:cs="Times New Roman"/>
      <w:sz w:val="24"/>
      <w:lang w:eastAsia="en-US"/>
    </w:rPr>
  </w:style>
  <w:style w:type="paragraph" w:styleId="Footer">
    <w:name w:val="footer"/>
    <w:basedOn w:val="Normal"/>
    <w:link w:val="FooterChar"/>
    <w:uiPriority w:val="99"/>
    <w:rsid w:val="00E26A55"/>
    <w:pPr>
      <w:tabs>
        <w:tab w:val="center" w:pos="4536"/>
        <w:tab w:val="right" w:pos="9072"/>
      </w:tabs>
    </w:pPr>
    <w:rPr>
      <w:lang w:val="en-GB"/>
    </w:rPr>
  </w:style>
  <w:style w:type="character" w:customStyle="1" w:styleId="FooterChar">
    <w:name w:val="Footer Char"/>
    <w:link w:val="Footer"/>
    <w:uiPriority w:val="99"/>
    <w:semiHidden/>
    <w:locked/>
    <w:rsid w:val="00EC1184"/>
    <w:rPr>
      <w:rFonts w:cs="Times New Roman"/>
      <w:sz w:val="24"/>
      <w:lang w:eastAsia="en-US"/>
    </w:rPr>
  </w:style>
  <w:style w:type="paragraph" w:styleId="Caption">
    <w:name w:val="caption"/>
    <w:basedOn w:val="Normal"/>
    <w:next w:val="Normal"/>
    <w:uiPriority w:val="35"/>
    <w:qFormat/>
    <w:rsid w:val="00E26A55"/>
    <w:pPr>
      <w:spacing w:after="120"/>
    </w:pPr>
    <w:rPr>
      <w:b/>
      <w:lang w:val="en-GB"/>
    </w:rPr>
  </w:style>
  <w:style w:type="paragraph" w:styleId="TOC1">
    <w:name w:val="toc 1"/>
    <w:basedOn w:val="Normal"/>
    <w:next w:val="Normal"/>
    <w:autoRedefine/>
    <w:uiPriority w:val="39"/>
    <w:semiHidden/>
    <w:rsid w:val="00E26A55"/>
    <w:pPr>
      <w:tabs>
        <w:tab w:val="right" w:pos="9071"/>
      </w:tabs>
      <w:spacing w:before="360"/>
    </w:pPr>
    <w:rPr>
      <w:rFonts w:ascii="Arial" w:hAnsi="Arial"/>
      <w:b/>
      <w:caps/>
      <w:lang w:val="en-GB"/>
    </w:rPr>
  </w:style>
  <w:style w:type="paragraph" w:styleId="TOC2">
    <w:name w:val="toc 2"/>
    <w:basedOn w:val="Normal"/>
    <w:next w:val="Normal"/>
    <w:autoRedefine/>
    <w:uiPriority w:val="39"/>
    <w:semiHidden/>
    <w:rsid w:val="00E26A55"/>
    <w:pPr>
      <w:tabs>
        <w:tab w:val="right" w:pos="9071"/>
      </w:tabs>
      <w:ind w:left="240"/>
    </w:pPr>
    <w:rPr>
      <w:b/>
      <w:sz w:val="20"/>
      <w:lang w:val="en-GB"/>
    </w:rPr>
  </w:style>
  <w:style w:type="paragraph" w:styleId="TOC3">
    <w:name w:val="toc 3"/>
    <w:basedOn w:val="Normal"/>
    <w:next w:val="Normal"/>
    <w:autoRedefine/>
    <w:uiPriority w:val="39"/>
    <w:semiHidden/>
    <w:rsid w:val="00E26A55"/>
    <w:pPr>
      <w:tabs>
        <w:tab w:val="right" w:pos="9071"/>
      </w:tabs>
      <w:spacing w:before="0"/>
      <w:ind w:left="480"/>
    </w:pPr>
    <w:rPr>
      <w:sz w:val="20"/>
      <w:lang w:val="en-GB"/>
    </w:rPr>
  </w:style>
  <w:style w:type="paragraph" w:styleId="TOC4">
    <w:name w:val="toc 4"/>
    <w:basedOn w:val="Normal"/>
    <w:next w:val="Normal"/>
    <w:autoRedefine/>
    <w:uiPriority w:val="39"/>
    <w:semiHidden/>
    <w:rsid w:val="00E26A55"/>
    <w:pPr>
      <w:tabs>
        <w:tab w:val="right" w:pos="9071"/>
      </w:tabs>
      <w:spacing w:before="0"/>
      <w:ind w:left="720"/>
    </w:pPr>
    <w:rPr>
      <w:sz w:val="20"/>
      <w:lang w:val="en-GB"/>
    </w:rPr>
  </w:style>
  <w:style w:type="paragraph" w:styleId="TOC5">
    <w:name w:val="toc 5"/>
    <w:basedOn w:val="Normal"/>
    <w:next w:val="Normal"/>
    <w:autoRedefine/>
    <w:uiPriority w:val="39"/>
    <w:semiHidden/>
    <w:rsid w:val="00E26A55"/>
    <w:pPr>
      <w:tabs>
        <w:tab w:val="right" w:pos="9071"/>
      </w:tabs>
      <w:spacing w:before="0"/>
      <w:ind w:left="960"/>
    </w:pPr>
    <w:rPr>
      <w:sz w:val="20"/>
      <w:lang w:val="en-GB"/>
    </w:rPr>
  </w:style>
  <w:style w:type="paragraph" w:styleId="BodyText">
    <w:name w:val="Body Text"/>
    <w:basedOn w:val="Normal"/>
    <w:link w:val="BodyTextChar"/>
    <w:uiPriority w:val="99"/>
    <w:rsid w:val="00E26A55"/>
    <w:rPr>
      <w:b/>
      <w:i/>
      <w:lang w:val="en-GB"/>
    </w:rPr>
  </w:style>
  <w:style w:type="character" w:customStyle="1" w:styleId="BodyTextChar">
    <w:name w:val="Body Text Char"/>
    <w:link w:val="BodyText"/>
    <w:uiPriority w:val="99"/>
    <w:semiHidden/>
    <w:locked/>
    <w:rsid w:val="00EC1184"/>
    <w:rPr>
      <w:rFonts w:cs="Times New Roman"/>
      <w:sz w:val="24"/>
      <w:lang w:eastAsia="en-US"/>
    </w:rPr>
  </w:style>
  <w:style w:type="character" w:styleId="PageNumber">
    <w:name w:val="page number"/>
    <w:uiPriority w:val="99"/>
    <w:rsid w:val="00E26A55"/>
    <w:rPr>
      <w:rFonts w:cs="Times New Roman"/>
    </w:rPr>
  </w:style>
  <w:style w:type="character" w:styleId="Hyperlink">
    <w:name w:val="Hyperlink"/>
    <w:uiPriority w:val="99"/>
    <w:rsid w:val="00E26A55"/>
    <w:rPr>
      <w:rFonts w:cs="Times New Roman"/>
      <w:color w:val="0000FF"/>
      <w:u w:val="single"/>
    </w:rPr>
  </w:style>
  <w:style w:type="character" w:styleId="FollowedHyperlink">
    <w:name w:val="FollowedHyperlink"/>
    <w:uiPriority w:val="99"/>
    <w:rsid w:val="00E26A55"/>
    <w:rPr>
      <w:rFonts w:cs="Times New Roman"/>
      <w:color w:val="800080"/>
      <w:u w:val="single"/>
    </w:rPr>
  </w:style>
  <w:style w:type="paragraph" w:styleId="BodyText3">
    <w:name w:val="Body Text 3"/>
    <w:basedOn w:val="Normal"/>
    <w:link w:val="BodyText3Char"/>
    <w:uiPriority w:val="99"/>
    <w:rsid w:val="00E26A55"/>
    <w:rPr>
      <w:sz w:val="22"/>
      <w:lang w:val="en-GB"/>
    </w:rPr>
  </w:style>
  <w:style w:type="character" w:customStyle="1" w:styleId="BodyText3Char">
    <w:name w:val="Body Text 3 Char"/>
    <w:link w:val="BodyText3"/>
    <w:uiPriority w:val="99"/>
    <w:semiHidden/>
    <w:locked/>
    <w:rsid w:val="00EC1184"/>
    <w:rPr>
      <w:rFonts w:cs="Times New Roman"/>
      <w:sz w:val="16"/>
      <w:szCs w:val="16"/>
      <w:lang w:eastAsia="en-US"/>
    </w:rPr>
  </w:style>
  <w:style w:type="paragraph" w:styleId="BodyTextIndent2">
    <w:name w:val="Body Text Indent 2"/>
    <w:basedOn w:val="Normal"/>
    <w:link w:val="BodyTextIndent2Char"/>
    <w:uiPriority w:val="99"/>
    <w:rsid w:val="00E26A55"/>
    <w:pPr>
      <w:ind w:left="720"/>
    </w:pPr>
  </w:style>
  <w:style w:type="character" w:customStyle="1" w:styleId="BodyTextIndent2Char">
    <w:name w:val="Body Text Indent 2 Char"/>
    <w:link w:val="BodyTextIndent2"/>
    <w:uiPriority w:val="99"/>
    <w:semiHidden/>
    <w:locked/>
    <w:rsid w:val="00EC1184"/>
    <w:rPr>
      <w:rFonts w:cs="Times New Roman"/>
      <w:sz w:val="24"/>
      <w:lang w:eastAsia="en-US"/>
    </w:rPr>
  </w:style>
  <w:style w:type="paragraph" w:styleId="DocumentMap">
    <w:name w:val="Document Map"/>
    <w:basedOn w:val="Normal"/>
    <w:link w:val="DocumentMapChar"/>
    <w:uiPriority w:val="99"/>
    <w:semiHidden/>
    <w:rsid w:val="00E26A55"/>
    <w:pPr>
      <w:shd w:val="clear" w:color="auto" w:fill="000080"/>
    </w:pPr>
    <w:rPr>
      <w:rFonts w:ascii="Tahoma" w:hAnsi="Tahoma" w:cs="Tahoma"/>
    </w:rPr>
  </w:style>
  <w:style w:type="character" w:customStyle="1" w:styleId="DocumentMapChar">
    <w:name w:val="Document Map Char"/>
    <w:link w:val="DocumentMap"/>
    <w:uiPriority w:val="99"/>
    <w:semiHidden/>
    <w:locked/>
    <w:rsid w:val="00EC1184"/>
    <w:rPr>
      <w:rFonts w:cs="Times New Roman"/>
      <w:sz w:val="2"/>
      <w:lang w:eastAsia="en-US"/>
    </w:rPr>
  </w:style>
  <w:style w:type="paragraph" w:styleId="List">
    <w:name w:val="List"/>
    <w:basedOn w:val="Normal"/>
    <w:uiPriority w:val="99"/>
    <w:rsid w:val="00CF21D9"/>
    <w:pPr>
      <w:ind w:left="283" w:hanging="283"/>
    </w:pPr>
  </w:style>
  <w:style w:type="paragraph" w:styleId="BalloonText">
    <w:name w:val="Balloon Text"/>
    <w:basedOn w:val="Normal"/>
    <w:link w:val="BalloonTextChar"/>
    <w:uiPriority w:val="99"/>
    <w:semiHidden/>
    <w:rsid w:val="00AF566C"/>
    <w:rPr>
      <w:rFonts w:ascii="Tahoma" w:hAnsi="Tahoma" w:cs="Tahoma"/>
      <w:sz w:val="16"/>
      <w:szCs w:val="16"/>
    </w:rPr>
  </w:style>
  <w:style w:type="character" w:customStyle="1" w:styleId="BalloonTextChar">
    <w:name w:val="Balloon Text Char"/>
    <w:link w:val="BalloonText"/>
    <w:uiPriority w:val="99"/>
    <w:semiHidden/>
    <w:locked/>
    <w:rsid w:val="00EC1184"/>
    <w:rPr>
      <w:rFonts w:cs="Times New Roman"/>
      <w:sz w:val="2"/>
      <w:lang w:eastAsia="en-US"/>
    </w:rPr>
  </w:style>
  <w:style w:type="table" w:styleId="TableGrid">
    <w:name w:val="Table Grid"/>
    <w:basedOn w:val="TableNormal"/>
    <w:uiPriority w:val="59"/>
    <w:rsid w:val="00FA52B3"/>
    <w:rPr>
      <w:rFonts w:ascii="Verdana" w:hAnsi="Verdana"/>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rsid w:val="003A09F6"/>
    <w:pPr>
      <w:spacing w:before="100" w:beforeAutospacing="1" w:after="100" w:afterAutospacing="1"/>
    </w:pPr>
    <w:rPr>
      <w:szCs w:val="24"/>
      <w:lang w:eastAsia="nb-NO"/>
    </w:rPr>
  </w:style>
  <w:style w:type="character" w:customStyle="1" w:styleId="TegnTegn17">
    <w:name w:val="Tegn Tegn17"/>
    <w:locked/>
    <w:rsid w:val="00D3377B"/>
    <w:rPr>
      <w:rFonts w:ascii="Arial" w:hAnsi="Arial" w:cs="Times New Roman"/>
      <w:b/>
      <w:kern w:val="28"/>
      <w:sz w:val="28"/>
      <w:lang w:val="nb-NO" w:eastAsia="en-US" w:bidi="ar-SA"/>
    </w:rPr>
  </w:style>
  <w:style w:type="paragraph" w:styleId="ListParagraph">
    <w:name w:val="List Paragraph"/>
    <w:basedOn w:val="Normal"/>
    <w:uiPriority w:val="34"/>
    <w:qFormat/>
    <w:rsid w:val="0015790F"/>
    <w:pPr>
      <w:ind w:left="720"/>
      <w:contextualSpacing/>
    </w:pPr>
  </w:style>
  <w:style w:type="character" w:customStyle="1" w:styleId="apple-style-span">
    <w:name w:val="apple-style-span"/>
    <w:basedOn w:val="DefaultParagraphFont"/>
    <w:rsid w:val="000828BA"/>
  </w:style>
  <w:style w:type="character" w:customStyle="1" w:styleId="apple-converted-space">
    <w:name w:val="apple-converted-space"/>
    <w:basedOn w:val="DefaultParagraphFont"/>
    <w:rsid w:val="000828BA"/>
  </w:style>
  <w:style w:type="paragraph" w:styleId="PlainText">
    <w:name w:val="Plain Text"/>
    <w:basedOn w:val="Normal"/>
    <w:link w:val="PlainTextChar"/>
    <w:uiPriority w:val="99"/>
    <w:rsid w:val="004E2433"/>
    <w:pPr>
      <w:spacing w:before="0" w:after="160"/>
    </w:pPr>
    <w:rPr>
      <w:rFonts w:ascii="Courier New" w:hAnsi="Courier New"/>
      <w:sz w:val="22"/>
      <w:szCs w:val="24"/>
      <w:lang w:val="en-GB"/>
    </w:rPr>
  </w:style>
  <w:style w:type="character" w:customStyle="1" w:styleId="PlainTextChar">
    <w:name w:val="Plain Text Char"/>
    <w:link w:val="PlainText"/>
    <w:uiPriority w:val="99"/>
    <w:rsid w:val="004E2433"/>
    <w:rPr>
      <w:rFonts w:ascii="Courier New" w:hAnsi="Courier New"/>
      <w:sz w:val="22"/>
      <w:szCs w:val="24"/>
      <w:lang w:val="en-GB" w:eastAsia="en-US" w:bidi="ar-SA"/>
    </w:rPr>
  </w:style>
  <w:style w:type="paragraph" w:customStyle="1" w:styleId="History">
    <w:name w:val="History"/>
    <w:basedOn w:val="Normal"/>
    <w:next w:val="Normal"/>
    <w:rsid w:val="004E2433"/>
    <w:pPr>
      <w:keepNext/>
      <w:keepLines/>
      <w:spacing w:before="0" w:after="120"/>
    </w:pPr>
    <w:rPr>
      <w:sz w:val="22"/>
      <w:szCs w:val="24"/>
      <w:lang w:val="en-GB"/>
    </w:rPr>
  </w:style>
  <w:style w:type="paragraph" w:styleId="Title">
    <w:name w:val="Title"/>
    <w:basedOn w:val="Normal"/>
    <w:next w:val="Normal"/>
    <w:link w:val="TitleChar"/>
    <w:qFormat/>
    <w:rsid w:val="004E2433"/>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TitleChar">
    <w:name w:val="Title Char"/>
    <w:link w:val="Title"/>
    <w:rsid w:val="004E2433"/>
    <w:rPr>
      <w:rFonts w:ascii="Cambria" w:eastAsia="Times New Roman" w:hAnsi="Cambria" w:cs="Times New Roman"/>
      <w:color w:val="17365D"/>
      <w:spacing w:val="5"/>
      <w:kern w:val="28"/>
      <w:sz w:val="52"/>
      <w:szCs w:val="52"/>
      <w:lang w:val="en-US" w:eastAsia="en-US" w:bidi="ar-SA"/>
    </w:rPr>
  </w:style>
  <w:style w:type="paragraph" w:styleId="CommentText">
    <w:name w:val="annotation text"/>
    <w:basedOn w:val="Normal"/>
    <w:link w:val="CommentTextChar"/>
    <w:rsid w:val="000425A5"/>
    <w:pPr>
      <w:spacing w:before="0" w:after="160"/>
    </w:pPr>
    <w:rPr>
      <w:sz w:val="22"/>
      <w:szCs w:val="24"/>
      <w:lang w:val="en-GB"/>
    </w:rPr>
  </w:style>
  <w:style w:type="character" w:customStyle="1" w:styleId="CommentTextChar">
    <w:name w:val="Comment Text Char"/>
    <w:link w:val="CommentText"/>
    <w:rsid w:val="000425A5"/>
    <w:rPr>
      <w:sz w:val="22"/>
      <w:szCs w:val="24"/>
      <w:lang w:val="en-GB" w:eastAsia="en-US" w:bidi="ar-SA"/>
    </w:rPr>
  </w:style>
  <w:style w:type="character" w:styleId="CommentReference">
    <w:name w:val="annotation reference"/>
    <w:rsid w:val="000425A5"/>
    <w:rPr>
      <w:rFonts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31476">
      <w:bodyDiv w:val="1"/>
      <w:marLeft w:val="0"/>
      <w:marRight w:val="0"/>
      <w:marTop w:val="0"/>
      <w:marBottom w:val="0"/>
      <w:divBdr>
        <w:top w:val="none" w:sz="0" w:space="0" w:color="auto"/>
        <w:left w:val="none" w:sz="0" w:space="0" w:color="auto"/>
        <w:bottom w:val="none" w:sz="0" w:space="0" w:color="auto"/>
        <w:right w:val="none" w:sz="0" w:space="0" w:color="auto"/>
      </w:divBdr>
    </w:div>
    <w:div w:id="148788368">
      <w:bodyDiv w:val="1"/>
      <w:marLeft w:val="0"/>
      <w:marRight w:val="0"/>
      <w:marTop w:val="0"/>
      <w:marBottom w:val="0"/>
      <w:divBdr>
        <w:top w:val="none" w:sz="0" w:space="0" w:color="auto"/>
        <w:left w:val="none" w:sz="0" w:space="0" w:color="auto"/>
        <w:bottom w:val="none" w:sz="0" w:space="0" w:color="auto"/>
        <w:right w:val="none" w:sz="0" w:space="0" w:color="auto"/>
      </w:divBdr>
    </w:div>
    <w:div w:id="205139784">
      <w:bodyDiv w:val="1"/>
      <w:marLeft w:val="0"/>
      <w:marRight w:val="0"/>
      <w:marTop w:val="0"/>
      <w:marBottom w:val="0"/>
      <w:divBdr>
        <w:top w:val="none" w:sz="0" w:space="0" w:color="auto"/>
        <w:left w:val="none" w:sz="0" w:space="0" w:color="auto"/>
        <w:bottom w:val="none" w:sz="0" w:space="0" w:color="auto"/>
        <w:right w:val="none" w:sz="0" w:space="0" w:color="auto"/>
      </w:divBdr>
    </w:div>
    <w:div w:id="212933550">
      <w:bodyDiv w:val="1"/>
      <w:marLeft w:val="0"/>
      <w:marRight w:val="0"/>
      <w:marTop w:val="0"/>
      <w:marBottom w:val="0"/>
      <w:divBdr>
        <w:top w:val="none" w:sz="0" w:space="0" w:color="auto"/>
        <w:left w:val="none" w:sz="0" w:space="0" w:color="auto"/>
        <w:bottom w:val="none" w:sz="0" w:space="0" w:color="auto"/>
        <w:right w:val="none" w:sz="0" w:space="0" w:color="auto"/>
      </w:divBdr>
    </w:div>
    <w:div w:id="318928617">
      <w:bodyDiv w:val="1"/>
      <w:marLeft w:val="0"/>
      <w:marRight w:val="0"/>
      <w:marTop w:val="0"/>
      <w:marBottom w:val="0"/>
      <w:divBdr>
        <w:top w:val="none" w:sz="0" w:space="0" w:color="auto"/>
        <w:left w:val="none" w:sz="0" w:space="0" w:color="auto"/>
        <w:bottom w:val="none" w:sz="0" w:space="0" w:color="auto"/>
        <w:right w:val="none" w:sz="0" w:space="0" w:color="auto"/>
      </w:divBdr>
    </w:div>
    <w:div w:id="329142675">
      <w:bodyDiv w:val="1"/>
      <w:marLeft w:val="0"/>
      <w:marRight w:val="0"/>
      <w:marTop w:val="0"/>
      <w:marBottom w:val="0"/>
      <w:divBdr>
        <w:top w:val="none" w:sz="0" w:space="0" w:color="auto"/>
        <w:left w:val="none" w:sz="0" w:space="0" w:color="auto"/>
        <w:bottom w:val="none" w:sz="0" w:space="0" w:color="auto"/>
        <w:right w:val="none" w:sz="0" w:space="0" w:color="auto"/>
      </w:divBdr>
    </w:div>
    <w:div w:id="376129418">
      <w:bodyDiv w:val="1"/>
      <w:marLeft w:val="0"/>
      <w:marRight w:val="0"/>
      <w:marTop w:val="0"/>
      <w:marBottom w:val="0"/>
      <w:divBdr>
        <w:top w:val="none" w:sz="0" w:space="0" w:color="auto"/>
        <w:left w:val="none" w:sz="0" w:space="0" w:color="auto"/>
        <w:bottom w:val="none" w:sz="0" w:space="0" w:color="auto"/>
        <w:right w:val="none" w:sz="0" w:space="0" w:color="auto"/>
      </w:divBdr>
    </w:div>
    <w:div w:id="469903559">
      <w:bodyDiv w:val="1"/>
      <w:marLeft w:val="0"/>
      <w:marRight w:val="0"/>
      <w:marTop w:val="0"/>
      <w:marBottom w:val="0"/>
      <w:divBdr>
        <w:top w:val="none" w:sz="0" w:space="0" w:color="auto"/>
        <w:left w:val="none" w:sz="0" w:space="0" w:color="auto"/>
        <w:bottom w:val="none" w:sz="0" w:space="0" w:color="auto"/>
        <w:right w:val="none" w:sz="0" w:space="0" w:color="auto"/>
      </w:divBdr>
    </w:div>
    <w:div w:id="494994155">
      <w:bodyDiv w:val="1"/>
      <w:marLeft w:val="0"/>
      <w:marRight w:val="0"/>
      <w:marTop w:val="0"/>
      <w:marBottom w:val="0"/>
      <w:divBdr>
        <w:top w:val="none" w:sz="0" w:space="0" w:color="auto"/>
        <w:left w:val="none" w:sz="0" w:space="0" w:color="auto"/>
        <w:bottom w:val="none" w:sz="0" w:space="0" w:color="auto"/>
        <w:right w:val="none" w:sz="0" w:space="0" w:color="auto"/>
      </w:divBdr>
    </w:div>
    <w:div w:id="547910525">
      <w:bodyDiv w:val="1"/>
      <w:marLeft w:val="0"/>
      <w:marRight w:val="0"/>
      <w:marTop w:val="0"/>
      <w:marBottom w:val="0"/>
      <w:divBdr>
        <w:top w:val="none" w:sz="0" w:space="0" w:color="auto"/>
        <w:left w:val="none" w:sz="0" w:space="0" w:color="auto"/>
        <w:bottom w:val="none" w:sz="0" w:space="0" w:color="auto"/>
        <w:right w:val="none" w:sz="0" w:space="0" w:color="auto"/>
      </w:divBdr>
    </w:div>
    <w:div w:id="606040098">
      <w:bodyDiv w:val="1"/>
      <w:marLeft w:val="0"/>
      <w:marRight w:val="0"/>
      <w:marTop w:val="0"/>
      <w:marBottom w:val="0"/>
      <w:divBdr>
        <w:top w:val="none" w:sz="0" w:space="0" w:color="auto"/>
        <w:left w:val="none" w:sz="0" w:space="0" w:color="auto"/>
        <w:bottom w:val="none" w:sz="0" w:space="0" w:color="auto"/>
        <w:right w:val="none" w:sz="0" w:space="0" w:color="auto"/>
      </w:divBdr>
    </w:div>
    <w:div w:id="822159976">
      <w:bodyDiv w:val="1"/>
      <w:marLeft w:val="0"/>
      <w:marRight w:val="0"/>
      <w:marTop w:val="0"/>
      <w:marBottom w:val="0"/>
      <w:divBdr>
        <w:top w:val="none" w:sz="0" w:space="0" w:color="auto"/>
        <w:left w:val="none" w:sz="0" w:space="0" w:color="auto"/>
        <w:bottom w:val="none" w:sz="0" w:space="0" w:color="auto"/>
        <w:right w:val="none" w:sz="0" w:space="0" w:color="auto"/>
      </w:divBdr>
    </w:div>
    <w:div w:id="1232231435">
      <w:bodyDiv w:val="1"/>
      <w:marLeft w:val="0"/>
      <w:marRight w:val="0"/>
      <w:marTop w:val="0"/>
      <w:marBottom w:val="0"/>
      <w:divBdr>
        <w:top w:val="none" w:sz="0" w:space="0" w:color="auto"/>
        <w:left w:val="none" w:sz="0" w:space="0" w:color="auto"/>
        <w:bottom w:val="none" w:sz="0" w:space="0" w:color="auto"/>
        <w:right w:val="none" w:sz="0" w:space="0" w:color="auto"/>
      </w:divBdr>
    </w:div>
    <w:div w:id="1234775372">
      <w:bodyDiv w:val="1"/>
      <w:marLeft w:val="0"/>
      <w:marRight w:val="0"/>
      <w:marTop w:val="0"/>
      <w:marBottom w:val="0"/>
      <w:divBdr>
        <w:top w:val="none" w:sz="0" w:space="0" w:color="auto"/>
        <w:left w:val="none" w:sz="0" w:space="0" w:color="auto"/>
        <w:bottom w:val="none" w:sz="0" w:space="0" w:color="auto"/>
        <w:right w:val="none" w:sz="0" w:space="0" w:color="auto"/>
      </w:divBdr>
    </w:div>
    <w:div w:id="1453747977">
      <w:bodyDiv w:val="1"/>
      <w:marLeft w:val="0"/>
      <w:marRight w:val="0"/>
      <w:marTop w:val="0"/>
      <w:marBottom w:val="0"/>
      <w:divBdr>
        <w:top w:val="none" w:sz="0" w:space="0" w:color="auto"/>
        <w:left w:val="none" w:sz="0" w:space="0" w:color="auto"/>
        <w:bottom w:val="none" w:sz="0" w:space="0" w:color="auto"/>
        <w:right w:val="none" w:sz="0" w:space="0" w:color="auto"/>
      </w:divBdr>
    </w:div>
    <w:div w:id="1596740709">
      <w:bodyDiv w:val="1"/>
      <w:marLeft w:val="0"/>
      <w:marRight w:val="0"/>
      <w:marTop w:val="0"/>
      <w:marBottom w:val="0"/>
      <w:divBdr>
        <w:top w:val="none" w:sz="0" w:space="0" w:color="auto"/>
        <w:left w:val="none" w:sz="0" w:space="0" w:color="auto"/>
        <w:bottom w:val="none" w:sz="0" w:space="0" w:color="auto"/>
        <w:right w:val="none" w:sz="0" w:space="0" w:color="auto"/>
      </w:divBdr>
    </w:div>
    <w:div w:id="1609000467">
      <w:bodyDiv w:val="1"/>
      <w:marLeft w:val="0"/>
      <w:marRight w:val="0"/>
      <w:marTop w:val="0"/>
      <w:marBottom w:val="0"/>
      <w:divBdr>
        <w:top w:val="none" w:sz="0" w:space="0" w:color="auto"/>
        <w:left w:val="none" w:sz="0" w:space="0" w:color="auto"/>
        <w:bottom w:val="none" w:sz="0" w:space="0" w:color="auto"/>
        <w:right w:val="none" w:sz="0" w:space="0" w:color="auto"/>
      </w:divBdr>
      <w:divsChild>
        <w:div w:id="60954545">
          <w:marLeft w:val="0"/>
          <w:marRight w:val="0"/>
          <w:marTop w:val="0"/>
          <w:marBottom w:val="0"/>
          <w:divBdr>
            <w:top w:val="none" w:sz="0" w:space="0" w:color="auto"/>
            <w:left w:val="none" w:sz="0" w:space="0" w:color="auto"/>
            <w:bottom w:val="none" w:sz="0" w:space="0" w:color="auto"/>
            <w:right w:val="none" w:sz="0" w:space="0" w:color="auto"/>
          </w:divBdr>
          <w:divsChild>
            <w:div w:id="489518465">
              <w:marLeft w:val="0"/>
              <w:marRight w:val="0"/>
              <w:marTop w:val="0"/>
              <w:marBottom w:val="0"/>
              <w:divBdr>
                <w:top w:val="none" w:sz="0" w:space="0" w:color="auto"/>
                <w:left w:val="none" w:sz="0" w:space="0" w:color="auto"/>
                <w:bottom w:val="none" w:sz="0" w:space="0" w:color="auto"/>
                <w:right w:val="none" w:sz="0" w:space="0" w:color="auto"/>
              </w:divBdr>
              <w:divsChild>
                <w:div w:id="1085877008">
                  <w:marLeft w:val="0"/>
                  <w:marRight w:val="0"/>
                  <w:marTop w:val="0"/>
                  <w:marBottom w:val="0"/>
                  <w:divBdr>
                    <w:top w:val="none" w:sz="0" w:space="0" w:color="auto"/>
                    <w:left w:val="none" w:sz="0" w:space="0" w:color="auto"/>
                    <w:bottom w:val="none" w:sz="0" w:space="0" w:color="auto"/>
                    <w:right w:val="none" w:sz="0" w:space="0" w:color="auto"/>
                  </w:divBdr>
                  <w:divsChild>
                    <w:div w:id="1961763187">
                      <w:marLeft w:val="0"/>
                      <w:marRight w:val="0"/>
                      <w:marTop w:val="0"/>
                      <w:marBottom w:val="0"/>
                      <w:divBdr>
                        <w:top w:val="none" w:sz="0" w:space="0" w:color="auto"/>
                        <w:left w:val="none" w:sz="0" w:space="0" w:color="auto"/>
                        <w:bottom w:val="none" w:sz="0" w:space="0" w:color="auto"/>
                        <w:right w:val="none" w:sz="0" w:space="0" w:color="auto"/>
                      </w:divBdr>
                      <w:divsChild>
                        <w:div w:id="2014142367">
                          <w:marLeft w:val="0"/>
                          <w:marRight w:val="0"/>
                          <w:marTop w:val="0"/>
                          <w:marBottom w:val="0"/>
                          <w:divBdr>
                            <w:top w:val="none" w:sz="0" w:space="0" w:color="auto"/>
                            <w:left w:val="none" w:sz="0" w:space="0" w:color="auto"/>
                            <w:bottom w:val="none" w:sz="0" w:space="0" w:color="auto"/>
                            <w:right w:val="none" w:sz="0" w:space="0" w:color="auto"/>
                          </w:divBdr>
                          <w:divsChild>
                            <w:div w:id="1790780568">
                              <w:marLeft w:val="0"/>
                              <w:marRight w:val="0"/>
                              <w:marTop w:val="0"/>
                              <w:marBottom w:val="0"/>
                              <w:divBdr>
                                <w:top w:val="none" w:sz="0" w:space="0" w:color="auto"/>
                                <w:left w:val="none" w:sz="0" w:space="0" w:color="auto"/>
                                <w:bottom w:val="none" w:sz="0" w:space="0" w:color="auto"/>
                                <w:right w:val="none" w:sz="0" w:space="0" w:color="auto"/>
                              </w:divBdr>
                              <w:divsChild>
                                <w:div w:id="1181508254">
                                  <w:marLeft w:val="0"/>
                                  <w:marRight w:val="0"/>
                                  <w:marTop w:val="0"/>
                                  <w:marBottom w:val="0"/>
                                  <w:divBdr>
                                    <w:top w:val="none" w:sz="0" w:space="0" w:color="auto"/>
                                    <w:left w:val="none" w:sz="0" w:space="0" w:color="auto"/>
                                    <w:bottom w:val="none" w:sz="0" w:space="0" w:color="auto"/>
                                    <w:right w:val="none" w:sz="0" w:space="0" w:color="auto"/>
                                  </w:divBdr>
                                  <w:divsChild>
                                    <w:div w:id="898131677">
                                      <w:marLeft w:val="0"/>
                                      <w:marRight w:val="0"/>
                                      <w:marTop w:val="0"/>
                                      <w:marBottom w:val="0"/>
                                      <w:divBdr>
                                        <w:top w:val="single" w:sz="6" w:space="0" w:color="F5F5F5"/>
                                        <w:left w:val="single" w:sz="6" w:space="0" w:color="F5F5F5"/>
                                        <w:bottom w:val="single" w:sz="6" w:space="0" w:color="F5F5F5"/>
                                        <w:right w:val="single" w:sz="6" w:space="0" w:color="F5F5F5"/>
                                      </w:divBdr>
                                      <w:divsChild>
                                        <w:div w:id="586381609">
                                          <w:marLeft w:val="0"/>
                                          <w:marRight w:val="0"/>
                                          <w:marTop w:val="0"/>
                                          <w:marBottom w:val="0"/>
                                          <w:divBdr>
                                            <w:top w:val="none" w:sz="0" w:space="0" w:color="auto"/>
                                            <w:left w:val="none" w:sz="0" w:space="0" w:color="auto"/>
                                            <w:bottom w:val="none" w:sz="0" w:space="0" w:color="auto"/>
                                            <w:right w:val="none" w:sz="0" w:space="0" w:color="auto"/>
                                          </w:divBdr>
                                          <w:divsChild>
                                            <w:div w:id="111490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21570809">
      <w:bodyDiv w:val="1"/>
      <w:marLeft w:val="0"/>
      <w:marRight w:val="0"/>
      <w:marTop w:val="0"/>
      <w:marBottom w:val="0"/>
      <w:divBdr>
        <w:top w:val="none" w:sz="0" w:space="0" w:color="auto"/>
        <w:left w:val="none" w:sz="0" w:space="0" w:color="auto"/>
        <w:bottom w:val="none" w:sz="0" w:space="0" w:color="auto"/>
        <w:right w:val="none" w:sz="0" w:space="0" w:color="auto"/>
      </w:divBdr>
    </w:div>
    <w:div w:id="1651053622">
      <w:marLeft w:val="0"/>
      <w:marRight w:val="0"/>
      <w:marTop w:val="0"/>
      <w:marBottom w:val="0"/>
      <w:divBdr>
        <w:top w:val="none" w:sz="0" w:space="0" w:color="auto"/>
        <w:left w:val="none" w:sz="0" w:space="0" w:color="auto"/>
        <w:bottom w:val="none" w:sz="0" w:space="0" w:color="auto"/>
        <w:right w:val="none" w:sz="0" w:space="0" w:color="auto"/>
      </w:divBdr>
    </w:div>
    <w:div w:id="1651053627">
      <w:marLeft w:val="0"/>
      <w:marRight w:val="0"/>
      <w:marTop w:val="0"/>
      <w:marBottom w:val="0"/>
      <w:divBdr>
        <w:top w:val="none" w:sz="0" w:space="0" w:color="auto"/>
        <w:left w:val="none" w:sz="0" w:space="0" w:color="auto"/>
        <w:bottom w:val="none" w:sz="0" w:space="0" w:color="auto"/>
        <w:right w:val="none" w:sz="0" w:space="0" w:color="auto"/>
      </w:divBdr>
      <w:divsChild>
        <w:div w:id="1651053633">
          <w:marLeft w:val="0"/>
          <w:marRight w:val="0"/>
          <w:marTop w:val="0"/>
          <w:marBottom w:val="0"/>
          <w:divBdr>
            <w:top w:val="none" w:sz="0" w:space="0" w:color="auto"/>
            <w:left w:val="none" w:sz="0" w:space="0" w:color="auto"/>
            <w:bottom w:val="none" w:sz="0" w:space="0" w:color="auto"/>
            <w:right w:val="none" w:sz="0" w:space="0" w:color="auto"/>
          </w:divBdr>
          <w:divsChild>
            <w:div w:id="1651053604">
              <w:marLeft w:val="0"/>
              <w:marRight w:val="0"/>
              <w:marTop w:val="0"/>
              <w:marBottom w:val="0"/>
              <w:divBdr>
                <w:top w:val="none" w:sz="0" w:space="0" w:color="auto"/>
                <w:left w:val="none" w:sz="0" w:space="0" w:color="auto"/>
                <w:bottom w:val="none" w:sz="0" w:space="0" w:color="auto"/>
                <w:right w:val="none" w:sz="0" w:space="0" w:color="auto"/>
              </w:divBdr>
            </w:div>
            <w:div w:id="1651053606">
              <w:marLeft w:val="0"/>
              <w:marRight w:val="0"/>
              <w:marTop w:val="0"/>
              <w:marBottom w:val="0"/>
              <w:divBdr>
                <w:top w:val="none" w:sz="0" w:space="0" w:color="auto"/>
                <w:left w:val="none" w:sz="0" w:space="0" w:color="auto"/>
                <w:bottom w:val="none" w:sz="0" w:space="0" w:color="auto"/>
                <w:right w:val="none" w:sz="0" w:space="0" w:color="auto"/>
              </w:divBdr>
            </w:div>
            <w:div w:id="1651053608">
              <w:marLeft w:val="0"/>
              <w:marRight w:val="0"/>
              <w:marTop w:val="0"/>
              <w:marBottom w:val="0"/>
              <w:divBdr>
                <w:top w:val="none" w:sz="0" w:space="0" w:color="auto"/>
                <w:left w:val="none" w:sz="0" w:space="0" w:color="auto"/>
                <w:bottom w:val="none" w:sz="0" w:space="0" w:color="auto"/>
                <w:right w:val="none" w:sz="0" w:space="0" w:color="auto"/>
              </w:divBdr>
            </w:div>
            <w:div w:id="1651053609">
              <w:marLeft w:val="0"/>
              <w:marRight w:val="0"/>
              <w:marTop w:val="0"/>
              <w:marBottom w:val="0"/>
              <w:divBdr>
                <w:top w:val="none" w:sz="0" w:space="0" w:color="auto"/>
                <w:left w:val="none" w:sz="0" w:space="0" w:color="auto"/>
                <w:bottom w:val="none" w:sz="0" w:space="0" w:color="auto"/>
                <w:right w:val="none" w:sz="0" w:space="0" w:color="auto"/>
              </w:divBdr>
            </w:div>
            <w:div w:id="1651053611">
              <w:marLeft w:val="0"/>
              <w:marRight w:val="0"/>
              <w:marTop w:val="0"/>
              <w:marBottom w:val="0"/>
              <w:divBdr>
                <w:top w:val="none" w:sz="0" w:space="0" w:color="auto"/>
                <w:left w:val="none" w:sz="0" w:space="0" w:color="auto"/>
                <w:bottom w:val="none" w:sz="0" w:space="0" w:color="auto"/>
                <w:right w:val="none" w:sz="0" w:space="0" w:color="auto"/>
              </w:divBdr>
            </w:div>
            <w:div w:id="1651053612">
              <w:marLeft w:val="0"/>
              <w:marRight w:val="0"/>
              <w:marTop w:val="0"/>
              <w:marBottom w:val="0"/>
              <w:divBdr>
                <w:top w:val="none" w:sz="0" w:space="0" w:color="auto"/>
                <w:left w:val="none" w:sz="0" w:space="0" w:color="auto"/>
                <w:bottom w:val="none" w:sz="0" w:space="0" w:color="auto"/>
                <w:right w:val="none" w:sz="0" w:space="0" w:color="auto"/>
              </w:divBdr>
            </w:div>
            <w:div w:id="1651053613">
              <w:marLeft w:val="0"/>
              <w:marRight w:val="0"/>
              <w:marTop w:val="0"/>
              <w:marBottom w:val="0"/>
              <w:divBdr>
                <w:top w:val="none" w:sz="0" w:space="0" w:color="auto"/>
                <w:left w:val="none" w:sz="0" w:space="0" w:color="auto"/>
                <w:bottom w:val="none" w:sz="0" w:space="0" w:color="auto"/>
                <w:right w:val="none" w:sz="0" w:space="0" w:color="auto"/>
              </w:divBdr>
            </w:div>
            <w:div w:id="1651053614">
              <w:marLeft w:val="0"/>
              <w:marRight w:val="0"/>
              <w:marTop w:val="0"/>
              <w:marBottom w:val="0"/>
              <w:divBdr>
                <w:top w:val="none" w:sz="0" w:space="0" w:color="auto"/>
                <w:left w:val="none" w:sz="0" w:space="0" w:color="auto"/>
                <w:bottom w:val="none" w:sz="0" w:space="0" w:color="auto"/>
                <w:right w:val="none" w:sz="0" w:space="0" w:color="auto"/>
              </w:divBdr>
            </w:div>
            <w:div w:id="1651053616">
              <w:marLeft w:val="0"/>
              <w:marRight w:val="0"/>
              <w:marTop w:val="0"/>
              <w:marBottom w:val="0"/>
              <w:divBdr>
                <w:top w:val="none" w:sz="0" w:space="0" w:color="auto"/>
                <w:left w:val="none" w:sz="0" w:space="0" w:color="auto"/>
                <w:bottom w:val="none" w:sz="0" w:space="0" w:color="auto"/>
                <w:right w:val="none" w:sz="0" w:space="0" w:color="auto"/>
              </w:divBdr>
            </w:div>
            <w:div w:id="1651053617">
              <w:marLeft w:val="0"/>
              <w:marRight w:val="0"/>
              <w:marTop w:val="0"/>
              <w:marBottom w:val="0"/>
              <w:divBdr>
                <w:top w:val="none" w:sz="0" w:space="0" w:color="auto"/>
                <w:left w:val="none" w:sz="0" w:space="0" w:color="auto"/>
                <w:bottom w:val="none" w:sz="0" w:space="0" w:color="auto"/>
                <w:right w:val="none" w:sz="0" w:space="0" w:color="auto"/>
              </w:divBdr>
            </w:div>
            <w:div w:id="1651053618">
              <w:marLeft w:val="0"/>
              <w:marRight w:val="0"/>
              <w:marTop w:val="0"/>
              <w:marBottom w:val="0"/>
              <w:divBdr>
                <w:top w:val="none" w:sz="0" w:space="0" w:color="auto"/>
                <w:left w:val="none" w:sz="0" w:space="0" w:color="auto"/>
                <w:bottom w:val="none" w:sz="0" w:space="0" w:color="auto"/>
                <w:right w:val="none" w:sz="0" w:space="0" w:color="auto"/>
              </w:divBdr>
            </w:div>
            <w:div w:id="1651053619">
              <w:marLeft w:val="0"/>
              <w:marRight w:val="0"/>
              <w:marTop w:val="0"/>
              <w:marBottom w:val="0"/>
              <w:divBdr>
                <w:top w:val="none" w:sz="0" w:space="0" w:color="auto"/>
                <w:left w:val="none" w:sz="0" w:space="0" w:color="auto"/>
                <w:bottom w:val="none" w:sz="0" w:space="0" w:color="auto"/>
                <w:right w:val="none" w:sz="0" w:space="0" w:color="auto"/>
              </w:divBdr>
            </w:div>
            <w:div w:id="1651053623">
              <w:marLeft w:val="0"/>
              <w:marRight w:val="0"/>
              <w:marTop w:val="0"/>
              <w:marBottom w:val="0"/>
              <w:divBdr>
                <w:top w:val="none" w:sz="0" w:space="0" w:color="auto"/>
                <w:left w:val="none" w:sz="0" w:space="0" w:color="auto"/>
                <w:bottom w:val="none" w:sz="0" w:space="0" w:color="auto"/>
                <w:right w:val="none" w:sz="0" w:space="0" w:color="auto"/>
              </w:divBdr>
            </w:div>
            <w:div w:id="1651053624">
              <w:marLeft w:val="0"/>
              <w:marRight w:val="0"/>
              <w:marTop w:val="0"/>
              <w:marBottom w:val="0"/>
              <w:divBdr>
                <w:top w:val="none" w:sz="0" w:space="0" w:color="auto"/>
                <w:left w:val="none" w:sz="0" w:space="0" w:color="auto"/>
                <w:bottom w:val="none" w:sz="0" w:space="0" w:color="auto"/>
                <w:right w:val="none" w:sz="0" w:space="0" w:color="auto"/>
              </w:divBdr>
            </w:div>
            <w:div w:id="1651053625">
              <w:marLeft w:val="0"/>
              <w:marRight w:val="0"/>
              <w:marTop w:val="0"/>
              <w:marBottom w:val="0"/>
              <w:divBdr>
                <w:top w:val="none" w:sz="0" w:space="0" w:color="auto"/>
                <w:left w:val="none" w:sz="0" w:space="0" w:color="auto"/>
                <w:bottom w:val="none" w:sz="0" w:space="0" w:color="auto"/>
                <w:right w:val="none" w:sz="0" w:space="0" w:color="auto"/>
              </w:divBdr>
            </w:div>
            <w:div w:id="1651053626">
              <w:marLeft w:val="0"/>
              <w:marRight w:val="0"/>
              <w:marTop w:val="0"/>
              <w:marBottom w:val="0"/>
              <w:divBdr>
                <w:top w:val="none" w:sz="0" w:space="0" w:color="auto"/>
                <w:left w:val="none" w:sz="0" w:space="0" w:color="auto"/>
                <w:bottom w:val="none" w:sz="0" w:space="0" w:color="auto"/>
                <w:right w:val="none" w:sz="0" w:space="0" w:color="auto"/>
              </w:divBdr>
            </w:div>
            <w:div w:id="1651053628">
              <w:marLeft w:val="0"/>
              <w:marRight w:val="0"/>
              <w:marTop w:val="0"/>
              <w:marBottom w:val="0"/>
              <w:divBdr>
                <w:top w:val="none" w:sz="0" w:space="0" w:color="auto"/>
                <w:left w:val="none" w:sz="0" w:space="0" w:color="auto"/>
                <w:bottom w:val="none" w:sz="0" w:space="0" w:color="auto"/>
                <w:right w:val="none" w:sz="0" w:space="0" w:color="auto"/>
              </w:divBdr>
            </w:div>
            <w:div w:id="1651053630">
              <w:marLeft w:val="0"/>
              <w:marRight w:val="0"/>
              <w:marTop w:val="0"/>
              <w:marBottom w:val="0"/>
              <w:divBdr>
                <w:top w:val="none" w:sz="0" w:space="0" w:color="auto"/>
                <w:left w:val="none" w:sz="0" w:space="0" w:color="auto"/>
                <w:bottom w:val="none" w:sz="0" w:space="0" w:color="auto"/>
                <w:right w:val="none" w:sz="0" w:space="0" w:color="auto"/>
              </w:divBdr>
            </w:div>
            <w:div w:id="1651053631">
              <w:marLeft w:val="0"/>
              <w:marRight w:val="0"/>
              <w:marTop w:val="0"/>
              <w:marBottom w:val="0"/>
              <w:divBdr>
                <w:top w:val="none" w:sz="0" w:space="0" w:color="auto"/>
                <w:left w:val="none" w:sz="0" w:space="0" w:color="auto"/>
                <w:bottom w:val="none" w:sz="0" w:space="0" w:color="auto"/>
                <w:right w:val="none" w:sz="0" w:space="0" w:color="auto"/>
              </w:divBdr>
            </w:div>
            <w:div w:id="1651053632">
              <w:marLeft w:val="0"/>
              <w:marRight w:val="0"/>
              <w:marTop w:val="0"/>
              <w:marBottom w:val="0"/>
              <w:divBdr>
                <w:top w:val="none" w:sz="0" w:space="0" w:color="auto"/>
                <w:left w:val="none" w:sz="0" w:space="0" w:color="auto"/>
                <w:bottom w:val="none" w:sz="0" w:space="0" w:color="auto"/>
                <w:right w:val="none" w:sz="0" w:space="0" w:color="auto"/>
              </w:divBdr>
            </w:div>
            <w:div w:id="16510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053634">
      <w:marLeft w:val="0"/>
      <w:marRight w:val="0"/>
      <w:marTop w:val="0"/>
      <w:marBottom w:val="0"/>
      <w:divBdr>
        <w:top w:val="none" w:sz="0" w:space="0" w:color="auto"/>
        <w:left w:val="none" w:sz="0" w:space="0" w:color="auto"/>
        <w:bottom w:val="none" w:sz="0" w:space="0" w:color="auto"/>
        <w:right w:val="none" w:sz="0" w:space="0" w:color="auto"/>
      </w:divBdr>
      <w:divsChild>
        <w:div w:id="1651053605">
          <w:marLeft w:val="0"/>
          <w:marRight w:val="0"/>
          <w:marTop w:val="0"/>
          <w:marBottom w:val="0"/>
          <w:divBdr>
            <w:top w:val="none" w:sz="0" w:space="0" w:color="auto"/>
            <w:left w:val="none" w:sz="0" w:space="0" w:color="auto"/>
            <w:bottom w:val="none" w:sz="0" w:space="0" w:color="auto"/>
            <w:right w:val="none" w:sz="0" w:space="0" w:color="auto"/>
          </w:divBdr>
          <w:divsChild>
            <w:div w:id="1651053607">
              <w:marLeft w:val="0"/>
              <w:marRight w:val="0"/>
              <w:marTop w:val="0"/>
              <w:marBottom w:val="0"/>
              <w:divBdr>
                <w:top w:val="none" w:sz="0" w:space="0" w:color="auto"/>
                <w:left w:val="none" w:sz="0" w:space="0" w:color="auto"/>
                <w:bottom w:val="none" w:sz="0" w:space="0" w:color="auto"/>
                <w:right w:val="none" w:sz="0" w:space="0" w:color="auto"/>
              </w:divBdr>
            </w:div>
            <w:div w:id="1651053610">
              <w:marLeft w:val="0"/>
              <w:marRight w:val="0"/>
              <w:marTop w:val="0"/>
              <w:marBottom w:val="0"/>
              <w:divBdr>
                <w:top w:val="none" w:sz="0" w:space="0" w:color="auto"/>
                <w:left w:val="none" w:sz="0" w:space="0" w:color="auto"/>
                <w:bottom w:val="none" w:sz="0" w:space="0" w:color="auto"/>
                <w:right w:val="none" w:sz="0" w:space="0" w:color="auto"/>
              </w:divBdr>
            </w:div>
            <w:div w:id="1651053615">
              <w:marLeft w:val="0"/>
              <w:marRight w:val="0"/>
              <w:marTop w:val="0"/>
              <w:marBottom w:val="0"/>
              <w:divBdr>
                <w:top w:val="none" w:sz="0" w:space="0" w:color="auto"/>
                <w:left w:val="none" w:sz="0" w:space="0" w:color="auto"/>
                <w:bottom w:val="none" w:sz="0" w:space="0" w:color="auto"/>
                <w:right w:val="none" w:sz="0" w:space="0" w:color="auto"/>
              </w:divBdr>
            </w:div>
            <w:div w:id="1651053620">
              <w:marLeft w:val="0"/>
              <w:marRight w:val="0"/>
              <w:marTop w:val="0"/>
              <w:marBottom w:val="0"/>
              <w:divBdr>
                <w:top w:val="none" w:sz="0" w:space="0" w:color="auto"/>
                <w:left w:val="none" w:sz="0" w:space="0" w:color="auto"/>
                <w:bottom w:val="none" w:sz="0" w:space="0" w:color="auto"/>
                <w:right w:val="none" w:sz="0" w:space="0" w:color="auto"/>
              </w:divBdr>
            </w:div>
            <w:div w:id="1651053621">
              <w:marLeft w:val="0"/>
              <w:marRight w:val="0"/>
              <w:marTop w:val="0"/>
              <w:marBottom w:val="0"/>
              <w:divBdr>
                <w:top w:val="none" w:sz="0" w:space="0" w:color="auto"/>
                <w:left w:val="none" w:sz="0" w:space="0" w:color="auto"/>
                <w:bottom w:val="none" w:sz="0" w:space="0" w:color="auto"/>
                <w:right w:val="none" w:sz="0" w:space="0" w:color="auto"/>
              </w:divBdr>
            </w:div>
            <w:div w:id="165105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474604">
      <w:bodyDiv w:val="1"/>
      <w:marLeft w:val="0"/>
      <w:marRight w:val="0"/>
      <w:marTop w:val="0"/>
      <w:marBottom w:val="0"/>
      <w:divBdr>
        <w:top w:val="none" w:sz="0" w:space="0" w:color="auto"/>
        <w:left w:val="none" w:sz="0" w:space="0" w:color="auto"/>
        <w:bottom w:val="none" w:sz="0" w:space="0" w:color="auto"/>
        <w:right w:val="none" w:sz="0" w:space="0" w:color="auto"/>
      </w:divBdr>
    </w:div>
    <w:div w:id="1776174387">
      <w:bodyDiv w:val="1"/>
      <w:marLeft w:val="0"/>
      <w:marRight w:val="0"/>
      <w:marTop w:val="0"/>
      <w:marBottom w:val="0"/>
      <w:divBdr>
        <w:top w:val="none" w:sz="0" w:space="0" w:color="auto"/>
        <w:left w:val="none" w:sz="0" w:space="0" w:color="auto"/>
        <w:bottom w:val="none" w:sz="0" w:space="0" w:color="auto"/>
        <w:right w:val="none" w:sz="0" w:space="0" w:color="auto"/>
      </w:divBdr>
      <w:divsChild>
        <w:div w:id="167448767">
          <w:marLeft w:val="547"/>
          <w:marRight w:val="0"/>
          <w:marTop w:val="77"/>
          <w:marBottom w:val="0"/>
          <w:divBdr>
            <w:top w:val="none" w:sz="0" w:space="0" w:color="auto"/>
            <w:left w:val="none" w:sz="0" w:space="0" w:color="auto"/>
            <w:bottom w:val="none" w:sz="0" w:space="0" w:color="auto"/>
            <w:right w:val="none" w:sz="0" w:space="0" w:color="auto"/>
          </w:divBdr>
        </w:div>
        <w:div w:id="424691671">
          <w:marLeft w:val="547"/>
          <w:marRight w:val="0"/>
          <w:marTop w:val="77"/>
          <w:marBottom w:val="0"/>
          <w:divBdr>
            <w:top w:val="none" w:sz="0" w:space="0" w:color="auto"/>
            <w:left w:val="none" w:sz="0" w:space="0" w:color="auto"/>
            <w:bottom w:val="none" w:sz="0" w:space="0" w:color="auto"/>
            <w:right w:val="none" w:sz="0" w:space="0" w:color="auto"/>
          </w:divBdr>
        </w:div>
        <w:div w:id="521282500">
          <w:marLeft w:val="547"/>
          <w:marRight w:val="0"/>
          <w:marTop w:val="77"/>
          <w:marBottom w:val="0"/>
          <w:divBdr>
            <w:top w:val="none" w:sz="0" w:space="0" w:color="auto"/>
            <w:left w:val="none" w:sz="0" w:space="0" w:color="auto"/>
            <w:bottom w:val="none" w:sz="0" w:space="0" w:color="auto"/>
            <w:right w:val="none" w:sz="0" w:space="0" w:color="auto"/>
          </w:divBdr>
        </w:div>
        <w:div w:id="852495987">
          <w:marLeft w:val="547"/>
          <w:marRight w:val="0"/>
          <w:marTop w:val="77"/>
          <w:marBottom w:val="0"/>
          <w:divBdr>
            <w:top w:val="none" w:sz="0" w:space="0" w:color="auto"/>
            <w:left w:val="none" w:sz="0" w:space="0" w:color="auto"/>
            <w:bottom w:val="none" w:sz="0" w:space="0" w:color="auto"/>
            <w:right w:val="none" w:sz="0" w:space="0" w:color="auto"/>
          </w:divBdr>
        </w:div>
        <w:div w:id="1115291740">
          <w:marLeft w:val="547"/>
          <w:marRight w:val="0"/>
          <w:marTop w:val="77"/>
          <w:marBottom w:val="0"/>
          <w:divBdr>
            <w:top w:val="none" w:sz="0" w:space="0" w:color="auto"/>
            <w:left w:val="none" w:sz="0" w:space="0" w:color="auto"/>
            <w:bottom w:val="none" w:sz="0" w:space="0" w:color="auto"/>
            <w:right w:val="none" w:sz="0" w:space="0" w:color="auto"/>
          </w:divBdr>
        </w:div>
        <w:div w:id="1575623461">
          <w:marLeft w:val="547"/>
          <w:marRight w:val="0"/>
          <w:marTop w:val="77"/>
          <w:marBottom w:val="0"/>
          <w:divBdr>
            <w:top w:val="none" w:sz="0" w:space="0" w:color="auto"/>
            <w:left w:val="none" w:sz="0" w:space="0" w:color="auto"/>
            <w:bottom w:val="none" w:sz="0" w:space="0" w:color="auto"/>
            <w:right w:val="none" w:sz="0" w:space="0" w:color="auto"/>
          </w:divBdr>
        </w:div>
        <w:div w:id="2015184291">
          <w:marLeft w:val="547"/>
          <w:marRight w:val="0"/>
          <w:marTop w:val="77"/>
          <w:marBottom w:val="0"/>
          <w:divBdr>
            <w:top w:val="none" w:sz="0" w:space="0" w:color="auto"/>
            <w:left w:val="none" w:sz="0" w:space="0" w:color="auto"/>
            <w:bottom w:val="none" w:sz="0" w:space="0" w:color="auto"/>
            <w:right w:val="none" w:sz="0" w:space="0" w:color="auto"/>
          </w:divBdr>
        </w:div>
        <w:div w:id="2126146740">
          <w:marLeft w:val="547"/>
          <w:marRight w:val="0"/>
          <w:marTop w:val="77"/>
          <w:marBottom w:val="0"/>
          <w:divBdr>
            <w:top w:val="none" w:sz="0" w:space="0" w:color="auto"/>
            <w:left w:val="none" w:sz="0" w:space="0" w:color="auto"/>
            <w:bottom w:val="none" w:sz="0" w:space="0" w:color="auto"/>
            <w:right w:val="none" w:sz="0" w:space="0" w:color="auto"/>
          </w:divBdr>
        </w:div>
      </w:divsChild>
    </w:div>
    <w:div w:id="1881698576">
      <w:bodyDiv w:val="1"/>
      <w:marLeft w:val="0"/>
      <w:marRight w:val="0"/>
      <w:marTop w:val="0"/>
      <w:marBottom w:val="0"/>
      <w:divBdr>
        <w:top w:val="none" w:sz="0" w:space="0" w:color="auto"/>
        <w:left w:val="none" w:sz="0" w:space="0" w:color="auto"/>
        <w:bottom w:val="none" w:sz="0" w:space="0" w:color="auto"/>
        <w:right w:val="none" w:sz="0" w:space="0" w:color="auto"/>
      </w:divBdr>
    </w:div>
    <w:div w:id="1884708012">
      <w:bodyDiv w:val="1"/>
      <w:marLeft w:val="0"/>
      <w:marRight w:val="0"/>
      <w:marTop w:val="0"/>
      <w:marBottom w:val="0"/>
      <w:divBdr>
        <w:top w:val="none" w:sz="0" w:space="0" w:color="auto"/>
        <w:left w:val="none" w:sz="0" w:space="0" w:color="auto"/>
        <w:bottom w:val="none" w:sz="0" w:space="0" w:color="auto"/>
        <w:right w:val="none" w:sz="0" w:space="0" w:color="auto"/>
      </w:divBdr>
    </w:div>
    <w:div w:id="2011712992">
      <w:bodyDiv w:val="1"/>
      <w:marLeft w:val="0"/>
      <w:marRight w:val="0"/>
      <w:marTop w:val="0"/>
      <w:marBottom w:val="0"/>
      <w:divBdr>
        <w:top w:val="none" w:sz="0" w:space="0" w:color="auto"/>
        <w:left w:val="none" w:sz="0" w:space="0" w:color="auto"/>
        <w:bottom w:val="none" w:sz="0" w:space="0" w:color="auto"/>
        <w:right w:val="none" w:sz="0" w:space="0" w:color="auto"/>
      </w:divBdr>
    </w:div>
    <w:div w:id="214677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405BA0-5301-473D-A58A-6F84647309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213</TotalTime>
  <Pages>7</Pages>
  <Words>2604</Words>
  <Characters>13564</Characters>
  <Application>Microsoft Office Word</Application>
  <DocSecurity>0</DocSecurity>
  <Lines>113</Lines>
  <Paragraphs>32</Paragraphs>
  <ScaleCrop>false</ScaleCrop>
  <HeadingPairs>
    <vt:vector size="6" baseType="variant">
      <vt:variant>
        <vt:lpstr>Title</vt:lpstr>
      </vt:variant>
      <vt:variant>
        <vt:i4>1</vt:i4>
      </vt:variant>
      <vt:variant>
        <vt:lpstr>Rubrik</vt:lpstr>
      </vt:variant>
      <vt:variant>
        <vt:i4>1</vt:i4>
      </vt:variant>
      <vt:variant>
        <vt:lpstr>Tittel</vt:lpstr>
      </vt:variant>
      <vt:variant>
        <vt:i4>1</vt:i4>
      </vt:variant>
    </vt:vector>
  </HeadingPairs>
  <TitlesOfParts>
    <vt:vector size="3" baseType="lpstr">
      <vt:lpstr>The proposed agenda is:</vt:lpstr>
      <vt:lpstr>The proposed agenda is:</vt:lpstr>
      <vt:lpstr>The proposed agenda is:</vt:lpstr>
    </vt:vector>
  </TitlesOfParts>
  <Company>Telenor</Company>
  <LinksUpToDate>false</LinksUpToDate>
  <CharactersWithSpaces>16136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proposed agenda is:</dc:title>
  <dc:subject/>
  <dc:creator>Telenor International</dc:creator>
  <cp:keywords/>
  <cp:lastModifiedBy>Per Tullstedt 1726</cp:lastModifiedBy>
  <cp:revision>12</cp:revision>
  <cp:lastPrinted>2010-04-13T05:59:00Z</cp:lastPrinted>
  <dcterms:created xsi:type="dcterms:W3CDTF">2016-09-06T11:21:00Z</dcterms:created>
  <dcterms:modified xsi:type="dcterms:W3CDTF">2016-09-06T15:10:00Z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