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725" w:rsidRPr="00E62A9D" w:rsidRDefault="00AF7D6B">
      <w:pPr>
        <w:rPr>
          <w:rFonts w:ascii="Arial" w:hAnsi="Arial"/>
          <w:b/>
          <w:bCs/>
          <w:color w:val="0070C0"/>
          <w:sz w:val="22"/>
          <w:lang w:val="sv-SE"/>
        </w:rPr>
      </w:pPr>
      <w:r w:rsidRPr="00E62A9D">
        <w:rPr>
          <w:rFonts w:ascii="Arial" w:hAnsi="Arial"/>
          <w:b/>
          <w:bCs/>
          <w:color w:val="0070C0"/>
          <w:lang w:val="sv-SE"/>
        </w:rPr>
        <w:t xml:space="preserve">NorDig/T </w:t>
      </w:r>
      <w:r w:rsidR="00A51A86" w:rsidRPr="00E62A9D">
        <w:rPr>
          <w:rFonts w:ascii="Arial" w:hAnsi="Arial"/>
          <w:b/>
          <w:bCs/>
          <w:color w:val="0070C0"/>
          <w:lang w:val="sv-SE"/>
        </w:rPr>
        <w:t xml:space="preserve">SSU (draft) </w:t>
      </w:r>
      <w:proofErr w:type="spellStart"/>
      <w:r w:rsidRPr="00E62A9D">
        <w:rPr>
          <w:rFonts w:ascii="Arial" w:hAnsi="Arial"/>
          <w:b/>
          <w:bCs/>
          <w:color w:val="0070C0"/>
          <w:lang w:val="sv-SE"/>
        </w:rPr>
        <w:t>minutes</w:t>
      </w:r>
      <w:proofErr w:type="spellEnd"/>
      <w:r w:rsidRPr="00E62A9D">
        <w:rPr>
          <w:rFonts w:ascii="Arial" w:hAnsi="Arial"/>
          <w:b/>
          <w:bCs/>
          <w:color w:val="0070C0"/>
          <w:lang w:val="sv-SE"/>
        </w:rPr>
        <w:t xml:space="preserve"> from meeting</w:t>
      </w:r>
    </w:p>
    <w:p w:rsidR="00392312" w:rsidRPr="00E62A9D" w:rsidRDefault="00D97089" w:rsidP="000810D9">
      <w:pPr>
        <w:rPr>
          <w:lang w:val="sv-SE"/>
        </w:rPr>
      </w:pPr>
      <w:r w:rsidRPr="00E62A9D">
        <w:rPr>
          <w:lang w:val="sv-SE"/>
        </w:rPr>
        <w:t xml:space="preserve"> </w:t>
      </w:r>
      <w:r w:rsidR="000810D9" w:rsidRPr="00E62A9D">
        <w:rPr>
          <w:lang w:val="sv-SE"/>
        </w:rPr>
        <w:t xml:space="preserve"> </w:t>
      </w:r>
    </w:p>
    <w:p w:rsidR="00AF7D6B" w:rsidRPr="001C517A" w:rsidRDefault="00AF7D6B" w:rsidP="00AF7D6B">
      <w:pPr>
        <w:ind w:left="720"/>
        <w:rPr>
          <w:rFonts w:ascii="Arial" w:hAnsi="Arial" w:cs="Arial"/>
          <w:bCs/>
          <w:sz w:val="18"/>
        </w:rPr>
      </w:pPr>
      <w:r>
        <w:rPr>
          <w:rFonts w:ascii="Arial" w:hAnsi="Arial"/>
          <w:b/>
          <w:bCs/>
          <w:sz w:val="22"/>
        </w:rPr>
        <w:t>Time:</w:t>
      </w:r>
      <w:r>
        <w:rPr>
          <w:rFonts w:ascii="Arial" w:hAnsi="Arial"/>
          <w:b/>
          <w:bCs/>
          <w:sz w:val="22"/>
        </w:rPr>
        <w:tab/>
        <w:t xml:space="preserve">  </w:t>
      </w:r>
      <w:r>
        <w:rPr>
          <w:rFonts w:ascii="Arial" w:hAnsi="Arial"/>
          <w:b/>
          <w:bCs/>
          <w:sz w:val="22"/>
        </w:rPr>
        <w:tab/>
      </w:r>
      <w:r w:rsidR="00830886" w:rsidRPr="00830886">
        <w:rPr>
          <w:rFonts w:ascii="Arial" w:hAnsi="Arial"/>
          <w:bCs/>
          <w:sz w:val="22"/>
        </w:rPr>
        <w:t>9</w:t>
      </w:r>
      <w:r w:rsidR="00830886" w:rsidRPr="00830886">
        <w:rPr>
          <w:rFonts w:ascii="Arial" w:hAnsi="Arial"/>
          <w:bCs/>
          <w:sz w:val="22"/>
          <w:vertAlign w:val="superscript"/>
        </w:rPr>
        <w:t>th</w:t>
      </w:r>
      <w:r w:rsidR="00830886" w:rsidRPr="00830886">
        <w:rPr>
          <w:rFonts w:ascii="Arial" w:hAnsi="Arial"/>
          <w:bCs/>
          <w:sz w:val="22"/>
        </w:rPr>
        <w:t xml:space="preserve"> April </w:t>
      </w:r>
      <w:r w:rsidR="00C23066" w:rsidRPr="00C23066">
        <w:rPr>
          <w:rFonts w:ascii="Arial" w:hAnsi="Arial"/>
          <w:bCs/>
          <w:sz w:val="22"/>
        </w:rPr>
        <w:t>2018</w:t>
      </w:r>
      <w:r w:rsidRPr="001C517A">
        <w:rPr>
          <w:rFonts w:ascii="Arial" w:hAnsi="Arial" w:cs="Arial"/>
          <w:bCs/>
          <w:sz w:val="22"/>
        </w:rPr>
        <w:t xml:space="preserve">, </w:t>
      </w:r>
      <w:r w:rsidR="00A51A86">
        <w:rPr>
          <w:rFonts w:ascii="Arial" w:hAnsi="Arial" w:cs="Arial"/>
          <w:bCs/>
          <w:sz w:val="20"/>
        </w:rPr>
        <w:t xml:space="preserve">CET </w:t>
      </w:r>
      <w:r w:rsidR="00830886">
        <w:rPr>
          <w:rFonts w:ascii="Arial" w:hAnsi="Arial" w:cs="Arial"/>
          <w:bCs/>
          <w:sz w:val="20"/>
        </w:rPr>
        <w:t>10:00</w:t>
      </w:r>
      <w:r w:rsidR="00A51A86">
        <w:rPr>
          <w:rFonts w:ascii="Arial" w:hAnsi="Arial" w:cs="Arial"/>
          <w:bCs/>
          <w:sz w:val="20"/>
        </w:rPr>
        <w:t>-1</w:t>
      </w:r>
      <w:r w:rsidR="00830886">
        <w:rPr>
          <w:rFonts w:ascii="Arial" w:hAnsi="Arial" w:cs="Arial"/>
          <w:bCs/>
          <w:sz w:val="20"/>
        </w:rPr>
        <w:t>1:3</w:t>
      </w:r>
      <w:r w:rsidR="009C1147">
        <w:rPr>
          <w:rFonts w:ascii="Arial" w:hAnsi="Arial" w:cs="Arial"/>
          <w:bCs/>
          <w:sz w:val="20"/>
        </w:rPr>
        <w:t>0</w:t>
      </w:r>
    </w:p>
    <w:p w:rsidR="00AF7D6B" w:rsidRPr="00A51A86" w:rsidRDefault="00AF7D6B" w:rsidP="00AF7D6B">
      <w:pPr>
        <w:spacing w:before="0"/>
        <w:ind w:firstLine="720"/>
        <w:rPr>
          <w:rFonts w:ascii="Arial" w:hAnsi="Arial" w:cs="Arial"/>
          <w:b/>
          <w:bCs/>
          <w:sz w:val="22"/>
        </w:rPr>
      </w:pPr>
      <w:r w:rsidRPr="00A51A86">
        <w:rPr>
          <w:rFonts w:ascii="Arial" w:hAnsi="Arial" w:cs="Arial"/>
          <w:b/>
          <w:bCs/>
          <w:sz w:val="22"/>
        </w:rPr>
        <w:t xml:space="preserve">Location: </w:t>
      </w:r>
      <w:r w:rsidRPr="00A51A86">
        <w:rPr>
          <w:rFonts w:ascii="Arial" w:hAnsi="Arial" w:cs="Arial"/>
          <w:b/>
          <w:bCs/>
          <w:sz w:val="22"/>
        </w:rPr>
        <w:tab/>
      </w:r>
      <w:r w:rsidR="00A51A86" w:rsidRPr="00A51A86">
        <w:rPr>
          <w:rFonts w:ascii="Arial" w:hAnsi="Arial" w:cs="Arial"/>
          <w:bCs/>
        </w:rPr>
        <w:t>Telco/webinar</w:t>
      </w:r>
    </w:p>
    <w:p w:rsidR="0064387E" w:rsidRPr="00A51A86" w:rsidRDefault="0064387E" w:rsidP="00AF7D6B">
      <w:pPr>
        <w:spacing w:before="0"/>
        <w:ind w:left="720"/>
        <w:rPr>
          <w:rFonts w:ascii="Arial" w:hAnsi="Arial" w:cs="Arial"/>
          <w:bCs/>
          <w:sz w:val="20"/>
          <w:szCs w:val="22"/>
        </w:rPr>
      </w:pPr>
    </w:p>
    <w:p w:rsidR="00AF7D6B" w:rsidRPr="002A7EBE" w:rsidRDefault="00AF7D6B" w:rsidP="00AF7D6B">
      <w:pPr>
        <w:spacing w:before="0"/>
        <w:ind w:left="720"/>
        <w:rPr>
          <w:rFonts w:ascii="Arial" w:hAnsi="Arial"/>
          <w:sz w:val="20"/>
          <w:lang w:val="da-DK"/>
        </w:rPr>
      </w:pPr>
      <w:r w:rsidRPr="002A7EBE">
        <w:rPr>
          <w:rFonts w:ascii="Arial" w:hAnsi="Arial"/>
          <w:b/>
          <w:sz w:val="20"/>
          <w:lang w:val="da-DK"/>
        </w:rPr>
        <w:t>Participants</w:t>
      </w:r>
      <w:r w:rsidRPr="002A7EBE">
        <w:rPr>
          <w:rFonts w:ascii="Arial" w:hAnsi="Arial"/>
          <w:sz w:val="20"/>
          <w:lang w:val="da-DK"/>
        </w:rPr>
        <w:t xml:space="preserve">: </w:t>
      </w:r>
      <w:r w:rsidRPr="002A7EBE">
        <w:rPr>
          <w:rFonts w:ascii="Arial" w:hAnsi="Arial"/>
          <w:sz w:val="20"/>
          <w:lang w:val="da-DK"/>
        </w:rPr>
        <w:tab/>
      </w:r>
    </w:p>
    <w:p w:rsidR="00AF7D6B" w:rsidRDefault="00AF7D6B" w:rsidP="00AF7D6B">
      <w:pPr>
        <w:spacing w:before="0"/>
        <w:ind w:left="1440" w:firstLine="720"/>
        <w:rPr>
          <w:rFonts w:ascii="Arial" w:hAnsi="Arial"/>
          <w:sz w:val="20"/>
          <w:lang w:val="da-DK"/>
        </w:rPr>
      </w:pPr>
      <w:r w:rsidRPr="00E15A7F">
        <w:rPr>
          <w:rFonts w:ascii="Arial" w:hAnsi="Arial"/>
          <w:sz w:val="20"/>
          <w:lang w:val="da-DK"/>
        </w:rPr>
        <w:t>Per Tul</w:t>
      </w:r>
      <w:r w:rsidR="00A5723A">
        <w:rPr>
          <w:rFonts w:ascii="Arial" w:hAnsi="Arial"/>
          <w:sz w:val="20"/>
          <w:lang w:val="da-DK"/>
        </w:rPr>
        <w:t>lstedt (Teracom, chair</w:t>
      </w:r>
      <w:r w:rsidR="00A51A86" w:rsidRPr="00E15A7F">
        <w:rPr>
          <w:rFonts w:ascii="Arial" w:hAnsi="Arial"/>
          <w:sz w:val="20"/>
          <w:lang w:val="da-DK"/>
        </w:rPr>
        <w:t>)</w:t>
      </w:r>
      <w:r w:rsidRPr="00E15A7F">
        <w:rPr>
          <w:rFonts w:ascii="Arial" w:hAnsi="Arial"/>
          <w:sz w:val="20"/>
          <w:lang w:val="da-DK"/>
        </w:rPr>
        <w:t xml:space="preserve">  </w:t>
      </w:r>
    </w:p>
    <w:p w:rsidR="00FF0526" w:rsidRDefault="00C15238" w:rsidP="00C23066">
      <w:pPr>
        <w:spacing w:before="0"/>
        <w:ind w:left="1440" w:firstLine="720"/>
        <w:rPr>
          <w:rFonts w:ascii="Arial" w:hAnsi="Arial"/>
          <w:sz w:val="20"/>
          <w:lang w:val="da-DK"/>
        </w:rPr>
      </w:pPr>
      <w:r>
        <w:rPr>
          <w:rFonts w:ascii="Arial" w:hAnsi="Arial"/>
          <w:sz w:val="20"/>
          <w:lang w:val="da-DK"/>
        </w:rPr>
        <w:t>Richard Moreton</w:t>
      </w:r>
      <w:r w:rsidRPr="00E15A7F">
        <w:rPr>
          <w:rFonts w:ascii="Arial" w:hAnsi="Arial"/>
          <w:sz w:val="20"/>
          <w:lang w:val="da-DK"/>
        </w:rPr>
        <w:t xml:space="preserve"> (Samsung)</w:t>
      </w:r>
    </w:p>
    <w:p w:rsidR="00C23066" w:rsidRDefault="004305D1" w:rsidP="00C23066">
      <w:pPr>
        <w:spacing w:before="0"/>
        <w:ind w:left="1440" w:firstLine="720"/>
        <w:rPr>
          <w:rFonts w:ascii="Arial" w:hAnsi="Arial"/>
          <w:sz w:val="20"/>
          <w:lang w:val="da-DK"/>
        </w:rPr>
      </w:pPr>
      <w:r>
        <w:rPr>
          <w:rFonts w:ascii="Arial" w:hAnsi="Arial"/>
          <w:sz w:val="20"/>
          <w:lang w:val="da-DK"/>
        </w:rPr>
        <w:t>David Woolgar (TP Vision)</w:t>
      </w:r>
    </w:p>
    <w:p w:rsidR="007A712E" w:rsidRDefault="00830886" w:rsidP="007A712E">
      <w:pPr>
        <w:spacing w:before="0"/>
        <w:ind w:left="1440" w:firstLine="720"/>
        <w:rPr>
          <w:rFonts w:ascii="Arial" w:hAnsi="Arial"/>
          <w:sz w:val="20"/>
          <w:lang w:val="da-DK"/>
        </w:rPr>
      </w:pPr>
      <w:r w:rsidRPr="00830886">
        <w:rPr>
          <w:rFonts w:ascii="Arial" w:hAnsi="Arial"/>
          <w:sz w:val="20"/>
          <w:lang w:val="da-DK"/>
        </w:rPr>
        <w:t>İpek Çıracı</w:t>
      </w:r>
      <w:r>
        <w:rPr>
          <w:rFonts w:ascii="Arial" w:hAnsi="Arial"/>
          <w:sz w:val="20"/>
          <w:lang w:val="da-DK"/>
        </w:rPr>
        <w:t xml:space="preserve"> (</w:t>
      </w:r>
      <w:proofErr w:type="spellStart"/>
      <w:r>
        <w:rPr>
          <w:rFonts w:ascii="Arial" w:hAnsi="Arial"/>
          <w:sz w:val="20"/>
          <w:lang w:val="da-DK"/>
        </w:rPr>
        <w:t>Vestel</w:t>
      </w:r>
      <w:proofErr w:type="spellEnd"/>
      <w:r>
        <w:rPr>
          <w:rFonts w:ascii="Arial" w:hAnsi="Arial"/>
          <w:sz w:val="20"/>
          <w:lang w:val="da-DK"/>
        </w:rPr>
        <w:t>)</w:t>
      </w:r>
    </w:p>
    <w:p w:rsidR="00E62A9D" w:rsidRDefault="00E62A9D" w:rsidP="005C2C9D">
      <w:pPr>
        <w:spacing w:before="0"/>
        <w:ind w:left="1440" w:firstLine="720"/>
        <w:rPr>
          <w:rFonts w:ascii="Arial" w:hAnsi="Arial"/>
          <w:sz w:val="20"/>
          <w:lang w:val="da-DK"/>
        </w:rPr>
      </w:pPr>
    </w:p>
    <w:p w:rsidR="00190EB1" w:rsidRPr="000C5B22" w:rsidRDefault="00B62A12" w:rsidP="00055728">
      <w:pPr>
        <w:pStyle w:val="Heading1"/>
      </w:pPr>
      <w:r w:rsidRPr="000C5B22">
        <w:t>Agenda</w:t>
      </w:r>
      <w:r w:rsidR="003D0044" w:rsidRPr="000C5B22">
        <w:t xml:space="preserve"> </w:t>
      </w:r>
      <w:r w:rsidR="00A5723A" w:rsidRPr="000C5B22">
        <w:t>and inputs</w:t>
      </w:r>
    </w:p>
    <w:p w:rsidR="00A92DF9" w:rsidRDefault="00830886" w:rsidP="007A712E">
      <w:pPr>
        <w:numPr>
          <w:ilvl w:val="0"/>
          <w:numId w:val="28"/>
        </w:numPr>
        <w:spacing w:before="0"/>
      </w:pPr>
      <w:r>
        <w:t>Minutes from last meeting, 19</w:t>
      </w:r>
      <w:r w:rsidRPr="00830886">
        <w:rPr>
          <w:vertAlign w:val="superscript"/>
        </w:rPr>
        <w:t>th</w:t>
      </w:r>
      <w:r>
        <w:t xml:space="preserve"> March 2018: </w:t>
      </w:r>
      <w:r w:rsidR="007A712E">
        <w:t xml:space="preserve">unfortunately no minutes available </w:t>
      </w:r>
    </w:p>
    <w:p w:rsidR="004305D1" w:rsidRDefault="00717FD4" w:rsidP="00A5723A">
      <w:pPr>
        <w:numPr>
          <w:ilvl w:val="0"/>
          <w:numId w:val="28"/>
        </w:numPr>
        <w:spacing w:before="0"/>
      </w:pPr>
      <w:r>
        <w:t xml:space="preserve">Agenda </w:t>
      </w:r>
      <w:r w:rsidR="004305D1">
        <w:t>- OK.</w:t>
      </w:r>
    </w:p>
    <w:p w:rsidR="004305D1" w:rsidRDefault="004305D1" w:rsidP="00A5723A">
      <w:pPr>
        <w:numPr>
          <w:ilvl w:val="0"/>
          <w:numId w:val="28"/>
        </w:numPr>
        <w:spacing w:before="0"/>
      </w:pPr>
      <w:r>
        <w:t>Inputs to this meeting:</w:t>
      </w:r>
    </w:p>
    <w:p w:rsidR="00736AF7" w:rsidRDefault="00736AF7" w:rsidP="00830886">
      <w:pPr>
        <w:numPr>
          <w:ilvl w:val="1"/>
          <w:numId w:val="28"/>
        </w:numPr>
        <w:spacing w:before="0"/>
      </w:pPr>
      <w:r w:rsidRPr="00736AF7">
        <w:t>Richar</w:t>
      </w:r>
      <w:r w:rsidR="00830886">
        <w:t xml:space="preserve">d M - </w:t>
      </w:r>
      <w:r w:rsidRPr="00736AF7">
        <w:t>USB SSU</w:t>
      </w:r>
      <w:r w:rsidR="00830886">
        <w:t xml:space="preserve"> test case draft003 (</w:t>
      </w:r>
      <w:r w:rsidR="00830886" w:rsidRPr="007A712E">
        <w:rPr>
          <w:sz w:val="20"/>
        </w:rPr>
        <w:t>uploaded to NorDig website/members section/SSU subgroup, file</w:t>
      </w:r>
      <w:r w:rsidR="007A712E">
        <w:rPr>
          <w:sz w:val="20"/>
        </w:rPr>
        <w:t>:</w:t>
      </w:r>
      <w:r w:rsidR="00830886" w:rsidRPr="007A712E">
        <w:rPr>
          <w:sz w:val="20"/>
        </w:rPr>
        <w:t xml:space="preserve"> </w:t>
      </w:r>
      <w:r w:rsidR="00830886" w:rsidRPr="007A712E">
        <w:rPr>
          <w:i/>
          <w:sz w:val="20"/>
        </w:rPr>
        <w:t>Draft_NorDig-Unified_Test_Plan_ver_v3.0_subset_SSU_USB_v003_Samsung.docx</w:t>
      </w:r>
      <w:r w:rsidR="00830886">
        <w:t>)</w:t>
      </w:r>
    </w:p>
    <w:p w:rsidR="00830886" w:rsidRDefault="00830886" w:rsidP="00830886">
      <w:pPr>
        <w:numPr>
          <w:ilvl w:val="1"/>
          <w:numId w:val="28"/>
        </w:numPr>
        <w:spacing w:before="0"/>
      </w:pPr>
      <w:r>
        <w:t>Per Lahti – intro of SSU test cases (</w:t>
      </w:r>
      <w:r w:rsidRPr="007A712E">
        <w:rPr>
          <w:sz w:val="20"/>
        </w:rPr>
        <w:t>uploaded to NorDig website/members section/SSU subgroup, file</w:t>
      </w:r>
      <w:r w:rsidR="007A712E">
        <w:rPr>
          <w:sz w:val="20"/>
        </w:rPr>
        <w:t>:</w:t>
      </w:r>
      <w:r w:rsidRPr="007A712E">
        <w:rPr>
          <w:sz w:val="20"/>
        </w:rPr>
        <w:t xml:space="preserve"> </w:t>
      </w:r>
      <w:r w:rsidRPr="007A712E">
        <w:rPr>
          <w:i/>
          <w:sz w:val="20"/>
        </w:rPr>
        <w:t>NorDig-Unified_Test_Plan_ver_2.6.0_SSU_subset_draft002_OTN_Per_L.docx</w:t>
      </w:r>
      <w:r>
        <w:t>)</w:t>
      </w:r>
    </w:p>
    <w:p w:rsidR="00830886" w:rsidRDefault="007A712E" w:rsidP="00830886">
      <w:pPr>
        <w:numPr>
          <w:ilvl w:val="1"/>
          <w:numId w:val="28"/>
        </w:numPr>
        <w:spacing w:before="0"/>
      </w:pPr>
      <w:r>
        <w:t>Kari Eriksson – self-declaration OTN + USB SSU testing (</w:t>
      </w:r>
      <w:r w:rsidRPr="007A712E">
        <w:rPr>
          <w:sz w:val="20"/>
        </w:rPr>
        <w:t>uploaded to NorDig website/members section/SSU subgroup, file</w:t>
      </w:r>
      <w:r>
        <w:rPr>
          <w:sz w:val="20"/>
        </w:rPr>
        <w:t>:</w:t>
      </w:r>
      <w:r w:rsidRPr="007A712E">
        <w:rPr>
          <w:sz w:val="20"/>
        </w:rPr>
        <w:t xml:space="preserve"> </w:t>
      </w:r>
      <w:r w:rsidRPr="007A712E">
        <w:rPr>
          <w:i/>
          <w:sz w:val="20"/>
        </w:rPr>
        <w:t>NorDig-Unified_Test_Plan_ver_2.6.0_SSU_subset_draft002_OTN_Per_L.docx</w:t>
      </w:r>
      <w:r>
        <w:t xml:space="preserve">) </w:t>
      </w:r>
    </w:p>
    <w:p w:rsidR="007A712E" w:rsidRPr="00736AF7" w:rsidRDefault="007A712E" w:rsidP="00830886">
      <w:pPr>
        <w:numPr>
          <w:ilvl w:val="1"/>
          <w:numId w:val="28"/>
        </w:numPr>
        <w:spacing w:before="0"/>
      </w:pPr>
      <w:r>
        <w:t>Per Lahti – NorDig IRD spec might miss requirement text about that for NorDig IRDs relying upon OTN SSU, these IRD should/shall also support USB/local SSU.</w:t>
      </w:r>
    </w:p>
    <w:p w:rsidR="00CF48BF" w:rsidRPr="004305D1" w:rsidRDefault="00A5723A" w:rsidP="00CF48BF">
      <w:pPr>
        <w:pStyle w:val="Heading1"/>
      </w:pPr>
      <w:r w:rsidRPr="004305D1">
        <w:t xml:space="preserve">Minutes from </w:t>
      </w:r>
      <w:r w:rsidR="00A57219">
        <w:t>previous</w:t>
      </w:r>
      <w:r w:rsidR="00CF48BF" w:rsidRPr="004305D1">
        <w:t xml:space="preserve"> Meeting </w:t>
      </w:r>
      <w:r w:rsidR="007A712E">
        <w:t>19</w:t>
      </w:r>
      <w:r w:rsidR="007A712E" w:rsidRPr="007A712E">
        <w:rPr>
          <w:vertAlign w:val="superscript"/>
        </w:rPr>
        <w:t>th</w:t>
      </w:r>
      <w:r w:rsidR="007A712E">
        <w:t xml:space="preserve"> March </w:t>
      </w:r>
      <w:r w:rsidR="004305D1">
        <w:t>2018</w:t>
      </w:r>
    </w:p>
    <w:p w:rsidR="007A712E" w:rsidRDefault="007A712E" w:rsidP="007A712E">
      <w:pPr>
        <w:numPr>
          <w:ilvl w:val="0"/>
          <w:numId w:val="28"/>
        </w:numPr>
        <w:spacing w:before="0"/>
      </w:pPr>
      <w:r>
        <w:t xml:space="preserve">Per T have not had time to create minutes, sorry for this. Instead Per T presented in short previous meeting from his hand-written notes, main points was: </w:t>
      </w:r>
    </w:p>
    <w:p w:rsidR="007A712E" w:rsidRDefault="007A712E" w:rsidP="007A712E">
      <w:pPr>
        <w:numPr>
          <w:ilvl w:val="1"/>
          <w:numId w:val="28"/>
        </w:numPr>
        <w:spacing w:before="0"/>
      </w:pPr>
      <w:r>
        <w:t xml:space="preserve">Richard USB SSU draft002, </w:t>
      </w:r>
    </w:p>
    <w:p w:rsidR="007A712E" w:rsidRDefault="007A712E" w:rsidP="007A712E">
      <w:pPr>
        <w:numPr>
          <w:ilvl w:val="1"/>
          <w:numId w:val="28"/>
        </w:numPr>
        <w:spacing w:before="0"/>
      </w:pPr>
      <w:r>
        <w:t xml:space="preserve">Discussion around Kari API Self-Declaration OTN SSU doc. </w:t>
      </w:r>
    </w:p>
    <w:p w:rsidR="007A712E" w:rsidRDefault="007A712E" w:rsidP="007A712E">
      <w:pPr>
        <w:numPr>
          <w:ilvl w:val="1"/>
          <w:numId w:val="28"/>
        </w:numPr>
        <w:spacing w:before="0"/>
      </w:pPr>
      <w:r>
        <w:t xml:space="preserve">No comments on </w:t>
      </w:r>
      <w:proofErr w:type="spellStart"/>
      <w:r>
        <w:t>Teppo’s</w:t>
      </w:r>
      <w:proofErr w:type="spellEnd"/>
      <w:r>
        <w:t xml:space="preserve"> OTN proposal at this meeting and </w:t>
      </w:r>
    </w:p>
    <w:p w:rsidR="007A712E" w:rsidRDefault="007A712E" w:rsidP="007A712E">
      <w:pPr>
        <w:numPr>
          <w:ilvl w:val="1"/>
          <w:numId w:val="28"/>
        </w:numPr>
        <w:spacing w:before="0"/>
      </w:pPr>
      <w:proofErr w:type="gramStart"/>
      <w:r>
        <w:t>planned</w:t>
      </w:r>
      <w:proofErr w:type="gramEnd"/>
      <w:r>
        <w:t xml:space="preserve"> coming SSU meetings to 9 April, 24 April and 8 May 2018.</w:t>
      </w:r>
    </w:p>
    <w:p w:rsidR="00A57219" w:rsidRDefault="00A57219" w:rsidP="007A712E">
      <w:pPr>
        <w:pStyle w:val="Heading1"/>
      </w:pPr>
      <w:r>
        <w:t>Minutes from this meeting</w:t>
      </w:r>
    </w:p>
    <w:p w:rsidR="00FE2697" w:rsidRPr="00830886" w:rsidRDefault="00FE2697" w:rsidP="00FE2697">
      <w:pPr>
        <w:pStyle w:val="ListParagraph"/>
        <w:spacing w:before="0"/>
        <w:rPr>
          <w:highlight w:val="yellow"/>
        </w:rPr>
      </w:pPr>
    </w:p>
    <w:p w:rsidR="00A27628" w:rsidRPr="00A27628" w:rsidRDefault="00FE2697" w:rsidP="00A27628">
      <w:pPr>
        <w:pStyle w:val="ListParagraph"/>
        <w:numPr>
          <w:ilvl w:val="0"/>
          <w:numId w:val="27"/>
        </w:numPr>
      </w:pPr>
      <w:r w:rsidRPr="00A27628">
        <w:rPr>
          <w:b/>
        </w:rPr>
        <w:t>USB SSU</w:t>
      </w:r>
      <w:r w:rsidRPr="00A27628">
        <w:t>, Richard presented his draft</w:t>
      </w:r>
      <w:r w:rsidR="009847AF" w:rsidRPr="00A27628">
        <w:t>003</w:t>
      </w:r>
      <w:r w:rsidRPr="00A27628">
        <w:t xml:space="preserve">, </w:t>
      </w:r>
      <w:r w:rsidR="009847AF" w:rsidRPr="00A27628">
        <w:t>compared to draft002 markup changes has been removed</w:t>
      </w:r>
      <w:r w:rsidR="00A27628" w:rsidRPr="00A27628">
        <w:t xml:space="preserve"> (accepted)</w:t>
      </w:r>
      <w:r w:rsidR="009847AF" w:rsidRPr="00A27628">
        <w:t xml:space="preserve"> and only markup for new changes compared </w:t>
      </w:r>
      <w:r w:rsidR="00A27628" w:rsidRPr="00A27628">
        <w:t>to draft002</w:t>
      </w:r>
      <w:r w:rsidRPr="00A27628">
        <w:t>.</w:t>
      </w:r>
    </w:p>
    <w:p w:rsidR="00A27628" w:rsidRDefault="00A27628" w:rsidP="00FE2697">
      <w:pPr>
        <w:pStyle w:val="ListParagraph"/>
        <w:numPr>
          <w:ilvl w:val="0"/>
          <w:numId w:val="27"/>
        </w:numPr>
      </w:pPr>
      <w:r w:rsidRPr="00A27628">
        <w:t xml:space="preserve">Per T wonder if we should add as a note into this USB SSU test case that this test case could be used in a similar way for if local interface is used. Group finds it today probably not necessary since no other local interface seen on the roadmap from IRD manufacture and more clear to state USB SSU test than Local interface SSU test. </w:t>
      </w:r>
    </w:p>
    <w:p w:rsidR="00A27628" w:rsidRDefault="00A27628" w:rsidP="00FE2697">
      <w:pPr>
        <w:pStyle w:val="ListParagraph"/>
        <w:numPr>
          <w:ilvl w:val="0"/>
          <w:numId w:val="27"/>
        </w:numPr>
      </w:pPr>
      <w:r>
        <w:t xml:space="preserve">At Test procedure, changed name of the three SSU SW, old SW changed to number 1 and new SW changed to number 2. </w:t>
      </w:r>
    </w:p>
    <w:p w:rsidR="00A27628" w:rsidRDefault="00A27628" w:rsidP="00FE2697">
      <w:pPr>
        <w:pStyle w:val="ListParagraph"/>
        <w:numPr>
          <w:ilvl w:val="0"/>
          <w:numId w:val="27"/>
        </w:numPr>
      </w:pPr>
      <w:r>
        <w:t>Wordings Test procedure: maybe use word higher/lower SW version instead of newer/older.</w:t>
      </w:r>
    </w:p>
    <w:p w:rsidR="00A27628" w:rsidRDefault="00A27628" w:rsidP="00FE2697">
      <w:pPr>
        <w:pStyle w:val="ListParagraph"/>
        <w:numPr>
          <w:ilvl w:val="0"/>
          <w:numId w:val="27"/>
        </w:numPr>
      </w:pPr>
      <w:r>
        <w:t>A number of corrections to the proposed Test Procedure steps (step 14 removed and a number of other minor corrections to steps),</w:t>
      </w:r>
    </w:p>
    <w:p w:rsidR="00FE2697" w:rsidRPr="00A27628" w:rsidRDefault="00A27628" w:rsidP="00FE2697">
      <w:pPr>
        <w:pStyle w:val="ListParagraph"/>
        <w:numPr>
          <w:ilvl w:val="0"/>
          <w:numId w:val="27"/>
        </w:numPr>
      </w:pPr>
      <w:r>
        <w:t xml:space="preserve">During meeting, Per T added comments and text changes into </w:t>
      </w:r>
      <w:proofErr w:type="gramStart"/>
      <w:r>
        <w:t>a</w:t>
      </w:r>
      <w:proofErr w:type="gramEnd"/>
      <w:r>
        <w:t xml:space="preserve"> interim_draft003b for Richard M to continue his work from.    </w:t>
      </w:r>
      <w:r w:rsidR="00FE2697" w:rsidRPr="00A27628">
        <w:t xml:space="preserve"> </w:t>
      </w:r>
    </w:p>
    <w:p w:rsidR="008F7F5D" w:rsidRPr="00830886" w:rsidRDefault="008F7F5D" w:rsidP="008F7F5D">
      <w:pPr>
        <w:pStyle w:val="ListParagraph"/>
        <w:rPr>
          <w:highlight w:val="yellow"/>
        </w:rPr>
      </w:pPr>
    </w:p>
    <w:p w:rsidR="0014363F" w:rsidRPr="0014363F" w:rsidRDefault="0014363F" w:rsidP="0014363F">
      <w:pPr>
        <w:pStyle w:val="ListParagraph"/>
        <w:numPr>
          <w:ilvl w:val="0"/>
          <w:numId w:val="27"/>
        </w:numPr>
      </w:pPr>
      <w:proofErr w:type="spellStart"/>
      <w:r w:rsidRPr="0014363F">
        <w:rPr>
          <w:b/>
        </w:rPr>
        <w:t>Self Declaration</w:t>
      </w:r>
      <w:proofErr w:type="spellEnd"/>
      <w:r w:rsidRPr="0014363F">
        <w:t xml:space="preserve">, Kari E could not join this meeting to present his proposal. </w:t>
      </w:r>
    </w:p>
    <w:p w:rsidR="0014363F" w:rsidRPr="0014363F" w:rsidRDefault="000F1173" w:rsidP="00DF7CAE">
      <w:pPr>
        <w:pStyle w:val="ListParagraph"/>
        <w:numPr>
          <w:ilvl w:val="0"/>
          <w:numId w:val="27"/>
        </w:numPr>
      </w:pPr>
      <w:r>
        <w:t>We o</w:t>
      </w:r>
      <w:r w:rsidR="0014363F" w:rsidRPr="0014363F">
        <w:t>ther</w:t>
      </w:r>
      <w:r>
        <w:t>s</w:t>
      </w:r>
      <w:r w:rsidR="0014363F" w:rsidRPr="0014363F">
        <w:t xml:space="preserve"> understood that Kari E intension is to incorporate the final text versions of the OTN + USB SSU test cases into doc (at this release the USB test case text was not latest text version).</w:t>
      </w:r>
    </w:p>
    <w:p w:rsidR="0014363F" w:rsidRPr="0014363F" w:rsidRDefault="0014363F" w:rsidP="00DF7CAE">
      <w:pPr>
        <w:pStyle w:val="ListParagraph"/>
        <w:numPr>
          <w:ilvl w:val="0"/>
          <w:numId w:val="27"/>
        </w:numPr>
      </w:pPr>
      <w:r w:rsidRPr="0014363F">
        <w:t xml:space="preserve">During the meeting it was therefore mainly discussed and review the first intro text at this proposal. Per T added comments and text changes into </w:t>
      </w:r>
      <w:proofErr w:type="gramStart"/>
      <w:r w:rsidRPr="0014363F">
        <w:t>a</w:t>
      </w:r>
      <w:proofErr w:type="gramEnd"/>
      <w:r w:rsidRPr="0014363F">
        <w:t xml:space="preserve"> interim_draft002b for Kari E to continue his work from.</w:t>
      </w:r>
    </w:p>
    <w:p w:rsidR="0014363F" w:rsidRDefault="0014363F" w:rsidP="00DF7CAE">
      <w:pPr>
        <w:pStyle w:val="ListParagraph"/>
        <w:numPr>
          <w:ilvl w:val="0"/>
          <w:numId w:val="27"/>
        </w:numPr>
      </w:pPr>
      <w:r w:rsidRPr="0014363F">
        <w:t>Proposed to add clarification sentence that this Self Declaration is only applicable for Connectable IRDs, for example as “</w:t>
      </w:r>
      <w:r w:rsidRPr="0014363F">
        <w:rPr>
          <w:szCs w:val="21"/>
        </w:rPr>
        <w:t>The self-test declaration is only applicable for Connectable IRDs and we hereby confirm that the product is of the type Connectable IRD</w:t>
      </w:r>
      <w:r w:rsidRPr="0014363F">
        <w:t xml:space="preserve">” </w:t>
      </w:r>
    </w:p>
    <w:p w:rsidR="0014363F" w:rsidRDefault="0014363F" w:rsidP="00DF7CAE">
      <w:pPr>
        <w:pStyle w:val="ListParagraph"/>
        <w:numPr>
          <w:ilvl w:val="0"/>
          <w:numId w:val="27"/>
        </w:numPr>
      </w:pPr>
      <w:r>
        <w:t xml:space="preserve">Proposed to change wording from Local interface to USB or USB/local </w:t>
      </w:r>
      <w:proofErr w:type="spellStart"/>
      <w:r>
        <w:t>interace</w:t>
      </w:r>
      <w:proofErr w:type="spellEnd"/>
      <w:r>
        <w:t>.</w:t>
      </w:r>
    </w:p>
    <w:p w:rsidR="0014363F" w:rsidRDefault="0014363F" w:rsidP="00DF7CAE">
      <w:pPr>
        <w:pStyle w:val="ListParagraph"/>
        <w:numPr>
          <w:ilvl w:val="0"/>
          <w:numId w:val="27"/>
        </w:numPr>
      </w:pPr>
      <w:r>
        <w:t xml:space="preserve">Proposed to add comment that USB SSU is probably intended to be mandatory for OTN SSU IRDs, for </w:t>
      </w:r>
      <w:r w:rsidRPr="0014363F">
        <w:t xml:space="preserve">example as </w:t>
      </w:r>
      <w:r w:rsidRPr="0014363F">
        <w:rPr>
          <w:szCs w:val="21"/>
        </w:rPr>
        <w:t>“Observe that a NorDig IRD relying upon #D4 OTN SSU must also support #D5 USB/local download SSU”.</w:t>
      </w:r>
      <w:r w:rsidRPr="0014363F">
        <w:t xml:space="preserve"> </w:t>
      </w:r>
    </w:p>
    <w:p w:rsidR="0014363F" w:rsidRPr="008358A0" w:rsidRDefault="0014363F" w:rsidP="00DF7CAE">
      <w:pPr>
        <w:pStyle w:val="ListParagraph"/>
        <w:numPr>
          <w:ilvl w:val="0"/>
          <w:numId w:val="27"/>
        </w:numPr>
      </w:pPr>
      <w:r w:rsidRPr="0014363F">
        <w:t xml:space="preserve">Per T added comments and text changes into </w:t>
      </w:r>
      <w:proofErr w:type="gramStart"/>
      <w:r w:rsidRPr="0014363F">
        <w:t>a</w:t>
      </w:r>
      <w:proofErr w:type="gramEnd"/>
      <w:r w:rsidRPr="0014363F">
        <w:t xml:space="preserve"> interim_draft002b for Kari E to continue </w:t>
      </w:r>
      <w:r w:rsidRPr="008358A0">
        <w:t xml:space="preserve">his work from. </w:t>
      </w:r>
    </w:p>
    <w:p w:rsidR="0014363F" w:rsidRPr="008358A0" w:rsidRDefault="0014363F" w:rsidP="0014363F">
      <w:pPr>
        <w:pStyle w:val="ListParagraph"/>
        <w:rPr>
          <w:b/>
        </w:rPr>
      </w:pPr>
    </w:p>
    <w:p w:rsidR="00DF7CAE" w:rsidRPr="008358A0" w:rsidRDefault="0014363F" w:rsidP="00DF7CAE">
      <w:pPr>
        <w:pStyle w:val="ListParagraph"/>
        <w:numPr>
          <w:ilvl w:val="0"/>
          <w:numId w:val="27"/>
        </w:numPr>
      </w:pPr>
      <w:r w:rsidRPr="008358A0">
        <w:rPr>
          <w:b/>
        </w:rPr>
        <w:t>Intro</w:t>
      </w:r>
      <w:r w:rsidR="008F7F5D" w:rsidRPr="008358A0">
        <w:rPr>
          <w:b/>
        </w:rPr>
        <w:t xml:space="preserve"> SSU</w:t>
      </w:r>
      <w:r w:rsidR="008F7F5D" w:rsidRPr="008358A0">
        <w:t xml:space="preserve">, </w:t>
      </w:r>
      <w:r w:rsidR="000F1173" w:rsidRPr="008358A0">
        <w:t>Per Lahti</w:t>
      </w:r>
      <w:r w:rsidRPr="008358A0">
        <w:t xml:space="preserve"> could not join this meeting to present his proposal.</w:t>
      </w:r>
      <w:r w:rsidR="00FE2697" w:rsidRPr="008358A0">
        <w:t xml:space="preserve"> </w:t>
      </w:r>
    </w:p>
    <w:p w:rsidR="000F1173" w:rsidRPr="008358A0" w:rsidRDefault="000F1173" w:rsidP="00DF7CAE">
      <w:pPr>
        <w:pStyle w:val="ListParagraph"/>
        <w:numPr>
          <w:ilvl w:val="0"/>
          <w:numId w:val="27"/>
        </w:numPr>
      </w:pPr>
      <w:r w:rsidRPr="008358A0">
        <w:t>Probably make it more generic to background state (terrestrial to allow –S, -C, -T or –IP)</w:t>
      </w:r>
    </w:p>
    <w:p w:rsidR="000F1173" w:rsidRPr="008358A0" w:rsidRDefault="000F1173" w:rsidP="00DF7CAE">
      <w:pPr>
        <w:pStyle w:val="ListParagraph"/>
        <w:numPr>
          <w:ilvl w:val="0"/>
          <w:numId w:val="27"/>
        </w:numPr>
      </w:pPr>
      <w:r w:rsidRPr="008358A0">
        <w:t>Probably change drawing to gray mark the part not relevant for the OTN part (broadcast and USB).</w:t>
      </w:r>
    </w:p>
    <w:p w:rsidR="00DF7CAE" w:rsidRPr="008358A0" w:rsidRDefault="000F1173" w:rsidP="00DF7CAE">
      <w:pPr>
        <w:pStyle w:val="ListParagraph"/>
        <w:numPr>
          <w:ilvl w:val="0"/>
          <w:numId w:val="27"/>
        </w:numPr>
      </w:pPr>
      <w:r w:rsidRPr="008358A0">
        <w:t>To be continued next meeting</w:t>
      </w:r>
      <w:r w:rsidR="00DF7CAE" w:rsidRPr="008358A0">
        <w:t>.</w:t>
      </w:r>
    </w:p>
    <w:p w:rsidR="00DF7CAE" w:rsidRPr="008358A0" w:rsidRDefault="00DF7CAE" w:rsidP="00DF7CAE">
      <w:pPr>
        <w:pStyle w:val="ListParagraph"/>
        <w:numPr>
          <w:ilvl w:val="0"/>
          <w:numId w:val="27"/>
        </w:numPr>
      </w:pPr>
    </w:p>
    <w:p w:rsidR="00FE2697" w:rsidRPr="008358A0" w:rsidRDefault="00DF7CAE" w:rsidP="008F7F5D">
      <w:pPr>
        <w:pStyle w:val="ListParagraph"/>
        <w:numPr>
          <w:ilvl w:val="0"/>
          <w:numId w:val="27"/>
        </w:numPr>
      </w:pPr>
      <w:r w:rsidRPr="008358A0">
        <w:t xml:space="preserve">Intro, add in intro text that during SSU testing (OTA, OTN, USB) both up- and downgrade is normally needed and a special mode/SW used for the downgrade (normally not available during production/public SSU). </w:t>
      </w:r>
      <w:r w:rsidR="00FE2697" w:rsidRPr="008358A0">
        <w:t xml:space="preserve">  </w:t>
      </w:r>
    </w:p>
    <w:p w:rsidR="000F1173" w:rsidRPr="008358A0" w:rsidRDefault="000F1173" w:rsidP="000F1173">
      <w:pPr>
        <w:pStyle w:val="ListParagraph"/>
      </w:pPr>
    </w:p>
    <w:p w:rsidR="000F1173" w:rsidRPr="008358A0" w:rsidRDefault="000F1173" w:rsidP="000F1173">
      <w:pPr>
        <w:pStyle w:val="ListParagraph"/>
        <w:numPr>
          <w:ilvl w:val="0"/>
          <w:numId w:val="27"/>
        </w:numPr>
      </w:pPr>
      <w:r w:rsidRPr="008358A0">
        <w:rPr>
          <w:b/>
        </w:rPr>
        <w:t>OTN SSU</w:t>
      </w:r>
      <w:r w:rsidRPr="008358A0">
        <w:t>, Teppo has left Labwise and NorDig. David Woolgar was assigned to continue drafting after Teppo.</w:t>
      </w:r>
    </w:p>
    <w:p w:rsidR="000F1173" w:rsidRPr="008358A0" w:rsidRDefault="000F1173" w:rsidP="000F1173">
      <w:pPr>
        <w:pStyle w:val="ListParagraph"/>
      </w:pPr>
    </w:p>
    <w:p w:rsidR="000F1173" w:rsidRPr="008358A0" w:rsidRDefault="000F1173" w:rsidP="000F1173">
      <w:pPr>
        <w:pStyle w:val="ListParagraph"/>
        <w:numPr>
          <w:ilvl w:val="0"/>
          <w:numId w:val="27"/>
        </w:numPr>
      </w:pPr>
      <w:r w:rsidRPr="008358A0">
        <w:rPr>
          <w:b/>
        </w:rPr>
        <w:t>NorDig IRD spec v3.0, SSU</w:t>
      </w:r>
      <w:r w:rsidRPr="008358A0">
        <w:t xml:space="preserve"> section. Per L has understood from the SSU group that the intension from previous work was that an IRD relying upon OTN SSU shall also support USB/local SSU. But in latest NorDig IRD spec v3.0 seems to miss text describing this.</w:t>
      </w:r>
    </w:p>
    <w:p w:rsidR="000F1173" w:rsidRPr="008358A0" w:rsidRDefault="000F1173" w:rsidP="000F1173">
      <w:pPr>
        <w:pStyle w:val="ListParagraph"/>
        <w:numPr>
          <w:ilvl w:val="0"/>
          <w:numId w:val="27"/>
        </w:numPr>
      </w:pPr>
      <w:r w:rsidRPr="008358A0">
        <w:t>Per T, Richard M and David W have same memory that our intension inside our SSU group during 2016/2017 work with IRD spec was to mandate USB/local SSU for OTN SSU IRDs.</w:t>
      </w:r>
    </w:p>
    <w:p w:rsidR="003E0B1A" w:rsidRDefault="008358A0" w:rsidP="000F1173">
      <w:pPr>
        <w:pStyle w:val="ListParagraph"/>
        <w:numPr>
          <w:ilvl w:val="0"/>
          <w:numId w:val="27"/>
        </w:numPr>
      </w:pPr>
      <w:r w:rsidRPr="008358A0">
        <w:rPr>
          <w:b/>
        </w:rPr>
        <w:t>AP for David Woolgar</w:t>
      </w:r>
      <w:r w:rsidRPr="008358A0">
        <w:t xml:space="preserve"> to dig into previous work when drafting and check IRD spec. If needed to propose text for IRD spec. </w:t>
      </w:r>
      <w:r w:rsidR="000F1173" w:rsidRPr="008358A0">
        <w:t xml:space="preserve"> </w:t>
      </w:r>
    </w:p>
    <w:p w:rsidR="003E0B1A" w:rsidRDefault="003E0B1A" w:rsidP="003E0B1A">
      <w:pPr>
        <w:pStyle w:val="ListParagraph"/>
      </w:pPr>
    </w:p>
    <w:p w:rsidR="000F1173" w:rsidRPr="008358A0" w:rsidRDefault="003E0B1A" w:rsidP="003E0B1A">
      <w:pPr>
        <w:pStyle w:val="ListParagraph"/>
        <w:numPr>
          <w:ilvl w:val="0"/>
          <w:numId w:val="27"/>
        </w:numPr>
      </w:pPr>
      <w:r>
        <w:t xml:space="preserve">Some confuse of all different draft subdocuments. </w:t>
      </w:r>
      <w:r w:rsidRPr="003E0B1A">
        <w:rPr>
          <w:b/>
        </w:rPr>
        <w:t>AP for Per T</w:t>
      </w:r>
      <w:r>
        <w:t xml:space="preserve"> to clarify it more (see below).   </w:t>
      </w:r>
      <w:r w:rsidR="000F1173" w:rsidRPr="008358A0">
        <w:t xml:space="preserve"> </w:t>
      </w:r>
    </w:p>
    <w:p w:rsidR="00A57219" w:rsidRPr="007636B3" w:rsidRDefault="00A57219" w:rsidP="00A57219">
      <w:pPr>
        <w:pStyle w:val="Heading1"/>
      </w:pPr>
      <w:r w:rsidRPr="007636B3">
        <w:t>Action Points and drafting</w:t>
      </w:r>
      <w:r w:rsidR="00997465" w:rsidRPr="007636B3">
        <w:t xml:space="preserve"> of </w:t>
      </w:r>
      <w:r w:rsidRPr="007636B3">
        <w:t xml:space="preserve">SSU test cases for </w:t>
      </w:r>
      <w:r w:rsidR="00997465" w:rsidRPr="007636B3">
        <w:t>NorDig Test Plan’</w:t>
      </w:r>
      <w:r w:rsidRPr="007636B3">
        <w:t xml:space="preserve">s </w:t>
      </w:r>
    </w:p>
    <w:p w:rsidR="00EE02A5" w:rsidRPr="007636B3" w:rsidRDefault="00EE02A5" w:rsidP="00A857CA">
      <w:pPr>
        <w:pStyle w:val="ListParagraph"/>
        <w:numPr>
          <w:ilvl w:val="0"/>
          <w:numId w:val="27"/>
        </w:numPr>
      </w:pPr>
      <w:r w:rsidRPr="007636B3">
        <w:t>The work of reviewing and updating the SSU test cases was split to the members of the group as follows:</w:t>
      </w:r>
    </w:p>
    <w:p w:rsidR="00EE02A5" w:rsidRPr="007636B3" w:rsidRDefault="00EE02A5" w:rsidP="00EE02A5">
      <w:pPr>
        <w:pStyle w:val="ListParagraph"/>
        <w:numPr>
          <w:ilvl w:val="1"/>
          <w:numId w:val="27"/>
        </w:numPr>
      </w:pPr>
      <w:r w:rsidRPr="007636B3">
        <w:t xml:space="preserve">General/intro – </w:t>
      </w:r>
      <w:r w:rsidR="00F827D2" w:rsidRPr="007636B3">
        <w:rPr>
          <w:b/>
        </w:rPr>
        <w:t xml:space="preserve">AP </w:t>
      </w:r>
      <w:r w:rsidRPr="007636B3">
        <w:rPr>
          <w:b/>
        </w:rPr>
        <w:t>Per Lahti</w:t>
      </w:r>
      <w:r w:rsidRPr="007636B3">
        <w:t xml:space="preserve"> (Teracom)</w:t>
      </w:r>
      <w:r w:rsidR="007A712E" w:rsidRPr="007636B3">
        <w:t xml:space="preserve"> </w:t>
      </w:r>
    </w:p>
    <w:p w:rsidR="00EE02A5" w:rsidRPr="007636B3" w:rsidRDefault="00F827D2" w:rsidP="00736AF7">
      <w:pPr>
        <w:pStyle w:val="ListParagraph"/>
        <w:numPr>
          <w:ilvl w:val="1"/>
          <w:numId w:val="27"/>
        </w:numPr>
        <w:rPr>
          <w:i/>
          <w:color w:val="7F7F7F" w:themeColor="text1" w:themeTint="80"/>
        </w:rPr>
      </w:pPr>
      <w:r w:rsidRPr="007636B3">
        <w:rPr>
          <w:i/>
          <w:color w:val="808080" w:themeColor="background1" w:themeShade="80"/>
        </w:rPr>
        <w:t xml:space="preserve">OTA SSU simple </w:t>
      </w:r>
      <w:r w:rsidR="00736AF7" w:rsidRPr="007636B3">
        <w:rPr>
          <w:i/>
          <w:color w:val="7F7F7F" w:themeColor="text1" w:themeTint="80"/>
        </w:rPr>
        <w:t xml:space="preserve">– </w:t>
      </w:r>
      <w:r w:rsidR="00736AF7" w:rsidRPr="007636B3">
        <w:rPr>
          <w:b/>
          <w:i/>
          <w:color w:val="7F7F7F" w:themeColor="text1" w:themeTint="80"/>
        </w:rPr>
        <w:t>AP Per Lahti</w:t>
      </w:r>
      <w:r w:rsidR="00736AF7" w:rsidRPr="007636B3">
        <w:rPr>
          <w:i/>
          <w:color w:val="7F7F7F" w:themeColor="text1" w:themeTint="80"/>
        </w:rPr>
        <w:t xml:space="preserve"> (Teracom) review if text need update</w:t>
      </w:r>
    </w:p>
    <w:p w:rsidR="00F827D2" w:rsidRPr="007636B3" w:rsidRDefault="00F827D2" w:rsidP="00736AF7">
      <w:pPr>
        <w:pStyle w:val="ListParagraph"/>
        <w:numPr>
          <w:ilvl w:val="1"/>
          <w:numId w:val="27"/>
        </w:numPr>
        <w:rPr>
          <w:i/>
          <w:color w:val="7F7F7F" w:themeColor="text1" w:themeTint="80"/>
        </w:rPr>
      </w:pPr>
      <w:r w:rsidRPr="007636B3">
        <w:rPr>
          <w:i/>
          <w:color w:val="808080" w:themeColor="background1" w:themeShade="80"/>
        </w:rPr>
        <w:lastRenderedPageBreak/>
        <w:t xml:space="preserve">OTA SSU </w:t>
      </w:r>
      <w:proofErr w:type="spellStart"/>
      <w:r w:rsidRPr="007636B3">
        <w:rPr>
          <w:i/>
          <w:color w:val="808080" w:themeColor="background1" w:themeShade="80"/>
        </w:rPr>
        <w:t>adv</w:t>
      </w:r>
      <w:proofErr w:type="spellEnd"/>
      <w:r w:rsidR="00736AF7" w:rsidRPr="007636B3">
        <w:rPr>
          <w:i/>
          <w:color w:val="808080" w:themeColor="background1" w:themeShade="80"/>
        </w:rPr>
        <w:t xml:space="preserve"> </w:t>
      </w:r>
      <w:r w:rsidR="00736AF7" w:rsidRPr="007636B3">
        <w:rPr>
          <w:i/>
          <w:color w:val="7F7F7F" w:themeColor="text1" w:themeTint="80"/>
        </w:rPr>
        <w:t xml:space="preserve">– </w:t>
      </w:r>
      <w:r w:rsidR="00736AF7" w:rsidRPr="007636B3">
        <w:rPr>
          <w:b/>
          <w:i/>
          <w:color w:val="7F7F7F" w:themeColor="text1" w:themeTint="80"/>
        </w:rPr>
        <w:t>AP Per Lahti</w:t>
      </w:r>
      <w:r w:rsidR="00736AF7" w:rsidRPr="007636B3">
        <w:rPr>
          <w:i/>
          <w:color w:val="7F7F7F" w:themeColor="text1" w:themeTint="80"/>
        </w:rPr>
        <w:t xml:space="preserve"> (Teracom) review if text need update</w:t>
      </w:r>
    </w:p>
    <w:p w:rsidR="00F827D2" w:rsidRPr="007636B3" w:rsidRDefault="00F827D2" w:rsidP="00736AF7">
      <w:pPr>
        <w:pStyle w:val="ListParagraph"/>
        <w:numPr>
          <w:ilvl w:val="1"/>
          <w:numId w:val="27"/>
        </w:numPr>
        <w:rPr>
          <w:i/>
          <w:color w:val="7F7F7F" w:themeColor="text1" w:themeTint="80"/>
        </w:rPr>
      </w:pPr>
      <w:r w:rsidRPr="007636B3">
        <w:rPr>
          <w:i/>
          <w:color w:val="808080" w:themeColor="background1" w:themeShade="80"/>
        </w:rPr>
        <w:t>OTA SSU Notification</w:t>
      </w:r>
      <w:r w:rsidR="00736AF7" w:rsidRPr="007636B3">
        <w:rPr>
          <w:i/>
          <w:color w:val="808080" w:themeColor="background1" w:themeShade="80"/>
        </w:rPr>
        <w:t xml:space="preserve"> </w:t>
      </w:r>
      <w:r w:rsidR="00736AF7" w:rsidRPr="007636B3">
        <w:rPr>
          <w:i/>
          <w:color w:val="7F7F7F" w:themeColor="text1" w:themeTint="80"/>
        </w:rPr>
        <w:t xml:space="preserve">– </w:t>
      </w:r>
      <w:r w:rsidR="00736AF7" w:rsidRPr="007636B3">
        <w:rPr>
          <w:b/>
          <w:i/>
          <w:color w:val="7F7F7F" w:themeColor="text1" w:themeTint="80"/>
        </w:rPr>
        <w:t>AP Per Lahti</w:t>
      </w:r>
      <w:r w:rsidR="00736AF7" w:rsidRPr="007636B3">
        <w:rPr>
          <w:i/>
          <w:color w:val="7F7F7F" w:themeColor="text1" w:themeTint="80"/>
        </w:rPr>
        <w:t xml:space="preserve"> (Teracom) review if text need update</w:t>
      </w:r>
    </w:p>
    <w:p w:rsidR="00F827D2" w:rsidRPr="007636B3" w:rsidRDefault="00F827D2" w:rsidP="00EE02A5">
      <w:pPr>
        <w:pStyle w:val="ListParagraph"/>
        <w:numPr>
          <w:ilvl w:val="1"/>
          <w:numId w:val="27"/>
        </w:numPr>
      </w:pPr>
      <w:r w:rsidRPr="007636B3">
        <w:t xml:space="preserve">OTN SSU – </w:t>
      </w:r>
      <w:r w:rsidRPr="007636B3">
        <w:rPr>
          <w:b/>
        </w:rPr>
        <w:t xml:space="preserve">AP </w:t>
      </w:r>
      <w:del w:id="0" w:author="Per Tullstedt 1726" w:date="2018-04-09T12:50:00Z">
        <w:r w:rsidRPr="007636B3" w:rsidDel="007636B3">
          <w:rPr>
            <w:b/>
          </w:rPr>
          <w:delText>Teppo K</w:delText>
        </w:r>
        <w:r w:rsidRPr="007636B3" w:rsidDel="007636B3">
          <w:delText xml:space="preserve"> (Labwise)</w:delText>
        </w:r>
      </w:del>
      <w:ins w:id="1" w:author="Per Tullstedt 1726" w:date="2018-04-09T12:50:00Z">
        <w:r w:rsidR="007636B3" w:rsidRPr="007636B3">
          <w:rPr>
            <w:b/>
          </w:rPr>
          <w:t>David Woolgar</w:t>
        </w:r>
        <w:r w:rsidR="007636B3">
          <w:t xml:space="preserve"> (TP Vision)</w:t>
        </w:r>
      </w:ins>
      <w:ins w:id="2" w:author="Per Tullstedt 1726" w:date="2018-04-09T12:51:00Z">
        <w:r w:rsidR="007636B3">
          <w:t xml:space="preserve"> to continue </w:t>
        </w:r>
        <w:proofErr w:type="spellStart"/>
        <w:r w:rsidR="007636B3">
          <w:t>Teppo’s</w:t>
        </w:r>
        <w:proofErr w:type="spellEnd"/>
        <w:r w:rsidR="007636B3">
          <w:t xml:space="preserve"> drafting</w:t>
        </w:r>
      </w:ins>
    </w:p>
    <w:p w:rsidR="00F827D2" w:rsidRPr="007636B3" w:rsidRDefault="007A712E" w:rsidP="00EE02A5">
      <w:pPr>
        <w:pStyle w:val="ListParagraph"/>
        <w:numPr>
          <w:ilvl w:val="1"/>
          <w:numId w:val="27"/>
        </w:numPr>
      </w:pPr>
      <w:r w:rsidRPr="007636B3">
        <w:t>USB/Local SSU</w:t>
      </w:r>
      <w:r w:rsidR="00F827D2" w:rsidRPr="007636B3">
        <w:t xml:space="preserve"> – </w:t>
      </w:r>
      <w:r w:rsidR="00F827D2" w:rsidRPr="007636B3">
        <w:rPr>
          <w:b/>
        </w:rPr>
        <w:t>AP Richard M</w:t>
      </w:r>
      <w:r w:rsidR="00F827D2" w:rsidRPr="007636B3">
        <w:t xml:space="preserve"> (Samsung)</w:t>
      </w:r>
    </w:p>
    <w:p w:rsidR="00F827D2" w:rsidRPr="009847AF" w:rsidRDefault="009847AF" w:rsidP="00EE02A5">
      <w:pPr>
        <w:pStyle w:val="ListParagraph"/>
        <w:numPr>
          <w:ilvl w:val="1"/>
          <w:numId w:val="27"/>
        </w:numPr>
        <w:rPr>
          <w:i/>
          <w:lang w:val="en-GB"/>
        </w:rPr>
      </w:pPr>
      <w:r w:rsidRPr="009847AF">
        <w:rPr>
          <w:i/>
          <w:lang w:val="en-GB"/>
        </w:rPr>
        <w:t>(</w:t>
      </w:r>
      <w:r w:rsidR="00F827D2" w:rsidRPr="009847AF">
        <w:rPr>
          <w:i/>
          <w:lang w:val="en-GB"/>
        </w:rPr>
        <w:t>CAM SS</w:t>
      </w:r>
      <w:r w:rsidRPr="009847AF">
        <w:rPr>
          <w:i/>
          <w:lang w:val="en-GB"/>
        </w:rPr>
        <w:t>U via CI+</w:t>
      </w:r>
      <w:r w:rsidR="00F827D2" w:rsidRPr="009847AF">
        <w:rPr>
          <w:i/>
          <w:lang w:val="en-GB"/>
        </w:rPr>
        <w:t xml:space="preserve"> – </w:t>
      </w:r>
      <w:r w:rsidR="00F827D2" w:rsidRPr="009847AF">
        <w:rPr>
          <w:b/>
          <w:i/>
          <w:lang w:val="en-GB"/>
        </w:rPr>
        <w:t>AP Torsten K</w:t>
      </w:r>
      <w:r w:rsidRPr="009847AF">
        <w:rPr>
          <w:b/>
          <w:i/>
          <w:lang w:val="en-GB"/>
        </w:rPr>
        <w:t>,</w:t>
      </w:r>
      <w:r w:rsidRPr="009847AF">
        <w:rPr>
          <w:i/>
          <w:lang w:val="en-GB"/>
        </w:rPr>
        <w:t xml:space="preserve"> </w:t>
      </w:r>
      <w:r w:rsidR="00F827D2" w:rsidRPr="009847AF">
        <w:rPr>
          <w:i/>
          <w:lang w:val="en-GB"/>
        </w:rPr>
        <w:t>Panasonic</w:t>
      </w:r>
      <w:r w:rsidRPr="009847AF">
        <w:rPr>
          <w:i/>
          <w:lang w:val="en-GB"/>
        </w:rPr>
        <w:t xml:space="preserve">, subgroup has </w:t>
      </w:r>
      <w:proofErr w:type="spellStart"/>
      <w:r w:rsidRPr="009847AF">
        <w:rPr>
          <w:i/>
          <w:lang w:val="en-GB"/>
        </w:rPr>
        <w:t>prev</w:t>
      </w:r>
      <w:proofErr w:type="spellEnd"/>
      <w:r w:rsidRPr="009847AF">
        <w:rPr>
          <w:i/>
          <w:lang w:val="en-GB"/>
        </w:rPr>
        <w:t xml:space="preserve"> meeting concluded that no updates is needed for this part for this version</w:t>
      </w:r>
      <w:r w:rsidR="00F827D2" w:rsidRPr="009847AF">
        <w:rPr>
          <w:i/>
          <w:lang w:val="en-GB"/>
        </w:rPr>
        <w:t>)</w:t>
      </w:r>
    </w:p>
    <w:p w:rsidR="00F827D2" w:rsidRDefault="00F827D2" w:rsidP="00F827D2">
      <w:pPr>
        <w:pStyle w:val="ListParagraph"/>
        <w:numPr>
          <w:ilvl w:val="1"/>
          <w:numId w:val="27"/>
        </w:numPr>
      </w:pPr>
      <w:r w:rsidRPr="007636B3">
        <w:t xml:space="preserve">User Preference (review text only) – </w:t>
      </w:r>
      <w:r w:rsidRPr="007636B3">
        <w:rPr>
          <w:b/>
        </w:rPr>
        <w:t>AP Per Lahti</w:t>
      </w:r>
      <w:r w:rsidRPr="007636B3">
        <w:t xml:space="preserve"> (Teracom)</w:t>
      </w:r>
    </w:p>
    <w:p w:rsidR="009847AF" w:rsidRPr="009847AF" w:rsidRDefault="009847AF" w:rsidP="009847AF">
      <w:pPr>
        <w:pStyle w:val="ListParagraph"/>
        <w:numPr>
          <w:ilvl w:val="1"/>
          <w:numId w:val="27"/>
        </w:numPr>
        <w:rPr>
          <w:lang w:val="en-GB"/>
        </w:rPr>
      </w:pPr>
      <w:ins w:id="3" w:author="Per Tullstedt 1726" w:date="2018-04-09T13:09:00Z">
        <w:r w:rsidRPr="009847AF">
          <w:rPr>
            <w:lang w:val="en-GB"/>
          </w:rPr>
          <w:t xml:space="preserve">NorDig IRD spec v3.0, chapter 10 SSU – </w:t>
        </w:r>
        <w:r w:rsidRPr="009847AF">
          <w:rPr>
            <w:b/>
            <w:lang w:val="en-GB"/>
          </w:rPr>
          <w:t>AP David Woolgar</w:t>
        </w:r>
        <w:r w:rsidRPr="009847AF">
          <w:rPr>
            <w:lang w:val="en-GB"/>
          </w:rPr>
          <w:t xml:space="preserve"> (TP Vision), OTN SSU IRDs support for USB/local SSU. </w:t>
        </w:r>
      </w:ins>
    </w:p>
    <w:p w:rsidR="001741B7" w:rsidRPr="009847AF" w:rsidRDefault="001741B7" w:rsidP="001741B7">
      <w:pPr>
        <w:pStyle w:val="ListParagraph"/>
        <w:rPr>
          <w:lang w:val="en-GB"/>
        </w:rPr>
      </w:pPr>
    </w:p>
    <w:p w:rsidR="007636B3" w:rsidRDefault="007636B3" w:rsidP="007636B3">
      <w:pPr>
        <w:pStyle w:val="ListParagraph"/>
        <w:numPr>
          <w:ilvl w:val="0"/>
          <w:numId w:val="27"/>
        </w:numPr>
      </w:pPr>
      <w:r w:rsidRPr="007636B3">
        <w:t>Drafting document(s), at this stage the text drafting is still made in parallel</w:t>
      </w:r>
      <w:r w:rsidR="009847AF">
        <w:t>. When more mature the Intro + OTN and USB will be merge into one draft. Self-declaration might be a separate doc.</w:t>
      </w:r>
    </w:p>
    <w:p w:rsidR="007636B3" w:rsidRDefault="007636B3" w:rsidP="007636B3">
      <w:pPr>
        <w:pStyle w:val="ListParagraph"/>
        <w:numPr>
          <w:ilvl w:val="1"/>
          <w:numId w:val="27"/>
        </w:numPr>
      </w:pPr>
      <w:r>
        <w:t xml:space="preserve">Intro + OTA </w:t>
      </w:r>
      <w:r w:rsidR="009847AF">
        <w:t xml:space="preserve">SSU </w:t>
      </w:r>
      <w:r>
        <w:t xml:space="preserve">(editor Per Lahti), latest doc: </w:t>
      </w:r>
      <w:r w:rsidRPr="009847AF">
        <w:rPr>
          <w:i/>
          <w:sz w:val="22"/>
        </w:rPr>
        <w:t>Draft_NorDig-Unified_Test_Plan_ver_v3.0_subset_SSU_Intro_OTA_draft002_Per_L.docx</w:t>
      </w:r>
      <w:r>
        <w:t xml:space="preserve">, </w:t>
      </w:r>
      <w:r w:rsidRPr="007636B3">
        <w:t xml:space="preserve"> </w:t>
      </w:r>
    </w:p>
    <w:p w:rsidR="007636B3" w:rsidRDefault="007636B3" w:rsidP="009847AF">
      <w:pPr>
        <w:pStyle w:val="ListParagraph"/>
        <w:numPr>
          <w:ilvl w:val="1"/>
          <w:numId w:val="27"/>
        </w:numPr>
      </w:pPr>
      <w:r>
        <w:t xml:space="preserve">OTN </w:t>
      </w:r>
      <w:r w:rsidR="009847AF">
        <w:t xml:space="preserve">SSU </w:t>
      </w:r>
      <w:r>
        <w:t xml:space="preserve">(new editor David Woolgar), latest doc: </w:t>
      </w:r>
      <w:r w:rsidR="009847AF" w:rsidRPr="009847AF">
        <w:rPr>
          <w:i/>
          <w:sz w:val="22"/>
        </w:rPr>
        <w:t>Draft_NorDig-Unified_Test_Plan_ver_v3.0_subset_SSU_v001_TeKe.docx</w:t>
      </w:r>
    </w:p>
    <w:p w:rsidR="009847AF" w:rsidRDefault="009847AF" w:rsidP="009847AF">
      <w:pPr>
        <w:pStyle w:val="ListParagraph"/>
        <w:numPr>
          <w:ilvl w:val="1"/>
          <w:numId w:val="27"/>
        </w:numPr>
      </w:pPr>
      <w:r>
        <w:t xml:space="preserve">USB/local SSU (editor Richard Moreton), latest doc: </w:t>
      </w:r>
      <w:r w:rsidRPr="009847AF">
        <w:rPr>
          <w:i/>
          <w:sz w:val="22"/>
        </w:rPr>
        <w:t>Draft_NorDig-Unified_Test_Plan_ver_v3.0_subset_SSU_USB_v003_Samsung.docx</w:t>
      </w:r>
    </w:p>
    <w:p w:rsidR="009847AF" w:rsidRPr="007636B3" w:rsidRDefault="009847AF" w:rsidP="009847AF">
      <w:pPr>
        <w:pStyle w:val="ListParagraph"/>
        <w:numPr>
          <w:ilvl w:val="1"/>
          <w:numId w:val="27"/>
        </w:numPr>
      </w:pPr>
      <w:r>
        <w:t xml:space="preserve">Self-declaration OTN SSU (editor Kari Eriksson), latest doc: </w:t>
      </w:r>
      <w:r w:rsidRPr="009847AF">
        <w:rPr>
          <w:i/>
          <w:sz w:val="22"/>
        </w:rPr>
        <w:t>Draft_NorDig-Unified_Test_Plan_ver_v3.0_subset_SSU_self_declaration_v002.docx</w:t>
      </w:r>
      <w:r>
        <w:t xml:space="preserve"> </w:t>
      </w:r>
    </w:p>
    <w:p w:rsidR="00921542" w:rsidRPr="007A712E" w:rsidRDefault="00921542" w:rsidP="00921542">
      <w:pPr>
        <w:pStyle w:val="Heading1"/>
      </w:pPr>
      <w:r w:rsidRPr="007A712E">
        <w:t>Dates for next meetings</w:t>
      </w:r>
    </w:p>
    <w:p w:rsidR="00921542" w:rsidRPr="007A712E" w:rsidRDefault="00921542" w:rsidP="00921542">
      <w:r w:rsidRPr="007A712E">
        <w:t>Next/planned meeting(s) for this NorDig SSU subgroup:</w:t>
      </w:r>
    </w:p>
    <w:p w:rsidR="00311893" w:rsidRPr="007A712E" w:rsidRDefault="007A712E" w:rsidP="00921542">
      <w:pPr>
        <w:pStyle w:val="ListParagraph"/>
        <w:numPr>
          <w:ilvl w:val="0"/>
          <w:numId w:val="3"/>
        </w:numPr>
      </w:pPr>
      <w:r w:rsidRPr="007A712E">
        <w:t>9</w:t>
      </w:r>
      <w:r w:rsidRPr="007A712E">
        <w:rPr>
          <w:vertAlign w:val="superscript"/>
        </w:rPr>
        <w:t>th</w:t>
      </w:r>
      <w:r w:rsidRPr="007A712E">
        <w:t xml:space="preserve"> April 2018</w:t>
      </w:r>
      <w:r w:rsidR="00736AF7" w:rsidRPr="007A712E">
        <w:t>, webex, 10:30-12:0</w:t>
      </w:r>
      <w:r w:rsidR="00311893" w:rsidRPr="007A712E">
        <w:t>0 CET</w:t>
      </w:r>
    </w:p>
    <w:p w:rsidR="007A712E" w:rsidRPr="007A712E" w:rsidRDefault="007A712E" w:rsidP="007A712E">
      <w:pPr>
        <w:pStyle w:val="ListParagraph"/>
        <w:numPr>
          <w:ilvl w:val="0"/>
          <w:numId w:val="3"/>
        </w:numPr>
      </w:pPr>
      <w:r w:rsidRPr="007A712E">
        <w:t>24</w:t>
      </w:r>
      <w:r w:rsidRPr="007A712E">
        <w:rPr>
          <w:vertAlign w:val="superscript"/>
        </w:rPr>
        <w:t>th</w:t>
      </w:r>
      <w:r w:rsidRPr="007A712E">
        <w:t xml:space="preserve"> April 2018, webex, 14:30-16:00 CET</w:t>
      </w:r>
    </w:p>
    <w:p w:rsidR="007A712E" w:rsidRPr="007A712E" w:rsidRDefault="007A712E" w:rsidP="007A712E">
      <w:pPr>
        <w:pStyle w:val="ListParagraph"/>
        <w:numPr>
          <w:ilvl w:val="0"/>
          <w:numId w:val="3"/>
        </w:numPr>
      </w:pPr>
      <w:r w:rsidRPr="007A712E">
        <w:t>8</w:t>
      </w:r>
      <w:r w:rsidRPr="007A712E">
        <w:rPr>
          <w:vertAlign w:val="superscript"/>
        </w:rPr>
        <w:t>th</w:t>
      </w:r>
      <w:r w:rsidRPr="007A712E">
        <w:t xml:space="preserve"> May 2018, webex, 14:30-16:00 CET</w:t>
      </w:r>
    </w:p>
    <w:p w:rsidR="00921542" w:rsidRPr="007A712E" w:rsidRDefault="00921542" w:rsidP="00921542">
      <w:pPr>
        <w:pStyle w:val="Heading1"/>
      </w:pPr>
      <w:r w:rsidRPr="007A712E">
        <w:t>AOB</w:t>
      </w:r>
    </w:p>
    <w:p w:rsidR="00921542" w:rsidRPr="007A712E" w:rsidRDefault="00921542" w:rsidP="00921542">
      <w:pPr>
        <w:spacing w:before="0"/>
        <w:rPr>
          <w:szCs w:val="28"/>
        </w:rPr>
      </w:pPr>
      <w:r w:rsidRPr="007A712E">
        <w:rPr>
          <w:szCs w:val="28"/>
        </w:rPr>
        <w:t>Nothing</w:t>
      </w:r>
    </w:p>
    <w:p w:rsidR="004305D1" w:rsidRPr="008358A0" w:rsidRDefault="004305D1">
      <w:pPr>
        <w:spacing w:before="0"/>
        <w:rPr>
          <w:kern w:val="28"/>
          <w:lang w:val="en-GB"/>
        </w:rPr>
      </w:pPr>
    </w:p>
    <w:p w:rsidR="004305D1" w:rsidRPr="008358A0" w:rsidRDefault="004305D1">
      <w:pPr>
        <w:spacing w:before="0"/>
        <w:rPr>
          <w:kern w:val="28"/>
          <w:lang w:val="en-GB"/>
        </w:rPr>
      </w:pPr>
    </w:p>
    <w:p w:rsidR="00DC10E5" w:rsidRPr="008358A0" w:rsidRDefault="00DC10E5">
      <w:pPr>
        <w:spacing w:before="0"/>
        <w:rPr>
          <w:kern w:val="28"/>
          <w:lang w:val="en-GB"/>
        </w:rPr>
      </w:pPr>
    </w:p>
    <w:p w:rsidR="003E0B1A" w:rsidRDefault="003E0B1A">
      <w:pPr>
        <w:spacing w:before="0"/>
        <w:rPr>
          <w:kern w:val="28"/>
          <w:lang w:val="en-GB"/>
        </w:rPr>
      </w:pPr>
      <w:r>
        <w:rPr>
          <w:kern w:val="28"/>
          <w:lang w:val="en-GB"/>
        </w:rPr>
        <w:br w:type="page"/>
      </w:r>
    </w:p>
    <w:p w:rsidR="00B55B14" w:rsidRPr="008358A0" w:rsidRDefault="00B55B14" w:rsidP="00B55B14">
      <w:pPr>
        <w:rPr>
          <w:kern w:val="28"/>
          <w:lang w:val="en-GB"/>
        </w:rPr>
      </w:pPr>
      <w:bookmarkStart w:id="4" w:name="_GoBack"/>
      <w:bookmarkEnd w:id="4"/>
    </w:p>
    <w:p w:rsidR="00736AF7" w:rsidRPr="008358A0" w:rsidRDefault="00736AF7" w:rsidP="00B55B14">
      <w:pPr>
        <w:pStyle w:val="Heading1"/>
        <w:rPr>
          <w:szCs w:val="24"/>
        </w:rPr>
      </w:pPr>
      <w:r w:rsidRPr="008358A0">
        <w:rPr>
          <w:szCs w:val="24"/>
        </w:rPr>
        <w:t xml:space="preserve">Annex – From previous meetings, old/closed AP, decisions </w:t>
      </w:r>
      <w:proofErr w:type="spellStart"/>
      <w:r w:rsidRPr="008358A0">
        <w:rPr>
          <w:szCs w:val="24"/>
        </w:rPr>
        <w:t>etc</w:t>
      </w:r>
      <w:proofErr w:type="spellEnd"/>
    </w:p>
    <w:p w:rsidR="00736AF7" w:rsidRPr="008358A0" w:rsidRDefault="00736AF7" w:rsidP="00736AF7">
      <w:pPr>
        <w:pStyle w:val="ListParagraph"/>
        <w:numPr>
          <w:ilvl w:val="0"/>
          <w:numId w:val="3"/>
        </w:numPr>
        <w:rPr>
          <w:i/>
        </w:rPr>
      </w:pPr>
      <w:r w:rsidRPr="008358A0">
        <w:rPr>
          <w:i/>
        </w:rPr>
        <w:t xml:space="preserve">Per T proposal is that update of the NorDig </w:t>
      </w:r>
      <w:proofErr w:type="spellStart"/>
      <w:r w:rsidRPr="008358A0">
        <w:rPr>
          <w:i/>
        </w:rPr>
        <w:t>TestPlan</w:t>
      </w:r>
      <w:proofErr w:type="spellEnd"/>
      <w:r w:rsidRPr="008358A0">
        <w:rPr>
          <w:i/>
        </w:rPr>
        <w:t xml:space="preserve"> SSU test cases (add. OTN SSU and USB SSU) should be written in a manner that allows:</w:t>
      </w:r>
    </w:p>
    <w:p w:rsidR="00736AF7" w:rsidRPr="008358A0" w:rsidRDefault="00736AF7" w:rsidP="00736AF7">
      <w:pPr>
        <w:pStyle w:val="ListParagraph"/>
        <w:numPr>
          <w:ilvl w:val="1"/>
          <w:numId w:val="27"/>
        </w:numPr>
        <w:rPr>
          <w:i/>
        </w:rPr>
      </w:pPr>
      <w:proofErr w:type="spellStart"/>
      <w:r w:rsidRPr="008358A0">
        <w:rPr>
          <w:i/>
        </w:rPr>
        <w:t>Testlab</w:t>
      </w:r>
      <w:proofErr w:type="spellEnd"/>
      <w:r w:rsidRPr="008358A0">
        <w:rPr>
          <w:i/>
        </w:rPr>
        <w:t xml:space="preserve"> perform testing (classical)</w:t>
      </w:r>
    </w:p>
    <w:p w:rsidR="00736AF7" w:rsidRPr="008358A0" w:rsidRDefault="00736AF7" w:rsidP="00736AF7">
      <w:pPr>
        <w:pStyle w:val="ListParagraph"/>
        <w:numPr>
          <w:ilvl w:val="1"/>
          <w:numId w:val="27"/>
        </w:numPr>
        <w:rPr>
          <w:i/>
        </w:rPr>
      </w:pPr>
      <w:r w:rsidRPr="008358A0">
        <w:rPr>
          <w:i/>
        </w:rPr>
        <w:t>Manufactures self-testing + declaration to Operators/Platforms (e.g. via showing results from passed Test Report)</w:t>
      </w:r>
    </w:p>
    <w:p w:rsidR="00736AF7" w:rsidRPr="008358A0" w:rsidRDefault="00736AF7" w:rsidP="00736AF7">
      <w:pPr>
        <w:pStyle w:val="ListParagraph"/>
        <w:numPr>
          <w:ilvl w:val="1"/>
          <w:numId w:val="27"/>
        </w:numPr>
        <w:rPr>
          <w:i/>
        </w:rPr>
      </w:pPr>
      <w:r w:rsidRPr="008358A0">
        <w:rPr>
          <w:i/>
        </w:rPr>
        <w:t>Then a bit outside NorDig if Operators/Platforms allows self-testing.</w:t>
      </w:r>
    </w:p>
    <w:p w:rsidR="00736AF7" w:rsidRPr="008358A0" w:rsidRDefault="00736AF7" w:rsidP="00736AF7">
      <w:pPr>
        <w:pStyle w:val="ListParagraph"/>
        <w:numPr>
          <w:ilvl w:val="0"/>
          <w:numId w:val="3"/>
        </w:numPr>
      </w:pPr>
      <w:r w:rsidRPr="008358A0">
        <w:t xml:space="preserve">CI+ SSU of CAM (IRD w CI+ pass-through SSU to CAM)  </w:t>
      </w:r>
    </w:p>
    <w:p w:rsidR="00736AF7" w:rsidRPr="008358A0" w:rsidRDefault="00736AF7" w:rsidP="00736AF7">
      <w:pPr>
        <w:pStyle w:val="ListParagraph"/>
        <w:numPr>
          <w:ilvl w:val="1"/>
          <w:numId w:val="3"/>
        </w:numPr>
        <w:spacing w:before="0"/>
      </w:pPr>
      <w:r w:rsidRPr="008358A0">
        <w:t xml:space="preserve">Background: Beginning from CI </w:t>
      </w:r>
      <w:proofErr w:type="gramStart"/>
      <w:r w:rsidRPr="008358A0">
        <w:t>Plus</w:t>
      </w:r>
      <w:proofErr w:type="gramEnd"/>
      <w:r w:rsidRPr="008358A0">
        <w:t xml:space="preserve"> Specification v1.3 a Low Speed Communication for IP connection (LSC) could be used in theory for CICAM software updates. The LSC defines a data channel for communication with a server over an IP network. The CICAM is able to send APDU (Application Protocol Data Unit) commands to the host (IDTV, STB) which establish an IP data connection. Data rates up to 1Mbit/s are realistic because all communication between Host and CICAM runs only over the control bus and not over the TS bus. From version 1.4 an optional Hybrid LSC connection is defined when a Host is CICAM Player capable. I (Torsten) know from </w:t>
      </w:r>
      <w:proofErr w:type="spellStart"/>
      <w:r w:rsidRPr="008358A0">
        <w:t>Ziggo</w:t>
      </w:r>
      <w:proofErr w:type="spellEnd"/>
      <w:r w:rsidRPr="008358A0">
        <w:t xml:space="preserve"> (Cable operator in the Netherlands) that they use LSC communication within the </w:t>
      </w:r>
      <w:proofErr w:type="spellStart"/>
      <w:r w:rsidRPr="008358A0">
        <w:t>Ziggo</w:t>
      </w:r>
      <w:proofErr w:type="spellEnd"/>
      <w:r w:rsidRPr="008358A0">
        <w:t xml:space="preserve"> network. Other operators are not known for me. At this time most (or none?) CI Hosts and CICAM's on the market does not support Hybrid LSC connections. Relevant specifications are CI </w:t>
      </w:r>
      <w:proofErr w:type="gramStart"/>
      <w:r w:rsidRPr="008358A0">
        <w:t>Plus</w:t>
      </w:r>
      <w:proofErr w:type="gramEnd"/>
      <w:r w:rsidRPr="008358A0">
        <w:t xml:space="preserve"> Specification v1.4 and ETSI TS 103 205.</w:t>
      </w:r>
    </w:p>
    <w:p w:rsidR="00736AF7" w:rsidRPr="008358A0" w:rsidRDefault="00736AF7" w:rsidP="00736AF7">
      <w:pPr>
        <w:pStyle w:val="ListParagraph"/>
        <w:numPr>
          <w:ilvl w:val="1"/>
          <w:numId w:val="3"/>
        </w:numPr>
      </w:pPr>
      <w:r w:rsidRPr="008358A0">
        <w:t xml:space="preserve">SSU of CAM (IRD CI+ and to pass/establish connection to the CAM). CI+ v1.3 (and v1.4) mandates IRD w CI+ v1.3 to handle OTN SSU (Per T assume this are for connectable IRD w CI). So far only </w:t>
      </w:r>
      <w:proofErr w:type="spellStart"/>
      <w:r w:rsidRPr="008358A0">
        <w:t>Ziggo</w:t>
      </w:r>
      <w:proofErr w:type="spellEnd"/>
      <w:r w:rsidRPr="008358A0">
        <w:t xml:space="preserve"> (NL cable op) using this. Per T reports that Swedish/Danish Boxer CAM w CI+ v1.3 still uses OTA SSU and no info of any other NorDig operator using OTN SSU for their CAM. AP for Torsten if possible to get info about what is expected to be minimum supported for CAM (if OTN SSU for CAM will be used, then we in NorDig might need to update these test cases).   </w:t>
      </w:r>
    </w:p>
    <w:p w:rsidR="00736AF7" w:rsidRPr="008358A0" w:rsidRDefault="00736AF7" w:rsidP="00736AF7">
      <w:pPr>
        <w:pStyle w:val="ListParagraph"/>
        <w:numPr>
          <w:ilvl w:val="1"/>
          <w:numId w:val="3"/>
        </w:numPr>
        <w:spacing w:before="0"/>
      </w:pPr>
      <w:r w:rsidRPr="008358A0">
        <w:t>Case closed, SSU group propose to not create any new test cases for OTN SSU for CAM, today no request from any NorDig members. Current OTA SSU for CAM seems up to date.</w:t>
      </w:r>
    </w:p>
    <w:p w:rsidR="00736AF7" w:rsidRPr="008358A0" w:rsidRDefault="00736AF7" w:rsidP="00736AF7"/>
    <w:p w:rsidR="007511F6" w:rsidRPr="008358A0" w:rsidRDefault="00211E99" w:rsidP="00B55B14">
      <w:pPr>
        <w:pStyle w:val="Heading1"/>
        <w:rPr>
          <w:szCs w:val="24"/>
        </w:rPr>
      </w:pPr>
      <w:r w:rsidRPr="008358A0">
        <w:rPr>
          <w:szCs w:val="24"/>
          <w:lang w:val="en-GB"/>
        </w:rPr>
        <w:t xml:space="preserve">Annex </w:t>
      </w:r>
      <w:r w:rsidR="0046487D" w:rsidRPr="008358A0">
        <w:rPr>
          <w:szCs w:val="24"/>
          <w:lang w:val="en-GB"/>
        </w:rPr>
        <w:t>–</w:t>
      </w:r>
      <w:r w:rsidR="0046487D" w:rsidRPr="008358A0">
        <w:rPr>
          <w:szCs w:val="24"/>
        </w:rPr>
        <w:t xml:space="preserve"> Per T background description of the task of updating NorDig </w:t>
      </w:r>
      <w:proofErr w:type="spellStart"/>
      <w:r w:rsidR="0046487D" w:rsidRPr="008358A0">
        <w:rPr>
          <w:szCs w:val="24"/>
        </w:rPr>
        <w:t>TestPlan</w:t>
      </w:r>
      <w:proofErr w:type="spellEnd"/>
      <w:r w:rsidR="0046487D" w:rsidRPr="008358A0">
        <w:rPr>
          <w:szCs w:val="24"/>
        </w:rPr>
        <w:t xml:space="preserve"> SSU test cases.</w:t>
      </w:r>
    </w:p>
    <w:p w:rsidR="00A57219" w:rsidRPr="008358A0" w:rsidRDefault="00A57219" w:rsidP="00A57219">
      <w:pPr>
        <w:rPr>
          <w:b/>
          <w:sz w:val="28"/>
        </w:rPr>
      </w:pPr>
      <w:r w:rsidRPr="008358A0">
        <w:rPr>
          <w:b/>
          <w:sz w:val="28"/>
        </w:rPr>
        <w:t>Background from 26</w:t>
      </w:r>
      <w:r w:rsidRPr="008358A0">
        <w:rPr>
          <w:b/>
          <w:sz w:val="28"/>
          <w:vertAlign w:val="superscript"/>
        </w:rPr>
        <w:t>th</w:t>
      </w:r>
      <w:r w:rsidRPr="008358A0">
        <w:rPr>
          <w:b/>
          <w:sz w:val="28"/>
        </w:rPr>
        <w:t xml:space="preserve"> Jan 2018 meeting minutes:</w:t>
      </w:r>
    </w:p>
    <w:p w:rsidR="00A57219" w:rsidRPr="008358A0" w:rsidRDefault="00A57219" w:rsidP="00A57219">
      <w:pPr>
        <w:pStyle w:val="ListParagraph"/>
        <w:numPr>
          <w:ilvl w:val="0"/>
          <w:numId w:val="27"/>
        </w:numPr>
        <w:rPr>
          <w:sz w:val="22"/>
        </w:rPr>
      </w:pPr>
      <w:r w:rsidRPr="008358A0">
        <w:rPr>
          <w:sz w:val="22"/>
        </w:rPr>
        <w:t xml:space="preserve">The new NorDig IRD spec v3.0, includes new alternatives to SSU. It now allows connectable IRDs to rely upon alt #D4 Over-the-Network (OTN)/Internet SSU search and download. An IRD relying upon #D4 OTN SSU, needs also to support alt #D5 Local SSU (“USB”). </w:t>
      </w:r>
    </w:p>
    <w:p w:rsidR="00A57219" w:rsidRPr="008358A0" w:rsidRDefault="00A57219" w:rsidP="00A57219">
      <w:pPr>
        <w:pStyle w:val="ListParagraph"/>
        <w:numPr>
          <w:ilvl w:val="0"/>
          <w:numId w:val="27"/>
        </w:numPr>
        <w:rPr>
          <w:sz w:val="22"/>
        </w:rPr>
      </w:pPr>
      <w:r w:rsidRPr="008358A0">
        <w:rPr>
          <w:sz w:val="22"/>
        </w:rPr>
        <w:t xml:space="preserve">The latest NorDig </w:t>
      </w:r>
      <w:proofErr w:type="spellStart"/>
      <w:r w:rsidRPr="008358A0">
        <w:rPr>
          <w:sz w:val="22"/>
        </w:rPr>
        <w:t>TestPlan</w:t>
      </w:r>
      <w:proofErr w:type="spellEnd"/>
      <w:r w:rsidRPr="008358A0">
        <w:rPr>
          <w:sz w:val="22"/>
        </w:rPr>
        <w:t xml:space="preserve"> (v2.6) only includes SSU test cases for alt #D1 Over-the-Air (OTA) and #D3 (OTA Notification). Missing test cases for #D4 and #D5. </w:t>
      </w:r>
    </w:p>
    <w:p w:rsidR="00A57219" w:rsidRPr="008358A0" w:rsidRDefault="00A57219" w:rsidP="00A57219">
      <w:pPr>
        <w:jc w:val="center"/>
        <w:rPr>
          <w:sz w:val="22"/>
        </w:rPr>
      </w:pPr>
      <w:r w:rsidRPr="008358A0">
        <w:rPr>
          <w:noProof/>
          <w:sz w:val="22"/>
          <w:lang w:val="en-GB" w:eastAsia="en-GB"/>
        </w:rPr>
        <w:lastRenderedPageBreak/>
        <w:drawing>
          <wp:inline distT="0" distB="0" distL="0" distR="0" wp14:anchorId="7842B5BC" wp14:editId="3242DB71">
            <wp:extent cx="3009900" cy="21285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16607" cy="2133263"/>
                    </a:xfrm>
                    <a:prstGeom prst="rect">
                      <a:avLst/>
                    </a:prstGeom>
                    <a:noFill/>
                    <a:ln>
                      <a:noFill/>
                    </a:ln>
                  </pic:spPr>
                </pic:pic>
              </a:graphicData>
            </a:graphic>
          </wp:inline>
        </w:drawing>
      </w:r>
    </w:p>
    <w:p w:rsidR="00A57219" w:rsidRPr="008358A0" w:rsidRDefault="00A57219" w:rsidP="00A57219">
      <w:pPr>
        <w:pStyle w:val="ListParagraph"/>
        <w:numPr>
          <w:ilvl w:val="0"/>
          <w:numId w:val="27"/>
        </w:numPr>
        <w:rPr>
          <w:sz w:val="22"/>
        </w:rPr>
      </w:pPr>
      <w:r w:rsidRPr="008358A0">
        <w:rPr>
          <w:sz w:val="22"/>
        </w:rPr>
        <w:t>Per T reflection, “90%” of NorDig’s SSU requirement are independent on delivery alternative.</w:t>
      </w:r>
    </w:p>
    <w:p w:rsidR="00A57219" w:rsidRPr="008358A0" w:rsidRDefault="00A57219" w:rsidP="00A57219">
      <w:pPr>
        <w:pStyle w:val="ListParagraph"/>
        <w:numPr>
          <w:ilvl w:val="0"/>
          <w:numId w:val="27"/>
        </w:numPr>
        <w:rPr>
          <w:sz w:val="22"/>
        </w:rPr>
      </w:pPr>
      <w:r w:rsidRPr="008358A0">
        <w:rPr>
          <w:sz w:val="22"/>
        </w:rPr>
        <w:t>Task for this group is to proposal updates for SSU test cases.</w:t>
      </w:r>
    </w:p>
    <w:p w:rsidR="00A57219" w:rsidRPr="008358A0" w:rsidRDefault="00A57219" w:rsidP="00A57219">
      <w:pPr>
        <w:pStyle w:val="ListParagraph"/>
        <w:numPr>
          <w:ilvl w:val="0"/>
          <w:numId w:val="27"/>
        </w:numPr>
        <w:rPr>
          <w:sz w:val="22"/>
        </w:rPr>
      </w:pPr>
      <w:r w:rsidRPr="008358A0">
        <w:rPr>
          <w:sz w:val="22"/>
        </w:rPr>
        <w:t xml:space="preserve">Per T has checked with Pasi Toiva (chair Test group), plan is to discuss and prepare updates of SSU test cases in our expert SSU subgroup (instead of in Test group). Proposals made as changes to </w:t>
      </w:r>
      <w:proofErr w:type="spellStart"/>
      <w:r w:rsidRPr="008358A0">
        <w:rPr>
          <w:sz w:val="22"/>
        </w:rPr>
        <w:t>TestPlan</w:t>
      </w:r>
      <w:proofErr w:type="spellEnd"/>
      <w:r w:rsidRPr="008358A0">
        <w:rPr>
          <w:sz w:val="22"/>
        </w:rPr>
        <w:t xml:space="preserve"> v2.6 document, Per T has made </w:t>
      </w:r>
      <w:proofErr w:type="gramStart"/>
      <w:r w:rsidRPr="008358A0">
        <w:rPr>
          <w:sz w:val="22"/>
        </w:rPr>
        <w:t>a</w:t>
      </w:r>
      <w:proofErr w:type="gramEnd"/>
      <w:r w:rsidRPr="008358A0">
        <w:rPr>
          <w:sz w:val="22"/>
        </w:rPr>
        <w:t xml:space="preserve"> extract document of the </w:t>
      </w:r>
      <w:proofErr w:type="spellStart"/>
      <w:r w:rsidRPr="008358A0">
        <w:rPr>
          <w:sz w:val="22"/>
        </w:rPr>
        <w:t>TestPlan</w:t>
      </w:r>
      <w:proofErr w:type="spellEnd"/>
      <w:r w:rsidRPr="008358A0">
        <w:rPr>
          <w:sz w:val="22"/>
        </w:rPr>
        <w:t xml:space="preserve"> v2.6 that only contains the SSU related test cases (SSU + User </w:t>
      </w:r>
      <w:proofErr w:type="spellStart"/>
      <w:r w:rsidRPr="008358A0">
        <w:rPr>
          <w:sz w:val="22"/>
        </w:rPr>
        <w:t>pref</w:t>
      </w:r>
      <w:proofErr w:type="spellEnd"/>
      <w:r w:rsidRPr="008358A0">
        <w:rPr>
          <w:sz w:val="22"/>
        </w:rPr>
        <w:t xml:space="preserve"> test cases). </w:t>
      </w:r>
    </w:p>
    <w:p w:rsidR="00A57219" w:rsidRPr="008358A0" w:rsidRDefault="00A57219" w:rsidP="00A57219">
      <w:pPr>
        <w:pStyle w:val="ListParagraph"/>
        <w:numPr>
          <w:ilvl w:val="0"/>
          <w:numId w:val="27"/>
        </w:numPr>
        <w:rPr>
          <w:sz w:val="22"/>
        </w:rPr>
      </w:pPr>
      <w:r w:rsidRPr="008358A0">
        <w:rPr>
          <w:sz w:val="22"/>
        </w:rPr>
        <w:t>Industry (Sony, Samsung, TP Vision and Panasonic) opinion is to make OTN SSU support (here: verification testing) as a “declaration only”.</w:t>
      </w:r>
    </w:p>
    <w:p w:rsidR="00A57219" w:rsidRPr="008358A0" w:rsidRDefault="00A57219" w:rsidP="00A57219">
      <w:pPr>
        <w:pStyle w:val="ListParagraph"/>
        <w:numPr>
          <w:ilvl w:val="0"/>
          <w:numId w:val="27"/>
        </w:numPr>
        <w:rPr>
          <w:sz w:val="22"/>
        </w:rPr>
      </w:pPr>
      <w:r w:rsidRPr="008358A0">
        <w:rPr>
          <w:sz w:val="22"/>
        </w:rPr>
        <w:t xml:space="preserve">Both Teracom and Labwise </w:t>
      </w:r>
      <w:proofErr w:type="spellStart"/>
      <w:r w:rsidRPr="008358A0">
        <w:rPr>
          <w:sz w:val="22"/>
        </w:rPr>
        <w:t>testlabs</w:t>
      </w:r>
      <w:proofErr w:type="spellEnd"/>
      <w:r w:rsidRPr="008358A0">
        <w:rPr>
          <w:sz w:val="22"/>
        </w:rPr>
        <w:t xml:space="preserve"> confirms that they have or are right now testing OTN SSU somehow and they both finds it quite similar as OTA SSU testing (similar test items, similar issues </w:t>
      </w:r>
      <w:proofErr w:type="spellStart"/>
      <w:r w:rsidRPr="008358A0">
        <w:rPr>
          <w:sz w:val="22"/>
        </w:rPr>
        <w:t>etc</w:t>
      </w:r>
      <w:proofErr w:type="spellEnd"/>
      <w:r w:rsidRPr="008358A0">
        <w:rPr>
          <w:sz w:val="22"/>
        </w:rPr>
        <w:t>). So NorDig SSU requirements can be tested also for OTN SSU (who is doing testing is outside NorDig scope). Labwise also points out that consumer’s Internet connections and home LAN varies very much och would be very difficult to test all alternatives (all agrees).</w:t>
      </w:r>
    </w:p>
    <w:p w:rsidR="00A57219" w:rsidRPr="008358A0" w:rsidRDefault="00A57219" w:rsidP="00A57219">
      <w:pPr>
        <w:pStyle w:val="ListParagraph"/>
        <w:numPr>
          <w:ilvl w:val="0"/>
          <w:numId w:val="27"/>
        </w:numPr>
        <w:rPr>
          <w:sz w:val="22"/>
        </w:rPr>
      </w:pPr>
      <w:r w:rsidRPr="008358A0">
        <w:rPr>
          <w:sz w:val="22"/>
        </w:rPr>
        <w:t>Labwise has already made some Local Download testing.</w:t>
      </w:r>
    </w:p>
    <w:p w:rsidR="00A57219" w:rsidRPr="008358A0" w:rsidRDefault="00A57219" w:rsidP="00A57219">
      <w:pPr>
        <w:rPr>
          <w:sz w:val="22"/>
        </w:rPr>
      </w:pPr>
    </w:p>
    <w:p w:rsidR="00A57219" w:rsidRPr="008358A0" w:rsidRDefault="00A57219" w:rsidP="00A57219">
      <w:pPr>
        <w:pStyle w:val="ListParagraph"/>
        <w:numPr>
          <w:ilvl w:val="0"/>
          <w:numId w:val="27"/>
        </w:numPr>
        <w:rPr>
          <w:sz w:val="22"/>
        </w:rPr>
      </w:pPr>
      <w:r w:rsidRPr="008358A0">
        <w:rPr>
          <w:sz w:val="22"/>
        </w:rPr>
        <w:t xml:space="preserve">Per T proposal is that update of the NorDig </w:t>
      </w:r>
      <w:proofErr w:type="spellStart"/>
      <w:r w:rsidRPr="008358A0">
        <w:rPr>
          <w:sz w:val="22"/>
        </w:rPr>
        <w:t>TestPlan</w:t>
      </w:r>
      <w:proofErr w:type="spellEnd"/>
      <w:r w:rsidRPr="008358A0">
        <w:rPr>
          <w:sz w:val="22"/>
        </w:rPr>
        <w:t xml:space="preserve"> SSU test cases (add. OTN SSU and USB SSU) should be written in a manner that allows:</w:t>
      </w:r>
    </w:p>
    <w:p w:rsidR="00A57219" w:rsidRPr="008358A0" w:rsidRDefault="00A57219" w:rsidP="00A57219">
      <w:pPr>
        <w:pStyle w:val="ListParagraph"/>
        <w:numPr>
          <w:ilvl w:val="1"/>
          <w:numId w:val="27"/>
        </w:numPr>
        <w:rPr>
          <w:sz w:val="22"/>
        </w:rPr>
      </w:pPr>
      <w:proofErr w:type="spellStart"/>
      <w:r w:rsidRPr="008358A0">
        <w:rPr>
          <w:sz w:val="22"/>
        </w:rPr>
        <w:t>Testlab</w:t>
      </w:r>
      <w:proofErr w:type="spellEnd"/>
      <w:r w:rsidRPr="008358A0">
        <w:rPr>
          <w:sz w:val="22"/>
        </w:rPr>
        <w:t xml:space="preserve"> perform testing (classical)</w:t>
      </w:r>
    </w:p>
    <w:p w:rsidR="00A57219" w:rsidRPr="008358A0" w:rsidRDefault="00A57219" w:rsidP="00A57219">
      <w:pPr>
        <w:pStyle w:val="ListParagraph"/>
        <w:numPr>
          <w:ilvl w:val="1"/>
          <w:numId w:val="27"/>
        </w:numPr>
        <w:rPr>
          <w:sz w:val="22"/>
        </w:rPr>
      </w:pPr>
      <w:r w:rsidRPr="008358A0">
        <w:rPr>
          <w:sz w:val="22"/>
        </w:rPr>
        <w:t>Manufactures self-testing + declaration to Operators/Platforms (e.g. via showing results from passed Test Report)</w:t>
      </w:r>
    </w:p>
    <w:p w:rsidR="00A57219" w:rsidRPr="008358A0" w:rsidRDefault="00A57219" w:rsidP="00A57219">
      <w:pPr>
        <w:pStyle w:val="ListParagraph"/>
        <w:numPr>
          <w:ilvl w:val="0"/>
          <w:numId w:val="27"/>
        </w:numPr>
        <w:rPr>
          <w:sz w:val="22"/>
        </w:rPr>
      </w:pPr>
      <w:r w:rsidRPr="008358A0">
        <w:rPr>
          <w:sz w:val="22"/>
        </w:rPr>
        <w:t>Then a bit outside NorDig if Operators/Platforms allows self-testing.</w:t>
      </w:r>
    </w:p>
    <w:p w:rsidR="00A57219" w:rsidRPr="008358A0" w:rsidRDefault="00A57219" w:rsidP="00A57219">
      <w:pPr>
        <w:pStyle w:val="ListParagraph"/>
        <w:numPr>
          <w:ilvl w:val="0"/>
          <w:numId w:val="27"/>
        </w:numPr>
        <w:rPr>
          <w:sz w:val="22"/>
        </w:rPr>
      </w:pPr>
      <w:r w:rsidRPr="008358A0">
        <w:rPr>
          <w:sz w:val="22"/>
        </w:rPr>
        <w:t xml:space="preserve">At this meeting, none of the participants had any comment or remark to this proposal.    </w:t>
      </w:r>
    </w:p>
    <w:p w:rsidR="00A57219" w:rsidRPr="008358A0" w:rsidRDefault="00A57219" w:rsidP="0046487D">
      <w:pPr>
        <w:rPr>
          <w:sz w:val="20"/>
        </w:rPr>
      </w:pPr>
    </w:p>
    <w:p w:rsidR="00A57219" w:rsidRPr="008358A0" w:rsidRDefault="00A57219" w:rsidP="0046487D">
      <w:pPr>
        <w:rPr>
          <w:sz w:val="20"/>
        </w:rPr>
      </w:pPr>
    </w:p>
    <w:p w:rsidR="0046487D" w:rsidRPr="008358A0" w:rsidRDefault="00A57219" w:rsidP="0046487D">
      <w:pPr>
        <w:rPr>
          <w:sz w:val="20"/>
        </w:rPr>
      </w:pPr>
      <w:r w:rsidRPr="008358A0">
        <w:rPr>
          <w:b/>
          <w:sz w:val="28"/>
        </w:rPr>
        <w:t>Background from 10</w:t>
      </w:r>
      <w:r w:rsidRPr="008358A0">
        <w:rPr>
          <w:b/>
          <w:sz w:val="28"/>
          <w:vertAlign w:val="superscript"/>
        </w:rPr>
        <w:t>th</w:t>
      </w:r>
      <w:r w:rsidRPr="008358A0">
        <w:rPr>
          <w:b/>
          <w:sz w:val="28"/>
        </w:rPr>
        <w:t xml:space="preserve"> Jan 2018 meeting invitation letter:</w:t>
      </w:r>
    </w:p>
    <w:p w:rsidR="0046487D" w:rsidRPr="00F827D2" w:rsidRDefault="0046487D" w:rsidP="0046487D">
      <w:pPr>
        <w:rPr>
          <w:sz w:val="20"/>
        </w:rPr>
      </w:pPr>
      <w:r w:rsidRPr="008358A0">
        <w:rPr>
          <w:sz w:val="20"/>
        </w:rPr>
        <w:t xml:space="preserve">In the new NorDig Unified IRD specification v3.0 (Dec 2017) among all things related to HEVC and UHD it also has opened for more allowed minimum alternatives for </w:t>
      </w:r>
      <w:proofErr w:type="spellStart"/>
      <w:r w:rsidRPr="008358A0">
        <w:rPr>
          <w:sz w:val="20"/>
        </w:rPr>
        <w:t>SystemSoftwareUpdate</w:t>
      </w:r>
      <w:proofErr w:type="spellEnd"/>
      <w:r w:rsidRPr="008358A0">
        <w:rPr>
          <w:sz w:val="20"/>
        </w:rPr>
        <w:t xml:space="preserve"> (see illustration below). However so far our NorDig Test Plan is still just v2.6 and do not yet include tests for Over-the-Network/Internet SSU. I have understood that several of IRD manufactures has already been asking for the new alternative #D4 (OTN search+ OTN download). To enable this alt #D4 it would be great if we manage to prepare a proposal for Test Cases for this. More than 90% of the NorDig SSU requirements are independent of distribution alternative (broadcast or broadband/Internet).</w:t>
      </w:r>
    </w:p>
    <w:p w:rsidR="0046487D" w:rsidRDefault="0046487D" w:rsidP="0046487D"/>
    <w:p w:rsidR="0046487D" w:rsidRDefault="0046487D" w:rsidP="0046487D">
      <w:pPr>
        <w:rPr>
          <w:rFonts w:ascii="Calibri" w:hAnsi="Calibri"/>
          <w:sz w:val="22"/>
          <w:szCs w:val="22"/>
        </w:rPr>
      </w:pPr>
      <w:r w:rsidRPr="0046487D">
        <w:rPr>
          <w:noProof/>
          <w:lang w:val="en-GB" w:eastAsia="en-GB"/>
        </w:rPr>
        <w:lastRenderedPageBreak/>
        <w:drawing>
          <wp:inline distT="0" distB="0" distL="0" distR="0">
            <wp:extent cx="4095750" cy="27242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08037" cy="2732381"/>
                    </a:xfrm>
                    <a:prstGeom prst="rect">
                      <a:avLst/>
                    </a:prstGeom>
                    <a:noFill/>
                    <a:ln>
                      <a:noFill/>
                    </a:ln>
                  </pic:spPr>
                </pic:pic>
              </a:graphicData>
            </a:graphic>
          </wp:inline>
        </w:drawing>
      </w:r>
    </w:p>
    <w:p w:rsidR="0046487D" w:rsidRPr="0046487D" w:rsidRDefault="0046487D" w:rsidP="0046487D">
      <w:r>
        <w:rPr>
          <w:noProof/>
          <w:lang w:val="en-GB" w:eastAsia="en-GB"/>
        </w:rPr>
        <w:drawing>
          <wp:inline distT="0" distB="0" distL="0" distR="0">
            <wp:extent cx="5114925" cy="30099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14925" cy="3009900"/>
                    </a:xfrm>
                    <a:prstGeom prst="rect">
                      <a:avLst/>
                    </a:prstGeom>
                    <a:noFill/>
                    <a:ln>
                      <a:noFill/>
                    </a:ln>
                  </pic:spPr>
                </pic:pic>
              </a:graphicData>
            </a:graphic>
          </wp:inline>
        </w:drawing>
      </w:r>
    </w:p>
    <w:sectPr w:rsidR="0046487D" w:rsidRPr="0046487D" w:rsidSect="0027293C">
      <w:headerReference w:type="default" r:id="rId10"/>
      <w:type w:val="continuous"/>
      <w:pgSz w:w="11907" w:h="16840"/>
      <w:pgMar w:top="567" w:right="1275" w:bottom="1418" w:left="1418" w:header="794" w:footer="851" w:gutter="0"/>
      <w:cols w:sep="1"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969" w:rsidRDefault="005B0969">
      <w:r>
        <w:separator/>
      </w:r>
    </w:p>
  </w:endnote>
  <w:endnote w:type="continuationSeparator" w:id="0">
    <w:p w:rsidR="005B0969" w:rsidRDefault="005B0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969" w:rsidRDefault="005B0969">
      <w:r>
        <w:separator/>
      </w:r>
    </w:p>
  </w:footnote>
  <w:footnote w:type="continuationSeparator" w:id="0">
    <w:p w:rsidR="005B0969" w:rsidRDefault="005B09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F93" w:rsidRPr="004A392F" w:rsidRDefault="00246FD1" w:rsidP="00D43CCA">
    <w:pPr>
      <w:pStyle w:val="Header"/>
      <w:rPr>
        <w:sz w:val="16"/>
        <w:szCs w:val="16"/>
        <w:lang w:val="en-GB"/>
      </w:rPr>
    </w:pPr>
    <w:r>
      <w:rPr>
        <w:noProof/>
        <w:lang w:val="en-GB" w:eastAsia="en-GB"/>
      </w:rPr>
      <w:drawing>
        <wp:anchor distT="0" distB="0" distL="114935" distR="114935" simplePos="0" relativeHeight="251657728" behindDoc="0" locked="0" layoutInCell="1" allowOverlap="1">
          <wp:simplePos x="0" y="0"/>
          <wp:positionH relativeFrom="column">
            <wp:posOffset>-249555</wp:posOffset>
          </wp:positionH>
          <wp:positionV relativeFrom="paragraph">
            <wp:posOffset>-282575</wp:posOffset>
          </wp:positionV>
          <wp:extent cx="782955" cy="572770"/>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2955" cy="572770"/>
                  </a:xfrm>
                  <a:prstGeom prst="rect">
                    <a:avLst/>
                  </a:prstGeom>
                  <a:blipFill dpi="0" rotWithShape="0">
                    <a:blip/>
                    <a:srcRect/>
                    <a:stretch>
                      <a:fillRect/>
                    </a:stretch>
                  </a:blipFill>
                  <a:ln>
                    <a:noFill/>
                  </a:ln>
                </pic:spPr>
              </pic:pic>
            </a:graphicData>
          </a:graphic>
          <wp14:sizeRelH relativeFrom="page">
            <wp14:pctWidth>0</wp14:pctWidth>
          </wp14:sizeRelH>
          <wp14:sizeRelV relativeFrom="page">
            <wp14:pctHeight>0</wp14:pctHeight>
          </wp14:sizeRelV>
        </wp:anchor>
      </w:drawing>
    </w:r>
    <w:r w:rsidR="001C1F93">
      <w:rPr>
        <w:i/>
        <w:lang w:val="en-GB"/>
      </w:rPr>
      <w:tab/>
    </w:r>
    <w:r w:rsidR="001C1F93" w:rsidRPr="00DC71CF">
      <w:rPr>
        <w:i/>
        <w:lang w:val="en-GB"/>
      </w:rPr>
      <w:t>Minutes from NorDig-T</w:t>
    </w:r>
    <w:r w:rsidR="001C1F93">
      <w:rPr>
        <w:i/>
        <w:lang w:val="en-GB"/>
      </w:rPr>
      <w:t xml:space="preserve"> SSU</w:t>
    </w:r>
    <w:r w:rsidR="001C1F93" w:rsidRPr="00DC71CF">
      <w:rPr>
        <w:i/>
        <w:lang w:val="en-GB"/>
      </w:rPr>
      <w:t xml:space="preserve"> </w:t>
    </w:r>
    <w:r w:rsidR="001C1F93">
      <w:rPr>
        <w:i/>
        <w:lang w:val="en-GB"/>
      </w:rPr>
      <w:t xml:space="preserve">telco </w:t>
    </w:r>
    <w:r w:rsidR="001C1F93" w:rsidRPr="00DC71CF">
      <w:rPr>
        <w:i/>
        <w:lang w:val="en-GB"/>
      </w:rPr>
      <w:t>meeting</w:t>
    </w:r>
    <w:r w:rsidR="00E62A9D">
      <w:rPr>
        <w:i/>
        <w:lang w:val="en-GB"/>
      </w:rPr>
      <w:t xml:space="preserve"> </w:t>
    </w:r>
    <w:r w:rsidR="00830886">
      <w:rPr>
        <w:i/>
        <w:lang w:val="en-GB"/>
      </w:rPr>
      <w:t>9</w:t>
    </w:r>
    <w:r w:rsidR="00830886" w:rsidRPr="00830886">
      <w:rPr>
        <w:i/>
        <w:vertAlign w:val="superscript"/>
        <w:lang w:val="en-GB"/>
      </w:rPr>
      <w:t>th</w:t>
    </w:r>
    <w:r w:rsidR="00830886">
      <w:rPr>
        <w:i/>
        <w:lang w:val="en-GB"/>
      </w:rPr>
      <w:t xml:space="preserve"> April</w:t>
    </w:r>
    <w:r w:rsidR="003E4728">
      <w:rPr>
        <w:i/>
        <w:lang w:val="en-GB"/>
      </w:rPr>
      <w:t xml:space="preserve"> </w:t>
    </w:r>
    <w:r w:rsidR="00C23066">
      <w:rPr>
        <w:i/>
        <w:lang w:val="en-GB"/>
      </w:rPr>
      <w:t>2018</w:t>
    </w:r>
    <w:r w:rsidR="003E4728">
      <w:rPr>
        <w:i/>
        <w:lang w:val="en-GB"/>
      </w:rPr>
      <w:t xml:space="preserve"> P</w:t>
    </w:r>
    <w:r w:rsidR="001C1F93" w:rsidRPr="004A392F">
      <w:rPr>
        <w:i/>
        <w:sz w:val="16"/>
        <w:szCs w:val="16"/>
        <w:lang w:val="en-GB"/>
      </w:rPr>
      <w:t>er Tullstedt</w:t>
    </w:r>
    <w:r w:rsidR="001C1F93" w:rsidRPr="004A392F">
      <w:rPr>
        <w:i/>
        <w:sz w:val="16"/>
        <w:szCs w:val="16"/>
        <w:lang w:val="en-GB"/>
      </w:rPr>
      <w:tab/>
    </w:r>
  </w:p>
  <w:p w:rsidR="001C1F93" w:rsidRPr="00604020" w:rsidRDefault="001C1F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61E27"/>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1E431B77"/>
    <w:multiLevelType w:val="hybridMultilevel"/>
    <w:tmpl w:val="A7DC19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56C4C6E"/>
    <w:multiLevelType w:val="hybridMultilevel"/>
    <w:tmpl w:val="A3CAFB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36411626"/>
    <w:multiLevelType w:val="hybridMultilevel"/>
    <w:tmpl w:val="34784664"/>
    <w:lvl w:ilvl="0" w:tplc="714A9BE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6EA73E4"/>
    <w:multiLevelType w:val="hybridMultilevel"/>
    <w:tmpl w:val="814A74C8"/>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AE6E70"/>
    <w:multiLevelType w:val="hybridMultilevel"/>
    <w:tmpl w:val="40F0C8A0"/>
    <w:lvl w:ilvl="0" w:tplc="124E846A">
      <w:numFmt w:val="bullet"/>
      <w:lvlText w:val=""/>
      <w:lvlJc w:val="left"/>
      <w:pPr>
        <w:ind w:left="1080" w:hanging="72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EE64702"/>
    <w:multiLevelType w:val="hybridMultilevel"/>
    <w:tmpl w:val="A1B655BC"/>
    <w:lvl w:ilvl="0" w:tplc="389E90C4">
      <w:start w:val="6"/>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E21C0"/>
    <w:multiLevelType w:val="hybridMultilevel"/>
    <w:tmpl w:val="F3884B70"/>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544E3E"/>
    <w:multiLevelType w:val="hybridMultilevel"/>
    <w:tmpl w:val="C486D0FC"/>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9" w15:restartNumberingAfterBreak="0">
    <w:nsid w:val="4A68432B"/>
    <w:multiLevelType w:val="hybridMultilevel"/>
    <w:tmpl w:val="05640D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DC95A0D"/>
    <w:multiLevelType w:val="hybridMultilevel"/>
    <w:tmpl w:val="C21E916C"/>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1659F7"/>
    <w:multiLevelType w:val="hybridMultilevel"/>
    <w:tmpl w:val="EAE877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B2C2B"/>
    <w:multiLevelType w:val="hybridMultilevel"/>
    <w:tmpl w:val="3822C7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0422B19"/>
    <w:multiLevelType w:val="hybridMultilevel"/>
    <w:tmpl w:val="B644F010"/>
    <w:lvl w:ilvl="0" w:tplc="04140001">
      <w:start w:val="1"/>
      <w:numFmt w:val="bullet"/>
      <w:lvlText w:val=""/>
      <w:lvlJc w:val="left"/>
      <w:pPr>
        <w:tabs>
          <w:tab w:val="num" w:pos="-480"/>
        </w:tabs>
        <w:ind w:left="-480" w:hanging="360"/>
      </w:pPr>
      <w:rPr>
        <w:rFonts w:ascii="Symbol" w:hAnsi="Symbol" w:hint="default"/>
      </w:rPr>
    </w:lvl>
    <w:lvl w:ilvl="1" w:tplc="04140003">
      <w:start w:val="1"/>
      <w:numFmt w:val="decimal"/>
      <w:lvlText w:val="%2."/>
      <w:lvlJc w:val="left"/>
      <w:pPr>
        <w:tabs>
          <w:tab w:val="num" w:pos="240"/>
        </w:tabs>
        <w:ind w:left="240" w:hanging="360"/>
      </w:pPr>
    </w:lvl>
    <w:lvl w:ilvl="2" w:tplc="04140005">
      <w:start w:val="1"/>
      <w:numFmt w:val="bullet"/>
      <w:lvlText w:val=""/>
      <w:lvlJc w:val="left"/>
      <w:pPr>
        <w:tabs>
          <w:tab w:val="num" w:pos="960"/>
        </w:tabs>
        <w:ind w:left="960" w:hanging="360"/>
      </w:pPr>
      <w:rPr>
        <w:rFonts w:ascii="Wingdings" w:hAnsi="Wingdings" w:hint="default"/>
      </w:rPr>
    </w:lvl>
    <w:lvl w:ilvl="3" w:tplc="04140001">
      <w:start w:val="1"/>
      <w:numFmt w:val="bullet"/>
      <w:lvlText w:val=""/>
      <w:lvlJc w:val="left"/>
      <w:pPr>
        <w:tabs>
          <w:tab w:val="num" w:pos="1680"/>
        </w:tabs>
        <w:ind w:left="1680" w:hanging="360"/>
      </w:pPr>
      <w:rPr>
        <w:rFonts w:ascii="Symbol" w:hAnsi="Symbol" w:hint="default"/>
      </w:rPr>
    </w:lvl>
    <w:lvl w:ilvl="4" w:tplc="04140003">
      <w:start w:val="1"/>
      <w:numFmt w:val="decimal"/>
      <w:lvlText w:val="%5."/>
      <w:lvlJc w:val="left"/>
      <w:pPr>
        <w:tabs>
          <w:tab w:val="num" w:pos="2400"/>
        </w:tabs>
        <w:ind w:left="2400" w:hanging="360"/>
      </w:pPr>
    </w:lvl>
    <w:lvl w:ilvl="5" w:tplc="04140005">
      <w:start w:val="1"/>
      <w:numFmt w:val="decimal"/>
      <w:lvlText w:val="%6."/>
      <w:lvlJc w:val="left"/>
      <w:pPr>
        <w:tabs>
          <w:tab w:val="num" w:pos="3120"/>
        </w:tabs>
        <w:ind w:left="3120" w:hanging="360"/>
      </w:pPr>
    </w:lvl>
    <w:lvl w:ilvl="6" w:tplc="04140001">
      <w:start w:val="1"/>
      <w:numFmt w:val="decimal"/>
      <w:lvlText w:val="%7."/>
      <w:lvlJc w:val="left"/>
      <w:pPr>
        <w:tabs>
          <w:tab w:val="num" w:pos="3840"/>
        </w:tabs>
        <w:ind w:left="3840" w:hanging="360"/>
      </w:pPr>
    </w:lvl>
    <w:lvl w:ilvl="7" w:tplc="04140003">
      <w:start w:val="1"/>
      <w:numFmt w:val="decimal"/>
      <w:lvlText w:val="%8."/>
      <w:lvlJc w:val="left"/>
      <w:pPr>
        <w:tabs>
          <w:tab w:val="num" w:pos="4560"/>
        </w:tabs>
        <w:ind w:left="4560" w:hanging="360"/>
      </w:pPr>
    </w:lvl>
    <w:lvl w:ilvl="8" w:tplc="04140005">
      <w:start w:val="1"/>
      <w:numFmt w:val="decimal"/>
      <w:lvlText w:val="%9."/>
      <w:lvlJc w:val="left"/>
      <w:pPr>
        <w:tabs>
          <w:tab w:val="num" w:pos="5280"/>
        </w:tabs>
        <w:ind w:left="5280" w:hanging="360"/>
      </w:pPr>
    </w:lvl>
  </w:abstractNum>
  <w:abstractNum w:abstractNumId="14" w15:restartNumberingAfterBreak="0">
    <w:nsid w:val="52541872"/>
    <w:multiLevelType w:val="hybridMultilevel"/>
    <w:tmpl w:val="DE309750"/>
    <w:lvl w:ilvl="0" w:tplc="52D8B1DC">
      <w:start w:val="7"/>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52F71424"/>
    <w:multiLevelType w:val="hybridMultilevel"/>
    <w:tmpl w:val="9B6C14E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56787730"/>
    <w:multiLevelType w:val="hybridMultilevel"/>
    <w:tmpl w:val="5C5486F4"/>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CF17D3"/>
    <w:multiLevelType w:val="hybridMultilevel"/>
    <w:tmpl w:val="41689AFA"/>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77008D4"/>
    <w:multiLevelType w:val="hybridMultilevel"/>
    <w:tmpl w:val="40067DFC"/>
    <w:lvl w:ilvl="0" w:tplc="234C909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1603C0"/>
    <w:multiLevelType w:val="hybridMultilevel"/>
    <w:tmpl w:val="3E689E7C"/>
    <w:lvl w:ilvl="0" w:tplc="BB10DCB8">
      <w:numFmt w:val="bullet"/>
      <w:lvlText w:val="-"/>
      <w:lvlJc w:val="left"/>
      <w:pPr>
        <w:ind w:left="720" w:hanging="360"/>
      </w:pPr>
      <w:rPr>
        <w:rFonts w:ascii="Calibri" w:eastAsia="Times New Roman" w:hAnsi="Calibr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6DA63E93"/>
    <w:multiLevelType w:val="hybridMultilevel"/>
    <w:tmpl w:val="BC046690"/>
    <w:lvl w:ilvl="0" w:tplc="79AA0B30">
      <w:start w:val="2013"/>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1E936C7"/>
    <w:multiLevelType w:val="hybridMultilevel"/>
    <w:tmpl w:val="63D420D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364DCA"/>
    <w:multiLevelType w:val="hybridMultilevel"/>
    <w:tmpl w:val="2FB0EC16"/>
    <w:lvl w:ilvl="0" w:tplc="9B4E7E78">
      <w:start w:val="201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A270FB4"/>
    <w:multiLevelType w:val="hybridMultilevel"/>
    <w:tmpl w:val="8AE4D020"/>
    <w:lvl w:ilvl="0" w:tplc="91700036">
      <w:numFmt w:val="bullet"/>
      <w:lvlText w:val="-"/>
      <w:lvlJc w:val="left"/>
      <w:pPr>
        <w:ind w:left="720" w:hanging="360"/>
      </w:pPr>
      <w:rPr>
        <w:rFonts w:ascii="Calibri" w:eastAsia="Times New Roman" w:hAnsi="Calibri" w:hint="default"/>
      </w:rPr>
    </w:lvl>
    <w:lvl w:ilvl="1" w:tplc="041D0003">
      <w:start w:val="1"/>
      <w:numFmt w:val="bullet"/>
      <w:lvlText w:val="o"/>
      <w:lvlJc w:val="left"/>
      <w:pPr>
        <w:ind w:left="1440" w:hanging="360"/>
      </w:pPr>
      <w:rPr>
        <w:rFonts w:ascii="Courier New" w:hAnsi="Courier New" w:cs="Times New Roman"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Times New Roman"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Times New Roman"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7BA0087D"/>
    <w:multiLevelType w:val="hybridMultilevel"/>
    <w:tmpl w:val="79C0232A"/>
    <w:lvl w:ilvl="0" w:tplc="E0104186">
      <w:numFmt w:val="bullet"/>
      <w:lvlText w:val="-"/>
      <w:lvlJc w:val="left"/>
      <w:pPr>
        <w:ind w:left="720" w:hanging="360"/>
      </w:pPr>
      <w:rPr>
        <w:rFonts w:ascii="Times New Roman" w:eastAsia="Times New Roman" w:hAnsi="Times New Roman" w:cs="Times New Roman" w:hint="default"/>
      </w:rPr>
    </w:lvl>
    <w:lvl w:ilvl="1" w:tplc="8A709272">
      <w:start w:val="1"/>
      <w:numFmt w:val="bullet"/>
      <w:lvlText w:val="o"/>
      <w:lvlJc w:val="left"/>
      <w:pPr>
        <w:ind w:left="1440" w:hanging="360"/>
      </w:pPr>
      <w:rPr>
        <w:rFonts w:ascii="Courier New" w:hAnsi="Courier New" w:cs="Courier New" w:hint="default"/>
        <w:lang w:val="en-US"/>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D672246"/>
    <w:multiLevelType w:val="hybridMultilevel"/>
    <w:tmpl w:val="00000000"/>
    <w:lvl w:ilvl="0" w:tplc="B4CC8940">
      <w:start w:val="1"/>
      <w:numFmt w:val="bullet"/>
      <w:lvlText w:val="·"/>
      <w:lvlJc w:val="left"/>
      <w:pPr>
        <w:tabs>
          <w:tab w:val="num" w:pos="720"/>
        </w:tabs>
        <w:ind w:left="720" w:hanging="360"/>
      </w:pPr>
      <w:rPr>
        <w:rFonts w:ascii="Symbol" w:hAnsi="Symbol"/>
      </w:rPr>
    </w:lvl>
    <w:lvl w:ilvl="1" w:tplc="EA544F22">
      <w:start w:val="1"/>
      <w:numFmt w:val="bullet"/>
      <w:lvlText w:val="·"/>
      <w:lvlJc w:val="left"/>
      <w:pPr>
        <w:tabs>
          <w:tab w:val="num" w:pos="1440"/>
        </w:tabs>
        <w:ind w:left="1440" w:hanging="360"/>
      </w:pPr>
      <w:rPr>
        <w:rFonts w:ascii="Symbol" w:hAnsi="Symbol"/>
      </w:rPr>
    </w:lvl>
    <w:lvl w:ilvl="2" w:tplc="5AB67992">
      <w:start w:val="1"/>
      <w:numFmt w:val="bullet"/>
      <w:lvlText w:val="·"/>
      <w:lvlJc w:val="left"/>
      <w:pPr>
        <w:tabs>
          <w:tab w:val="num" w:pos="2160"/>
        </w:tabs>
        <w:ind w:left="2160" w:hanging="360"/>
      </w:pPr>
      <w:rPr>
        <w:rFonts w:ascii="Symbol" w:hAnsi="Symbol"/>
      </w:rPr>
    </w:lvl>
    <w:lvl w:ilvl="3" w:tplc="52D0727C">
      <w:start w:val="1"/>
      <w:numFmt w:val="bullet"/>
      <w:lvlText w:val="·"/>
      <w:lvlJc w:val="left"/>
      <w:pPr>
        <w:tabs>
          <w:tab w:val="num" w:pos="2880"/>
        </w:tabs>
        <w:ind w:left="2880" w:hanging="360"/>
      </w:pPr>
      <w:rPr>
        <w:rFonts w:ascii="Symbol" w:hAnsi="Symbol"/>
      </w:rPr>
    </w:lvl>
    <w:lvl w:ilvl="4" w:tplc="7B6C4E98">
      <w:start w:val="1"/>
      <w:numFmt w:val="bullet"/>
      <w:lvlText w:val="·"/>
      <w:lvlJc w:val="left"/>
      <w:pPr>
        <w:tabs>
          <w:tab w:val="num" w:pos="3600"/>
        </w:tabs>
        <w:ind w:left="3600" w:hanging="360"/>
      </w:pPr>
      <w:rPr>
        <w:rFonts w:ascii="Symbol" w:hAnsi="Symbol"/>
      </w:rPr>
    </w:lvl>
    <w:lvl w:ilvl="5" w:tplc="9E128CB8">
      <w:start w:val="1"/>
      <w:numFmt w:val="bullet"/>
      <w:lvlText w:val="·"/>
      <w:lvlJc w:val="left"/>
      <w:pPr>
        <w:tabs>
          <w:tab w:val="num" w:pos="4320"/>
        </w:tabs>
        <w:ind w:left="4320" w:hanging="360"/>
      </w:pPr>
      <w:rPr>
        <w:rFonts w:ascii="Symbol" w:hAnsi="Symbol"/>
      </w:rPr>
    </w:lvl>
    <w:lvl w:ilvl="6" w:tplc="D648141E">
      <w:start w:val="1"/>
      <w:numFmt w:val="bullet"/>
      <w:lvlText w:val="·"/>
      <w:lvlJc w:val="left"/>
      <w:pPr>
        <w:tabs>
          <w:tab w:val="num" w:pos="5040"/>
        </w:tabs>
        <w:ind w:left="5040" w:hanging="360"/>
      </w:pPr>
      <w:rPr>
        <w:rFonts w:ascii="Symbol" w:hAnsi="Symbol"/>
      </w:rPr>
    </w:lvl>
    <w:lvl w:ilvl="7" w:tplc="20F80BC4">
      <w:start w:val="1"/>
      <w:numFmt w:val="bullet"/>
      <w:lvlText w:val="·"/>
      <w:lvlJc w:val="left"/>
      <w:pPr>
        <w:tabs>
          <w:tab w:val="num" w:pos="5760"/>
        </w:tabs>
        <w:ind w:left="5760" w:hanging="360"/>
      </w:pPr>
      <w:rPr>
        <w:rFonts w:ascii="Symbol" w:hAnsi="Symbol"/>
      </w:rPr>
    </w:lvl>
    <w:lvl w:ilvl="8" w:tplc="A09E3DF0">
      <w:start w:val="1"/>
      <w:numFmt w:val="bullet"/>
      <w:lvlText w:val="·"/>
      <w:lvlJc w:val="left"/>
      <w:pPr>
        <w:tabs>
          <w:tab w:val="num" w:pos="6480"/>
        </w:tabs>
        <w:ind w:left="6480" w:hanging="360"/>
      </w:pPr>
      <w:rPr>
        <w:rFonts w:ascii="Symbol" w:hAnsi="Symbol"/>
      </w:rPr>
    </w:lvl>
  </w:abstractNum>
  <w:num w:numId="1">
    <w:abstractNumId w:val="0"/>
  </w:num>
  <w:num w:numId="2">
    <w:abstractNumId w:val="26"/>
  </w:num>
  <w:num w:numId="3">
    <w:abstractNumId w:val="11"/>
  </w:num>
  <w:num w:numId="4">
    <w:abstractNumId w:val="17"/>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7"/>
  </w:num>
  <w:num w:numId="10">
    <w:abstractNumId w:val="10"/>
  </w:num>
  <w:num w:numId="11">
    <w:abstractNumId w:val="4"/>
  </w:num>
  <w:num w:numId="12">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9"/>
  </w:num>
  <w:num w:numId="15">
    <w:abstractNumId w:val="5"/>
  </w:num>
  <w:num w:numId="16">
    <w:abstractNumId w:val="19"/>
  </w:num>
  <w:num w:numId="17">
    <w:abstractNumId w:val="13"/>
    <w:lvlOverride w:ilvl="0"/>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5"/>
  </w:num>
  <w:num w:numId="20">
    <w:abstractNumId w:val="23"/>
  </w:num>
  <w:num w:numId="21">
    <w:abstractNumId w:val="24"/>
  </w:num>
  <w:num w:numId="22">
    <w:abstractNumId w:val="22"/>
  </w:num>
  <w:num w:numId="23">
    <w:abstractNumId w:val="18"/>
  </w:num>
  <w:num w:numId="24">
    <w:abstractNumId w:val="12"/>
  </w:num>
  <w:num w:numId="25">
    <w:abstractNumId w:val="8"/>
  </w:num>
  <w:num w:numId="26">
    <w:abstractNumId w:val="2"/>
  </w:num>
  <w:num w:numId="27">
    <w:abstractNumId w:val="3"/>
  </w:num>
  <w:num w:numId="28">
    <w:abstractNumId w:val="25"/>
  </w:num>
  <w:numIdMacAtCleanup w:val="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r Tullstedt 1726">
    <w15:presenceInfo w15:providerId="AD" w15:userId="S-1-5-21-1772642375-2725268164-2135413107-36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drawingGridHorizontalSpacing w:val="120"/>
  <w:displayHorizontalDrawingGridEvery w:val="0"/>
  <w:displayVerticalDrawingGridEvery w:val="0"/>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CE"/>
    <w:rsid w:val="000002B5"/>
    <w:rsid w:val="00001020"/>
    <w:rsid w:val="00002681"/>
    <w:rsid w:val="000110B4"/>
    <w:rsid w:val="00011BE0"/>
    <w:rsid w:val="000139E8"/>
    <w:rsid w:val="00014E07"/>
    <w:rsid w:val="000179A7"/>
    <w:rsid w:val="00020226"/>
    <w:rsid w:val="00024262"/>
    <w:rsid w:val="00024272"/>
    <w:rsid w:val="000266D9"/>
    <w:rsid w:val="00031CE4"/>
    <w:rsid w:val="00031EEF"/>
    <w:rsid w:val="000425A5"/>
    <w:rsid w:val="00047565"/>
    <w:rsid w:val="00052034"/>
    <w:rsid w:val="00055728"/>
    <w:rsid w:val="000649E1"/>
    <w:rsid w:val="00064F84"/>
    <w:rsid w:val="00066581"/>
    <w:rsid w:val="00066ADB"/>
    <w:rsid w:val="000674D9"/>
    <w:rsid w:val="00067EA9"/>
    <w:rsid w:val="00067EC9"/>
    <w:rsid w:val="00070C2A"/>
    <w:rsid w:val="000727E0"/>
    <w:rsid w:val="00074A85"/>
    <w:rsid w:val="000809D3"/>
    <w:rsid w:val="000810D9"/>
    <w:rsid w:val="0008111A"/>
    <w:rsid w:val="000828BA"/>
    <w:rsid w:val="00083077"/>
    <w:rsid w:val="000837E3"/>
    <w:rsid w:val="00084462"/>
    <w:rsid w:val="0008579B"/>
    <w:rsid w:val="00086784"/>
    <w:rsid w:val="00087405"/>
    <w:rsid w:val="00087B93"/>
    <w:rsid w:val="00087CF7"/>
    <w:rsid w:val="00092578"/>
    <w:rsid w:val="000928EF"/>
    <w:rsid w:val="000934F7"/>
    <w:rsid w:val="0009474A"/>
    <w:rsid w:val="00096F80"/>
    <w:rsid w:val="00097D88"/>
    <w:rsid w:val="000A1713"/>
    <w:rsid w:val="000A1D2C"/>
    <w:rsid w:val="000A1EB7"/>
    <w:rsid w:val="000A2733"/>
    <w:rsid w:val="000A380F"/>
    <w:rsid w:val="000B105F"/>
    <w:rsid w:val="000B1C91"/>
    <w:rsid w:val="000B486B"/>
    <w:rsid w:val="000B7700"/>
    <w:rsid w:val="000C0F05"/>
    <w:rsid w:val="000C2402"/>
    <w:rsid w:val="000C3809"/>
    <w:rsid w:val="000C5B22"/>
    <w:rsid w:val="000D32EA"/>
    <w:rsid w:val="000D3BC6"/>
    <w:rsid w:val="000D45FC"/>
    <w:rsid w:val="000E0A77"/>
    <w:rsid w:val="000E0F57"/>
    <w:rsid w:val="000E33A2"/>
    <w:rsid w:val="000E6826"/>
    <w:rsid w:val="000F0268"/>
    <w:rsid w:val="000F083B"/>
    <w:rsid w:val="000F1173"/>
    <w:rsid w:val="000F1A80"/>
    <w:rsid w:val="000F1F1E"/>
    <w:rsid w:val="000F3F4B"/>
    <w:rsid w:val="000F5FBB"/>
    <w:rsid w:val="001035D3"/>
    <w:rsid w:val="00103745"/>
    <w:rsid w:val="0010483A"/>
    <w:rsid w:val="001104CC"/>
    <w:rsid w:val="0011351D"/>
    <w:rsid w:val="00113FB6"/>
    <w:rsid w:val="00114A3B"/>
    <w:rsid w:val="00115A40"/>
    <w:rsid w:val="00116C80"/>
    <w:rsid w:val="00120A22"/>
    <w:rsid w:val="00121E1C"/>
    <w:rsid w:val="00122356"/>
    <w:rsid w:val="00122AC1"/>
    <w:rsid w:val="0013186C"/>
    <w:rsid w:val="00133319"/>
    <w:rsid w:val="00133E34"/>
    <w:rsid w:val="00133FFA"/>
    <w:rsid w:val="00137C4E"/>
    <w:rsid w:val="00141D14"/>
    <w:rsid w:val="0014363F"/>
    <w:rsid w:val="00143D64"/>
    <w:rsid w:val="00146AE0"/>
    <w:rsid w:val="00151E6F"/>
    <w:rsid w:val="0015679A"/>
    <w:rsid w:val="00156828"/>
    <w:rsid w:val="00156992"/>
    <w:rsid w:val="00156BDF"/>
    <w:rsid w:val="0015790F"/>
    <w:rsid w:val="00163AC7"/>
    <w:rsid w:val="001649EA"/>
    <w:rsid w:val="001657F0"/>
    <w:rsid w:val="00165ED0"/>
    <w:rsid w:val="00166876"/>
    <w:rsid w:val="00166DA7"/>
    <w:rsid w:val="001674C6"/>
    <w:rsid w:val="00167A9E"/>
    <w:rsid w:val="001736A0"/>
    <w:rsid w:val="001741B7"/>
    <w:rsid w:val="0017490B"/>
    <w:rsid w:val="001752CB"/>
    <w:rsid w:val="00177610"/>
    <w:rsid w:val="001803D0"/>
    <w:rsid w:val="00181107"/>
    <w:rsid w:val="001833E7"/>
    <w:rsid w:val="00186289"/>
    <w:rsid w:val="00186B96"/>
    <w:rsid w:val="00190EB1"/>
    <w:rsid w:val="00197909"/>
    <w:rsid w:val="001A0FF0"/>
    <w:rsid w:val="001A410D"/>
    <w:rsid w:val="001A4D8C"/>
    <w:rsid w:val="001A529B"/>
    <w:rsid w:val="001A56EF"/>
    <w:rsid w:val="001A7D48"/>
    <w:rsid w:val="001B0136"/>
    <w:rsid w:val="001B0DB6"/>
    <w:rsid w:val="001B43CC"/>
    <w:rsid w:val="001B5921"/>
    <w:rsid w:val="001B6B21"/>
    <w:rsid w:val="001C1F93"/>
    <w:rsid w:val="001C35EE"/>
    <w:rsid w:val="001C505C"/>
    <w:rsid w:val="001C517A"/>
    <w:rsid w:val="001C7C00"/>
    <w:rsid w:val="001D1E2F"/>
    <w:rsid w:val="001D2A10"/>
    <w:rsid w:val="001D352E"/>
    <w:rsid w:val="001D3A91"/>
    <w:rsid w:val="001D3D9B"/>
    <w:rsid w:val="001E1AA5"/>
    <w:rsid w:val="001E27EF"/>
    <w:rsid w:val="001E40B9"/>
    <w:rsid w:val="001E541F"/>
    <w:rsid w:val="001E6832"/>
    <w:rsid w:val="001E76FD"/>
    <w:rsid w:val="001F2134"/>
    <w:rsid w:val="001F2509"/>
    <w:rsid w:val="001F2909"/>
    <w:rsid w:val="001F2C04"/>
    <w:rsid w:val="001F2D07"/>
    <w:rsid w:val="001F33F9"/>
    <w:rsid w:val="001F54E4"/>
    <w:rsid w:val="001F7590"/>
    <w:rsid w:val="002000E8"/>
    <w:rsid w:val="00205BA9"/>
    <w:rsid w:val="00207DBB"/>
    <w:rsid w:val="00211E99"/>
    <w:rsid w:val="00213ED4"/>
    <w:rsid w:val="00220851"/>
    <w:rsid w:val="00222300"/>
    <w:rsid w:val="00230448"/>
    <w:rsid w:val="00233B27"/>
    <w:rsid w:val="00235234"/>
    <w:rsid w:val="0023580B"/>
    <w:rsid w:val="00241EE1"/>
    <w:rsid w:val="00244F4E"/>
    <w:rsid w:val="00246FD1"/>
    <w:rsid w:val="0025100A"/>
    <w:rsid w:val="00252CAB"/>
    <w:rsid w:val="002534BE"/>
    <w:rsid w:val="002540A5"/>
    <w:rsid w:val="00254283"/>
    <w:rsid w:val="00256164"/>
    <w:rsid w:val="002626EC"/>
    <w:rsid w:val="00267E35"/>
    <w:rsid w:val="00270765"/>
    <w:rsid w:val="0027251C"/>
    <w:rsid w:val="00272764"/>
    <w:rsid w:val="0027293C"/>
    <w:rsid w:val="00274B71"/>
    <w:rsid w:val="0028046C"/>
    <w:rsid w:val="002824AE"/>
    <w:rsid w:val="00282CB2"/>
    <w:rsid w:val="00284E4C"/>
    <w:rsid w:val="002925F4"/>
    <w:rsid w:val="00293945"/>
    <w:rsid w:val="0029794B"/>
    <w:rsid w:val="002A3A0B"/>
    <w:rsid w:val="002A516F"/>
    <w:rsid w:val="002A7FB7"/>
    <w:rsid w:val="002B39FC"/>
    <w:rsid w:val="002B4220"/>
    <w:rsid w:val="002B5330"/>
    <w:rsid w:val="002B563C"/>
    <w:rsid w:val="002B5EF2"/>
    <w:rsid w:val="002B7C89"/>
    <w:rsid w:val="002C2729"/>
    <w:rsid w:val="002C2FDE"/>
    <w:rsid w:val="002C5F26"/>
    <w:rsid w:val="002D3DF0"/>
    <w:rsid w:val="002D4740"/>
    <w:rsid w:val="002D5B92"/>
    <w:rsid w:val="002D6EC3"/>
    <w:rsid w:val="002D7953"/>
    <w:rsid w:val="002E0F4F"/>
    <w:rsid w:val="002E1596"/>
    <w:rsid w:val="002E2214"/>
    <w:rsid w:val="002E544E"/>
    <w:rsid w:val="002E624C"/>
    <w:rsid w:val="002E653B"/>
    <w:rsid w:val="002F1368"/>
    <w:rsid w:val="002F5425"/>
    <w:rsid w:val="002F590B"/>
    <w:rsid w:val="00301DF7"/>
    <w:rsid w:val="00302D5B"/>
    <w:rsid w:val="00304DEE"/>
    <w:rsid w:val="00311893"/>
    <w:rsid w:val="00313299"/>
    <w:rsid w:val="00315193"/>
    <w:rsid w:val="00321050"/>
    <w:rsid w:val="0032261C"/>
    <w:rsid w:val="003267A5"/>
    <w:rsid w:val="00331962"/>
    <w:rsid w:val="003347DC"/>
    <w:rsid w:val="00335492"/>
    <w:rsid w:val="0033660A"/>
    <w:rsid w:val="00336941"/>
    <w:rsid w:val="003374E3"/>
    <w:rsid w:val="003446A5"/>
    <w:rsid w:val="00345EF1"/>
    <w:rsid w:val="00347C15"/>
    <w:rsid w:val="0035026B"/>
    <w:rsid w:val="00353463"/>
    <w:rsid w:val="0035594C"/>
    <w:rsid w:val="0035639D"/>
    <w:rsid w:val="0035697E"/>
    <w:rsid w:val="00361E99"/>
    <w:rsid w:val="00363987"/>
    <w:rsid w:val="003642DC"/>
    <w:rsid w:val="00365F98"/>
    <w:rsid w:val="00367F74"/>
    <w:rsid w:val="003721E1"/>
    <w:rsid w:val="003735E2"/>
    <w:rsid w:val="00391CD0"/>
    <w:rsid w:val="00392249"/>
    <w:rsid w:val="003922D9"/>
    <w:rsid w:val="00392312"/>
    <w:rsid w:val="003A09F6"/>
    <w:rsid w:val="003A16C9"/>
    <w:rsid w:val="003A2771"/>
    <w:rsid w:val="003A290E"/>
    <w:rsid w:val="003A2FBF"/>
    <w:rsid w:val="003A5D72"/>
    <w:rsid w:val="003A6016"/>
    <w:rsid w:val="003A6A56"/>
    <w:rsid w:val="003A7D66"/>
    <w:rsid w:val="003A7F20"/>
    <w:rsid w:val="003B7B90"/>
    <w:rsid w:val="003C5680"/>
    <w:rsid w:val="003D0044"/>
    <w:rsid w:val="003D07F1"/>
    <w:rsid w:val="003D3EC0"/>
    <w:rsid w:val="003D781D"/>
    <w:rsid w:val="003E0B1A"/>
    <w:rsid w:val="003E3F57"/>
    <w:rsid w:val="003E4728"/>
    <w:rsid w:val="003E72E6"/>
    <w:rsid w:val="003F0BE6"/>
    <w:rsid w:val="003F365C"/>
    <w:rsid w:val="003F6F4E"/>
    <w:rsid w:val="00400562"/>
    <w:rsid w:val="004032CC"/>
    <w:rsid w:val="00403DD5"/>
    <w:rsid w:val="0040463A"/>
    <w:rsid w:val="00413FF2"/>
    <w:rsid w:val="00416011"/>
    <w:rsid w:val="00416F69"/>
    <w:rsid w:val="004210F0"/>
    <w:rsid w:val="00424212"/>
    <w:rsid w:val="00426F49"/>
    <w:rsid w:val="00427A7A"/>
    <w:rsid w:val="004305D1"/>
    <w:rsid w:val="00430E1F"/>
    <w:rsid w:val="00431892"/>
    <w:rsid w:val="00432D1D"/>
    <w:rsid w:val="00433C39"/>
    <w:rsid w:val="00440D33"/>
    <w:rsid w:val="00443225"/>
    <w:rsid w:val="00444DB7"/>
    <w:rsid w:val="004452D8"/>
    <w:rsid w:val="00445B76"/>
    <w:rsid w:val="00450C24"/>
    <w:rsid w:val="00452C03"/>
    <w:rsid w:val="00453768"/>
    <w:rsid w:val="00456422"/>
    <w:rsid w:val="00457794"/>
    <w:rsid w:val="00457F7B"/>
    <w:rsid w:val="00462412"/>
    <w:rsid w:val="00462AE8"/>
    <w:rsid w:val="0046487D"/>
    <w:rsid w:val="00464EB7"/>
    <w:rsid w:val="00472DFD"/>
    <w:rsid w:val="00473F5E"/>
    <w:rsid w:val="00475042"/>
    <w:rsid w:val="004757E1"/>
    <w:rsid w:val="0047649B"/>
    <w:rsid w:val="004771C7"/>
    <w:rsid w:val="004807FB"/>
    <w:rsid w:val="00482154"/>
    <w:rsid w:val="0048303A"/>
    <w:rsid w:val="00484416"/>
    <w:rsid w:val="00487119"/>
    <w:rsid w:val="00492FFA"/>
    <w:rsid w:val="00494612"/>
    <w:rsid w:val="0049623E"/>
    <w:rsid w:val="004A0256"/>
    <w:rsid w:val="004A0890"/>
    <w:rsid w:val="004A13B4"/>
    <w:rsid w:val="004A392F"/>
    <w:rsid w:val="004A5EE0"/>
    <w:rsid w:val="004A6B00"/>
    <w:rsid w:val="004B0895"/>
    <w:rsid w:val="004B3111"/>
    <w:rsid w:val="004B5283"/>
    <w:rsid w:val="004B5D52"/>
    <w:rsid w:val="004B75B8"/>
    <w:rsid w:val="004C165E"/>
    <w:rsid w:val="004C3419"/>
    <w:rsid w:val="004D3E28"/>
    <w:rsid w:val="004D42FB"/>
    <w:rsid w:val="004D6ADA"/>
    <w:rsid w:val="004D7927"/>
    <w:rsid w:val="004E15E3"/>
    <w:rsid w:val="004E21D9"/>
    <w:rsid w:val="004E227C"/>
    <w:rsid w:val="004E2433"/>
    <w:rsid w:val="004E755C"/>
    <w:rsid w:val="004F3A09"/>
    <w:rsid w:val="004F437D"/>
    <w:rsid w:val="004F483E"/>
    <w:rsid w:val="004F510E"/>
    <w:rsid w:val="004F62AC"/>
    <w:rsid w:val="004F65CE"/>
    <w:rsid w:val="004F7533"/>
    <w:rsid w:val="00501F7A"/>
    <w:rsid w:val="00504D97"/>
    <w:rsid w:val="00505AB8"/>
    <w:rsid w:val="00505E5C"/>
    <w:rsid w:val="00507EBC"/>
    <w:rsid w:val="0051099D"/>
    <w:rsid w:val="005154EF"/>
    <w:rsid w:val="00521A9E"/>
    <w:rsid w:val="00522DC7"/>
    <w:rsid w:val="00524366"/>
    <w:rsid w:val="005261D8"/>
    <w:rsid w:val="00530A7F"/>
    <w:rsid w:val="005338F3"/>
    <w:rsid w:val="00533DC4"/>
    <w:rsid w:val="00533E0A"/>
    <w:rsid w:val="00534862"/>
    <w:rsid w:val="00536CDC"/>
    <w:rsid w:val="0054047D"/>
    <w:rsid w:val="005444EE"/>
    <w:rsid w:val="00544ED9"/>
    <w:rsid w:val="00547ADF"/>
    <w:rsid w:val="00551635"/>
    <w:rsid w:val="00551EE7"/>
    <w:rsid w:val="00552AF7"/>
    <w:rsid w:val="00560088"/>
    <w:rsid w:val="005614DB"/>
    <w:rsid w:val="00564E42"/>
    <w:rsid w:val="00565AF3"/>
    <w:rsid w:val="0056625A"/>
    <w:rsid w:val="00566452"/>
    <w:rsid w:val="00573687"/>
    <w:rsid w:val="00574CE1"/>
    <w:rsid w:val="00584D11"/>
    <w:rsid w:val="00585D6F"/>
    <w:rsid w:val="005905A5"/>
    <w:rsid w:val="0059233E"/>
    <w:rsid w:val="00592DC3"/>
    <w:rsid w:val="00595E81"/>
    <w:rsid w:val="0059639D"/>
    <w:rsid w:val="005972F2"/>
    <w:rsid w:val="00597537"/>
    <w:rsid w:val="005A0ED9"/>
    <w:rsid w:val="005A1655"/>
    <w:rsid w:val="005A2BD6"/>
    <w:rsid w:val="005A3D6A"/>
    <w:rsid w:val="005B0969"/>
    <w:rsid w:val="005B0B12"/>
    <w:rsid w:val="005B382F"/>
    <w:rsid w:val="005C2C9D"/>
    <w:rsid w:val="005C53F5"/>
    <w:rsid w:val="005C5FDD"/>
    <w:rsid w:val="005D09B7"/>
    <w:rsid w:val="005D0E53"/>
    <w:rsid w:val="005D1675"/>
    <w:rsid w:val="005D662B"/>
    <w:rsid w:val="005D6A2C"/>
    <w:rsid w:val="005E1A55"/>
    <w:rsid w:val="005E3C79"/>
    <w:rsid w:val="005F116E"/>
    <w:rsid w:val="005F29F9"/>
    <w:rsid w:val="005F2D49"/>
    <w:rsid w:val="005F4014"/>
    <w:rsid w:val="005F60E9"/>
    <w:rsid w:val="00600FAB"/>
    <w:rsid w:val="00603617"/>
    <w:rsid w:val="00604020"/>
    <w:rsid w:val="00605B52"/>
    <w:rsid w:val="00605E62"/>
    <w:rsid w:val="00605FDE"/>
    <w:rsid w:val="00607096"/>
    <w:rsid w:val="00611D67"/>
    <w:rsid w:val="00615106"/>
    <w:rsid w:val="00616DC7"/>
    <w:rsid w:val="00620FD3"/>
    <w:rsid w:val="00621524"/>
    <w:rsid w:val="0062366C"/>
    <w:rsid w:val="00623B14"/>
    <w:rsid w:val="006262BC"/>
    <w:rsid w:val="00631A07"/>
    <w:rsid w:val="0063411B"/>
    <w:rsid w:val="00634C57"/>
    <w:rsid w:val="0063573A"/>
    <w:rsid w:val="00637AA8"/>
    <w:rsid w:val="006402EF"/>
    <w:rsid w:val="00640405"/>
    <w:rsid w:val="0064387E"/>
    <w:rsid w:val="00643DA9"/>
    <w:rsid w:val="00644A0C"/>
    <w:rsid w:val="006475F3"/>
    <w:rsid w:val="00650611"/>
    <w:rsid w:val="00650FB3"/>
    <w:rsid w:val="0065129D"/>
    <w:rsid w:val="006515CE"/>
    <w:rsid w:val="0065220C"/>
    <w:rsid w:val="00654BDA"/>
    <w:rsid w:val="0065610E"/>
    <w:rsid w:val="006600DC"/>
    <w:rsid w:val="00666A50"/>
    <w:rsid w:val="00670615"/>
    <w:rsid w:val="0067257C"/>
    <w:rsid w:val="00672E80"/>
    <w:rsid w:val="00672FEA"/>
    <w:rsid w:val="00673712"/>
    <w:rsid w:val="00676283"/>
    <w:rsid w:val="00676325"/>
    <w:rsid w:val="00680495"/>
    <w:rsid w:val="00680593"/>
    <w:rsid w:val="00681077"/>
    <w:rsid w:val="006810E3"/>
    <w:rsid w:val="006819E2"/>
    <w:rsid w:val="0068239C"/>
    <w:rsid w:val="006828C7"/>
    <w:rsid w:val="00684BA3"/>
    <w:rsid w:val="00684E21"/>
    <w:rsid w:val="00691396"/>
    <w:rsid w:val="00691D9E"/>
    <w:rsid w:val="006921E0"/>
    <w:rsid w:val="00692C10"/>
    <w:rsid w:val="0069560B"/>
    <w:rsid w:val="0069714A"/>
    <w:rsid w:val="0069794E"/>
    <w:rsid w:val="006A310C"/>
    <w:rsid w:val="006B7FBF"/>
    <w:rsid w:val="006C1166"/>
    <w:rsid w:val="006C3897"/>
    <w:rsid w:val="006C4045"/>
    <w:rsid w:val="006C6AC0"/>
    <w:rsid w:val="006C7415"/>
    <w:rsid w:val="006C79EA"/>
    <w:rsid w:val="006D0F8F"/>
    <w:rsid w:val="006D17DD"/>
    <w:rsid w:val="006D1C3D"/>
    <w:rsid w:val="006D2BA7"/>
    <w:rsid w:val="006D715D"/>
    <w:rsid w:val="006E11F0"/>
    <w:rsid w:val="006E5C5B"/>
    <w:rsid w:val="006E71A2"/>
    <w:rsid w:val="006F21F0"/>
    <w:rsid w:val="006F2F64"/>
    <w:rsid w:val="006F5AAA"/>
    <w:rsid w:val="006F5EF5"/>
    <w:rsid w:val="006F7A79"/>
    <w:rsid w:val="00701B54"/>
    <w:rsid w:val="007056E0"/>
    <w:rsid w:val="00705E91"/>
    <w:rsid w:val="00706560"/>
    <w:rsid w:val="007123F1"/>
    <w:rsid w:val="00717FD4"/>
    <w:rsid w:val="007222C8"/>
    <w:rsid w:val="00722AE8"/>
    <w:rsid w:val="007246BE"/>
    <w:rsid w:val="00724ABD"/>
    <w:rsid w:val="007277CB"/>
    <w:rsid w:val="007301FF"/>
    <w:rsid w:val="00731398"/>
    <w:rsid w:val="00732576"/>
    <w:rsid w:val="0073395A"/>
    <w:rsid w:val="00733A2A"/>
    <w:rsid w:val="00734C1A"/>
    <w:rsid w:val="0073667C"/>
    <w:rsid w:val="00736AF7"/>
    <w:rsid w:val="007401DA"/>
    <w:rsid w:val="0074194D"/>
    <w:rsid w:val="00741990"/>
    <w:rsid w:val="007441E7"/>
    <w:rsid w:val="007450A7"/>
    <w:rsid w:val="00745611"/>
    <w:rsid w:val="00746D47"/>
    <w:rsid w:val="007511F6"/>
    <w:rsid w:val="0075129D"/>
    <w:rsid w:val="00751626"/>
    <w:rsid w:val="00751D4F"/>
    <w:rsid w:val="007542EF"/>
    <w:rsid w:val="0075628A"/>
    <w:rsid w:val="00757814"/>
    <w:rsid w:val="00761813"/>
    <w:rsid w:val="00761F02"/>
    <w:rsid w:val="007636B3"/>
    <w:rsid w:val="007645DC"/>
    <w:rsid w:val="007648F6"/>
    <w:rsid w:val="0076628E"/>
    <w:rsid w:val="00775BC1"/>
    <w:rsid w:val="00777A80"/>
    <w:rsid w:val="00777F82"/>
    <w:rsid w:val="007827A2"/>
    <w:rsid w:val="007851CB"/>
    <w:rsid w:val="00787FB9"/>
    <w:rsid w:val="00793087"/>
    <w:rsid w:val="0079543A"/>
    <w:rsid w:val="00795DDD"/>
    <w:rsid w:val="007966B9"/>
    <w:rsid w:val="007A124D"/>
    <w:rsid w:val="007A449C"/>
    <w:rsid w:val="007A7082"/>
    <w:rsid w:val="007A712E"/>
    <w:rsid w:val="007A7BB7"/>
    <w:rsid w:val="007B01FB"/>
    <w:rsid w:val="007B067B"/>
    <w:rsid w:val="007B14BB"/>
    <w:rsid w:val="007B1C2C"/>
    <w:rsid w:val="007B3277"/>
    <w:rsid w:val="007C1793"/>
    <w:rsid w:val="007C2B0A"/>
    <w:rsid w:val="007C4AFF"/>
    <w:rsid w:val="007D0B0C"/>
    <w:rsid w:val="007D3BCF"/>
    <w:rsid w:val="007D3EA1"/>
    <w:rsid w:val="007D6620"/>
    <w:rsid w:val="007E0EDC"/>
    <w:rsid w:val="007E2CF6"/>
    <w:rsid w:val="007E56E5"/>
    <w:rsid w:val="007E657E"/>
    <w:rsid w:val="007E680B"/>
    <w:rsid w:val="007E7F4A"/>
    <w:rsid w:val="007F002F"/>
    <w:rsid w:val="007F1AAD"/>
    <w:rsid w:val="007F2F55"/>
    <w:rsid w:val="007F3FF0"/>
    <w:rsid w:val="007F4A20"/>
    <w:rsid w:val="007F7881"/>
    <w:rsid w:val="007F799D"/>
    <w:rsid w:val="00800108"/>
    <w:rsid w:val="008016D5"/>
    <w:rsid w:val="00801B03"/>
    <w:rsid w:val="00802982"/>
    <w:rsid w:val="0080439B"/>
    <w:rsid w:val="00807A66"/>
    <w:rsid w:val="00810A7A"/>
    <w:rsid w:val="0081289C"/>
    <w:rsid w:val="00812C83"/>
    <w:rsid w:val="008147F3"/>
    <w:rsid w:val="008169FD"/>
    <w:rsid w:val="00820788"/>
    <w:rsid w:val="008225FD"/>
    <w:rsid w:val="00822AE2"/>
    <w:rsid w:val="00822E1D"/>
    <w:rsid w:val="00826A0F"/>
    <w:rsid w:val="00827995"/>
    <w:rsid w:val="00830886"/>
    <w:rsid w:val="008339BD"/>
    <w:rsid w:val="008358A0"/>
    <w:rsid w:val="00836B46"/>
    <w:rsid w:val="00841ECE"/>
    <w:rsid w:val="00845B23"/>
    <w:rsid w:val="0085154B"/>
    <w:rsid w:val="00852894"/>
    <w:rsid w:val="008547C2"/>
    <w:rsid w:val="0086109C"/>
    <w:rsid w:val="00861C64"/>
    <w:rsid w:val="00862282"/>
    <w:rsid w:val="00862D93"/>
    <w:rsid w:val="008651AF"/>
    <w:rsid w:val="00867499"/>
    <w:rsid w:val="0087526B"/>
    <w:rsid w:val="00876B18"/>
    <w:rsid w:val="00876C6A"/>
    <w:rsid w:val="00880470"/>
    <w:rsid w:val="00881AA6"/>
    <w:rsid w:val="00884FDD"/>
    <w:rsid w:val="00885F97"/>
    <w:rsid w:val="00887450"/>
    <w:rsid w:val="00887737"/>
    <w:rsid w:val="00892110"/>
    <w:rsid w:val="008A077A"/>
    <w:rsid w:val="008A19B3"/>
    <w:rsid w:val="008A27AD"/>
    <w:rsid w:val="008A583F"/>
    <w:rsid w:val="008A592D"/>
    <w:rsid w:val="008B25EA"/>
    <w:rsid w:val="008B30AF"/>
    <w:rsid w:val="008B4470"/>
    <w:rsid w:val="008B44AD"/>
    <w:rsid w:val="008B47D5"/>
    <w:rsid w:val="008B4C36"/>
    <w:rsid w:val="008B4CE6"/>
    <w:rsid w:val="008B4E5C"/>
    <w:rsid w:val="008B6C79"/>
    <w:rsid w:val="008C1361"/>
    <w:rsid w:val="008C1554"/>
    <w:rsid w:val="008D1784"/>
    <w:rsid w:val="008D2657"/>
    <w:rsid w:val="008D4698"/>
    <w:rsid w:val="008D62B4"/>
    <w:rsid w:val="008D64BC"/>
    <w:rsid w:val="008D6D77"/>
    <w:rsid w:val="008E13E2"/>
    <w:rsid w:val="008E3C53"/>
    <w:rsid w:val="008E5059"/>
    <w:rsid w:val="008E6627"/>
    <w:rsid w:val="008E7090"/>
    <w:rsid w:val="008E740F"/>
    <w:rsid w:val="008E7D5B"/>
    <w:rsid w:val="008F169A"/>
    <w:rsid w:val="008F1E80"/>
    <w:rsid w:val="008F4858"/>
    <w:rsid w:val="008F7802"/>
    <w:rsid w:val="008F7F5D"/>
    <w:rsid w:val="00900B0B"/>
    <w:rsid w:val="00903087"/>
    <w:rsid w:val="00910B9C"/>
    <w:rsid w:val="00912845"/>
    <w:rsid w:val="00913ACA"/>
    <w:rsid w:val="00914E9B"/>
    <w:rsid w:val="009167FF"/>
    <w:rsid w:val="00921542"/>
    <w:rsid w:val="0092211C"/>
    <w:rsid w:val="00922C0C"/>
    <w:rsid w:val="009266FE"/>
    <w:rsid w:val="00930D02"/>
    <w:rsid w:val="00930F21"/>
    <w:rsid w:val="009310D3"/>
    <w:rsid w:val="0093378B"/>
    <w:rsid w:val="00935850"/>
    <w:rsid w:val="00936493"/>
    <w:rsid w:val="00936FCE"/>
    <w:rsid w:val="00937A62"/>
    <w:rsid w:val="00941A58"/>
    <w:rsid w:val="00942BDC"/>
    <w:rsid w:val="00945208"/>
    <w:rsid w:val="009505BE"/>
    <w:rsid w:val="00952460"/>
    <w:rsid w:val="00953998"/>
    <w:rsid w:val="00953A02"/>
    <w:rsid w:val="00953C77"/>
    <w:rsid w:val="00955020"/>
    <w:rsid w:val="009550AC"/>
    <w:rsid w:val="00957F61"/>
    <w:rsid w:val="0096323D"/>
    <w:rsid w:val="00963648"/>
    <w:rsid w:val="00963F63"/>
    <w:rsid w:val="00965E39"/>
    <w:rsid w:val="00967754"/>
    <w:rsid w:val="009714F7"/>
    <w:rsid w:val="0097172B"/>
    <w:rsid w:val="00974DF6"/>
    <w:rsid w:val="00981EC2"/>
    <w:rsid w:val="009838B1"/>
    <w:rsid w:val="009847AF"/>
    <w:rsid w:val="00985AB5"/>
    <w:rsid w:val="00986AD7"/>
    <w:rsid w:val="00987A8B"/>
    <w:rsid w:val="00990521"/>
    <w:rsid w:val="00993362"/>
    <w:rsid w:val="00993759"/>
    <w:rsid w:val="00994E7B"/>
    <w:rsid w:val="00997465"/>
    <w:rsid w:val="009A384F"/>
    <w:rsid w:val="009A700D"/>
    <w:rsid w:val="009A7BF0"/>
    <w:rsid w:val="009B0F6D"/>
    <w:rsid w:val="009B1E98"/>
    <w:rsid w:val="009B3A2F"/>
    <w:rsid w:val="009B43A4"/>
    <w:rsid w:val="009B7625"/>
    <w:rsid w:val="009B7656"/>
    <w:rsid w:val="009C0F34"/>
    <w:rsid w:val="009C1147"/>
    <w:rsid w:val="009C35C0"/>
    <w:rsid w:val="009C683D"/>
    <w:rsid w:val="009D1A28"/>
    <w:rsid w:val="009D2451"/>
    <w:rsid w:val="009D36F0"/>
    <w:rsid w:val="009D381D"/>
    <w:rsid w:val="009D7D9F"/>
    <w:rsid w:val="009E0388"/>
    <w:rsid w:val="009E213A"/>
    <w:rsid w:val="009E24E6"/>
    <w:rsid w:val="009E4A0B"/>
    <w:rsid w:val="009E5BBB"/>
    <w:rsid w:val="009E5D68"/>
    <w:rsid w:val="009F060B"/>
    <w:rsid w:val="009F30EA"/>
    <w:rsid w:val="009F5525"/>
    <w:rsid w:val="00A02FF4"/>
    <w:rsid w:val="00A03A27"/>
    <w:rsid w:val="00A045CA"/>
    <w:rsid w:val="00A059D4"/>
    <w:rsid w:val="00A07A50"/>
    <w:rsid w:val="00A11D35"/>
    <w:rsid w:val="00A12647"/>
    <w:rsid w:val="00A13AD3"/>
    <w:rsid w:val="00A16F19"/>
    <w:rsid w:val="00A2050E"/>
    <w:rsid w:val="00A22157"/>
    <w:rsid w:val="00A225EA"/>
    <w:rsid w:val="00A2462D"/>
    <w:rsid w:val="00A247D4"/>
    <w:rsid w:val="00A25DA1"/>
    <w:rsid w:val="00A27628"/>
    <w:rsid w:val="00A30331"/>
    <w:rsid w:val="00A34139"/>
    <w:rsid w:val="00A34247"/>
    <w:rsid w:val="00A352E4"/>
    <w:rsid w:val="00A35920"/>
    <w:rsid w:val="00A367CC"/>
    <w:rsid w:val="00A37896"/>
    <w:rsid w:val="00A41C20"/>
    <w:rsid w:val="00A43096"/>
    <w:rsid w:val="00A447CA"/>
    <w:rsid w:val="00A44DA0"/>
    <w:rsid w:val="00A45493"/>
    <w:rsid w:val="00A51A86"/>
    <w:rsid w:val="00A564AA"/>
    <w:rsid w:val="00A56773"/>
    <w:rsid w:val="00A57219"/>
    <w:rsid w:val="00A5723A"/>
    <w:rsid w:val="00A60264"/>
    <w:rsid w:val="00A6190A"/>
    <w:rsid w:val="00A63326"/>
    <w:rsid w:val="00A63F5A"/>
    <w:rsid w:val="00A65877"/>
    <w:rsid w:val="00A670A5"/>
    <w:rsid w:val="00A67EEF"/>
    <w:rsid w:val="00A703B1"/>
    <w:rsid w:val="00A70412"/>
    <w:rsid w:val="00A71011"/>
    <w:rsid w:val="00A77CD0"/>
    <w:rsid w:val="00A8104F"/>
    <w:rsid w:val="00A857CA"/>
    <w:rsid w:val="00A866FD"/>
    <w:rsid w:val="00A86D9B"/>
    <w:rsid w:val="00A90A13"/>
    <w:rsid w:val="00A91387"/>
    <w:rsid w:val="00A9270F"/>
    <w:rsid w:val="00A92DF9"/>
    <w:rsid w:val="00A94643"/>
    <w:rsid w:val="00AB08B1"/>
    <w:rsid w:val="00AB2404"/>
    <w:rsid w:val="00AB4242"/>
    <w:rsid w:val="00AB43E7"/>
    <w:rsid w:val="00AB7894"/>
    <w:rsid w:val="00AC2961"/>
    <w:rsid w:val="00AC53D7"/>
    <w:rsid w:val="00AC708D"/>
    <w:rsid w:val="00AC78B7"/>
    <w:rsid w:val="00AD031F"/>
    <w:rsid w:val="00AD3387"/>
    <w:rsid w:val="00AD5D55"/>
    <w:rsid w:val="00AD6916"/>
    <w:rsid w:val="00AE2220"/>
    <w:rsid w:val="00AE47BE"/>
    <w:rsid w:val="00AE4C9C"/>
    <w:rsid w:val="00AE6D0C"/>
    <w:rsid w:val="00AE7C91"/>
    <w:rsid w:val="00AF05BF"/>
    <w:rsid w:val="00AF08EC"/>
    <w:rsid w:val="00AF3542"/>
    <w:rsid w:val="00AF4DEF"/>
    <w:rsid w:val="00AF5209"/>
    <w:rsid w:val="00AF566C"/>
    <w:rsid w:val="00AF5671"/>
    <w:rsid w:val="00AF7D15"/>
    <w:rsid w:val="00AF7D6B"/>
    <w:rsid w:val="00B00436"/>
    <w:rsid w:val="00B10E07"/>
    <w:rsid w:val="00B1115E"/>
    <w:rsid w:val="00B12602"/>
    <w:rsid w:val="00B12773"/>
    <w:rsid w:val="00B160D0"/>
    <w:rsid w:val="00B1667C"/>
    <w:rsid w:val="00B168A9"/>
    <w:rsid w:val="00B2130E"/>
    <w:rsid w:val="00B2189E"/>
    <w:rsid w:val="00B229B8"/>
    <w:rsid w:val="00B24824"/>
    <w:rsid w:val="00B2503B"/>
    <w:rsid w:val="00B25E9E"/>
    <w:rsid w:val="00B279A0"/>
    <w:rsid w:val="00B27B39"/>
    <w:rsid w:val="00B309C7"/>
    <w:rsid w:val="00B32171"/>
    <w:rsid w:val="00B32F97"/>
    <w:rsid w:val="00B3588E"/>
    <w:rsid w:val="00B366D5"/>
    <w:rsid w:val="00B37E89"/>
    <w:rsid w:val="00B40EC2"/>
    <w:rsid w:val="00B43552"/>
    <w:rsid w:val="00B46970"/>
    <w:rsid w:val="00B54F4B"/>
    <w:rsid w:val="00B55B14"/>
    <w:rsid w:val="00B55D34"/>
    <w:rsid w:val="00B55DC7"/>
    <w:rsid w:val="00B60267"/>
    <w:rsid w:val="00B6210D"/>
    <w:rsid w:val="00B62388"/>
    <w:rsid w:val="00B62A12"/>
    <w:rsid w:val="00B62C04"/>
    <w:rsid w:val="00B671E7"/>
    <w:rsid w:val="00B6743B"/>
    <w:rsid w:val="00B7211D"/>
    <w:rsid w:val="00B7444D"/>
    <w:rsid w:val="00B770F8"/>
    <w:rsid w:val="00B77406"/>
    <w:rsid w:val="00B81493"/>
    <w:rsid w:val="00B825A6"/>
    <w:rsid w:val="00B8331C"/>
    <w:rsid w:val="00B834A9"/>
    <w:rsid w:val="00B84520"/>
    <w:rsid w:val="00B8501B"/>
    <w:rsid w:val="00B85EFC"/>
    <w:rsid w:val="00B86C8B"/>
    <w:rsid w:val="00B87E12"/>
    <w:rsid w:val="00B93790"/>
    <w:rsid w:val="00B9486D"/>
    <w:rsid w:val="00B9791B"/>
    <w:rsid w:val="00BA1620"/>
    <w:rsid w:val="00BA60E4"/>
    <w:rsid w:val="00BB0BDF"/>
    <w:rsid w:val="00BB0DAD"/>
    <w:rsid w:val="00BB1C05"/>
    <w:rsid w:val="00BB3AF4"/>
    <w:rsid w:val="00BB4806"/>
    <w:rsid w:val="00BB665D"/>
    <w:rsid w:val="00BB6AE8"/>
    <w:rsid w:val="00BB6CE4"/>
    <w:rsid w:val="00BC1C9A"/>
    <w:rsid w:val="00BC1CB9"/>
    <w:rsid w:val="00BC2416"/>
    <w:rsid w:val="00BC3B6F"/>
    <w:rsid w:val="00BC5791"/>
    <w:rsid w:val="00BC6636"/>
    <w:rsid w:val="00BC6725"/>
    <w:rsid w:val="00BC7737"/>
    <w:rsid w:val="00BC7ACE"/>
    <w:rsid w:val="00BD0DD8"/>
    <w:rsid w:val="00BD283F"/>
    <w:rsid w:val="00BD6122"/>
    <w:rsid w:val="00BD6D14"/>
    <w:rsid w:val="00BE33A4"/>
    <w:rsid w:val="00BE4D76"/>
    <w:rsid w:val="00BE6A86"/>
    <w:rsid w:val="00BF0E15"/>
    <w:rsid w:val="00BF16DF"/>
    <w:rsid w:val="00BF7CE1"/>
    <w:rsid w:val="00C009E3"/>
    <w:rsid w:val="00C02D93"/>
    <w:rsid w:val="00C05C55"/>
    <w:rsid w:val="00C05C86"/>
    <w:rsid w:val="00C07BC3"/>
    <w:rsid w:val="00C1081B"/>
    <w:rsid w:val="00C15238"/>
    <w:rsid w:val="00C1598F"/>
    <w:rsid w:val="00C16DDD"/>
    <w:rsid w:val="00C23066"/>
    <w:rsid w:val="00C276AC"/>
    <w:rsid w:val="00C30356"/>
    <w:rsid w:val="00C319C5"/>
    <w:rsid w:val="00C32B65"/>
    <w:rsid w:val="00C332E3"/>
    <w:rsid w:val="00C36093"/>
    <w:rsid w:val="00C36B11"/>
    <w:rsid w:val="00C40364"/>
    <w:rsid w:val="00C44450"/>
    <w:rsid w:val="00C445F0"/>
    <w:rsid w:val="00C45402"/>
    <w:rsid w:val="00C47941"/>
    <w:rsid w:val="00C50897"/>
    <w:rsid w:val="00C53EAD"/>
    <w:rsid w:val="00C55B43"/>
    <w:rsid w:val="00C55F5D"/>
    <w:rsid w:val="00C57C54"/>
    <w:rsid w:val="00C659DA"/>
    <w:rsid w:val="00C7371C"/>
    <w:rsid w:val="00C76607"/>
    <w:rsid w:val="00C77BA7"/>
    <w:rsid w:val="00C8155A"/>
    <w:rsid w:val="00C82B8E"/>
    <w:rsid w:val="00C93D44"/>
    <w:rsid w:val="00C93EA5"/>
    <w:rsid w:val="00C967D7"/>
    <w:rsid w:val="00CA053A"/>
    <w:rsid w:val="00CA0BFA"/>
    <w:rsid w:val="00CA2F84"/>
    <w:rsid w:val="00CA3A68"/>
    <w:rsid w:val="00CA3B9F"/>
    <w:rsid w:val="00CA4A51"/>
    <w:rsid w:val="00CA4DB1"/>
    <w:rsid w:val="00CA5CFA"/>
    <w:rsid w:val="00CA64D4"/>
    <w:rsid w:val="00CB252D"/>
    <w:rsid w:val="00CB42F5"/>
    <w:rsid w:val="00CB5CCF"/>
    <w:rsid w:val="00CB69BA"/>
    <w:rsid w:val="00CC0BAD"/>
    <w:rsid w:val="00CC1A95"/>
    <w:rsid w:val="00CC4FC7"/>
    <w:rsid w:val="00CC5309"/>
    <w:rsid w:val="00CC68E3"/>
    <w:rsid w:val="00CD36C5"/>
    <w:rsid w:val="00CD68AC"/>
    <w:rsid w:val="00CE0B9F"/>
    <w:rsid w:val="00CE0EC2"/>
    <w:rsid w:val="00CE5C38"/>
    <w:rsid w:val="00CE785A"/>
    <w:rsid w:val="00CF072B"/>
    <w:rsid w:val="00CF100B"/>
    <w:rsid w:val="00CF1C92"/>
    <w:rsid w:val="00CF21D9"/>
    <w:rsid w:val="00CF2A41"/>
    <w:rsid w:val="00CF471B"/>
    <w:rsid w:val="00CF48BF"/>
    <w:rsid w:val="00CF539E"/>
    <w:rsid w:val="00D04542"/>
    <w:rsid w:val="00D05098"/>
    <w:rsid w:val="00D072B9"/>
    <w:rsid w:val="00D076FA"/>
    <w:rsid w:val="00D1056D"/>
    <w:rsid w:val="00D110B9"/>
    <w:rsid w:val="00D1334F"/>
    <w:rsid w:val="00D1623E"/>
    <w:rsid w:val="00D2096B"/>
    <w:rsid w:val="00D25CC2"/>
    <w:rsid w:val="00D265D6"/>
    <w:rsid w:val="00D27CD2"/>
    <w:rsid w:val="00D3162E"/>
    <w:rsid w:val="00D31C88"/>
    <w:rsid w:val="00D3292C"/>
    <w:rsid w:val="00D3377B"/>
    <w:rsid w:val="00D352ED"/>
    <w:rsid w:val="00D37EBD"/>
    <w:rsid w:val="00D43CCA"/>
    <w:rsid w:val="00D4791C"/>
    <w:rsid w:val="00D506F9"/>
    <w:rsid w:val="00D51A8D"/>
    <w:rsid w:val="00D52808"/>
    <w:rsid w:val="00D54E15"/>
    <w:rsid w:val="00D559DA"/>
    <w:rsid w:val="00D6091E"/>
    <w:rsid w:val="00D61E78"/>
    <w:rsid w:val="00D64F6C"/>
    <w:rsid w:val="00D65E33"/>
    <w:rsid w:val="00D72EDA"/>
    <w:rsid w:val="00D74092"/>
    <w:rsid w:val="00D75BDF"/>
    <w:rsid w:val="00D8208D"/>
    <w:rsid w:val="00D869D5"/>
    <w:rsid w:val="00D92BF9"/>
    <w:rsid w:val="00D93494"/>
    <w:rsid w:val="00D93603"/>
    <w:rsid w:val="00D9537C"/>
    <w:rsid w:val="00D95CFD"/>
    <w:rsid w:val="00D95DDE"/>
    <w:rsid w:val="00D95FE5"/>
    <w:rsid w:val="00D97089"/>
    <w:rsid w:val="00D972CB"/>
    <w:rsid w:val="00D97C47"/>
    <w:rsid w:val="00DA170A"/>
    <w:rsid w:val="00DA226C"/>
    <w:rsid w:val="00DA41F7"/>
    <w:rsid w:val="00DA5FD9"/>
    <w:rsid w:val="00DA6D0C"/>
    <w:rsid w:val="00DB19AD"/>
    <w:rsid w:val="00DB27D0"/>
    <w:rsid w:val="00DB369A"/>
    <w:rsid w:val="00DB4242"/>
    <w:rsid w:val="00DB63D9"/>
    <w:rsid w:val="00DB7440"/>
    <w:rsid w:val="00DB7630"/>
    <w:rsid w:val="00DC0ABE"/>
    <w:rsid w:val="00DC10E5"/>
    <w:rsid w:val="00DC217D"/>
    <w:rsid w:val="00DC4858"/>
    <w:rsid w:val="00DC67FE"/>
    <w:rsid w:val="00DC71CF"/>
    <w:rsid w:val="00DD0975"/>
    <w:rsid w:val="00DD129F"/>
    <w:rsid w:val="00DD29DA"/>
    <w:rsid w:val="00DD2ACF"/>
    <w:rsid w:val="00DD3071"/>
    <w:rsid w:val="00DD5095"/>
    <w:rsid w:val="00DD6654"/>
    <w:rsid w:val="00DD6DA4"/>
    <w:rsid w:val="00DD74FA"/>
    <w:rsid w:val="00DD7C20"/>
    <w:rsid w:val="00DE0EDA"/>
    <w:rsid w:val="00DE448A"/>
    <w:rsid w:val="00DE4FA4"/>
    <w:rsid w:val="00DE5217"/>
    <w:rsid w:val="00DF0451"/>
    <w:rsid w:val="00DF1684"/>
    <w:rsid w:val="00DF232A"/>
    <w:rsid w:val="00DF2966"/>
    <w:rsid w:val="00DF5323"/>
    <w:rsid w:val="00DF64FA"/>
    <w:rsid w:val="00DF7B79"/>
    <w:rsid w:val="00DF7CAE"/>
    <w:rsid w:val="00E04680"/>
    <w:rsid w:val="00E1323D"/>
    <w:rsid w:val="00E140E5"/>
    <w:rsid w:val="00E14640"/>
    <w:rsid w:val="00E14BBA"/>
    <w:rsid w:val="00E15A7F"/>
    <w:rsid w:val="00E23374"/>
    <w:rsid w:val="00E253FE"/>
    <w:rsid w:val="00E2550D"/>
    <w:rsid w:val="00E26957"/>
    <w:rsid w:val="00E26A55"/>
    <w:rsid w:val="00E359DD"/>
    <w:rsid w:val="00E41A77"/>
    <w:rsid w:val="00E423B1"/>
    <w:rsid w:val="00E47F4A"/>
    <w:rsid w:val="00E5366D"/>
    <w:rsid w:val="00E56C04"/>
    <w:rsid w:val="00E571D5"/>
    <w:rsid w:val="00E57D7B"/>
    <w:rsid w:val="00E6258E"/>
    <w:rsid w:val="00E62A9D"/>
    <w:rsid w:val="00E62BE7"/>
    <w:rsid w:val="00E72F7E"/>
    <w:rsid w:val="00E73A7E"/>
    <w:rsid w:val="00E7640C"/>
    <w:rsid w:val="00E8046A"/>
    <w:rsid w:val="00E8150D"/>
    <w:rsid w:val="00E8302A"/>
    <w:rsid w:val="00E83362"/>
    <w:rsid w:val="00E83A7A"/>
    <w:rsid w:val="00E83CD3"/>
    <w:rsid w:val="00E84C0B"/>
    <w:rsid w:val="00E8581C"/>
    <w:rsid w:val="00E878A6"/>
    <w:rsid w:val="00E91E76"/>
    <w:rsid w:val="00E92114"/>
    <w:rsid w:val="00E94C76"/>
    <w:rsid w:val="00E95806"/>
    <w:rsid w:val="00E962C7"/>
    <w:rsid w:val="00E968A3"/>
    <w:rsid w:val="00EA0EA0"/>
    <w:rsid w:val="00EB01ED"/>
    <w:rsid w:val="00EB0E58"/>
    <w:rsid w:val="00EB1096"/>
    <w:rsid w:val="00EB477B"/>
    <w:rsid w:val="00EB509E"/>
    <w:rsid w:val="00EB50C7"/>
    <w:rsid w:val="00EB53A9"/>
    <w:rsid w:val="00EB64E7"/>
    <w:rsid w:val="00EB712C"/>
    <w:rsid w:val="00EB73BE"/>
    <w:rsid w:val="00EC0121"/>
    <w:rsid w:val="00EC05A3"/>
    <w:rsid w:val="00EC10DC"/>
    <w:rsid w:val="00EC1184"/>
    <w:rsid w:val="00EC3D2B"/>
    <w:rsid w:val="00EC4888"/>
    <w:rsid w:val="00EC5A4A"/>
    <w:rsid w:val="00EC6D6A"/>
    <w:rsid w:val="00EC7700"/>
    <w:rsid w:val="00EC7B14"/>
    <w:rsid w:val="00ED2113"/>
    <w:rsid w:val="00ED35AF"/>
    <w:rsid w:val="00ED49A7"/>
    <w:rsid w:val="00EE02A5"/>
    <w:rsid w:val="00EE0FB3"/>
    <w:rsid w:val="00EE12AC"/>
    <w:rsid w:val="00EE1758"/>
    <w:rsid w:val="00EE2D0B"/>
    <w:rsid w:val="00EE336B"/>
    <w:rsid w:val="00EE487A"/>
    <w:rsid w:val="00EF0F51"/>
    <w:rsid w:val="00EF32F2"/>
    <w:rsid w:val="00EF5DEF"/>
    <w:rsid w:val="00EF6732"/>
    <w:rsid w:val="00F01576"/>
    <w:rsid w:val="00F01FED"/>
    <w:rsid w:val="00F025D7"/>
    <w:rsid w:val="00F02D82"/>
    <w:rsid w:val="00F02FA0"/>
    <w:rsid w:val="00F037A7"/>
    <w:rsid w:val="00F04115"/>
    <w:rsid w:val="00F05EE6"/>
    <w:rsid w:val="00F101C3"/>
    <w:rsid w:val="00F124D9"/>
    <w:rsid w:val="00F140D2"/>
    <w:rsid w:val="00F161D2"/>
    <w:rsid w:val="00F173BD"/>
    <w:rsid w:val="00F21BE5"/>
    <w:rsid w:val="00F22099"/>
    <w:rsid w:val="00F24734"/>
    <w:rsid w:val="00F3062D"/>
    <w:rsid w:val="00F30E26"/>
    <w:rsid w:val="00F31B04"/>
    <w:rsid w:val="00F320FB"/>
    <w:rsid w:val="00F3323A"/>
    <w:rsid w:val="00F33949"/>
    <w:rsid w:val="00F36353"/>
    <w:rsid w:val="00F36CF9"/>
    <w:rsid w:val="00F403C9"/>
    <w:rsid w:val="00F4214D"/>
    <w:rsid w:val="00F42E58"/>
    <w:rsid w:val="00F43291"/>
    <w:rsid w:val="00F443C3"/>
    <w:rsid w:val="00F453B6"/>
    <w:rsid w:val="00F47A07"/>
    <w:rsid w:val="00F50030"/>
    <w:rsid w:val="00F5043C"/>
    <w:rsid w:val="00F50ADB"/>
    <w:rsid w:val="00F54C1A"/>
    <w:rsid w:val="00F5766E"/>
    <w:rsid w:val="00F57CF0"/>
    <w:rsid w:val="00F6000D"/>
    <w:rsid w:val="00F610F8"/>
    <w:rsid w:val="00F6276C"/>
    <w:rsid w:val="00F75011"/>
    <w:rsid w:val="00F7636F"/>
    <w:rsid w:val="00F774ED"/>
    <w:rsid w:val="00F77F9B"/>
    <w:rsid w:val="00F804FC"/>
    <w:rsid w:val="00F827D2"/>
    <w:rsid w:val="00F8321A"/>
    <w:rsid w:val="00F84633"/>
    <w:rsid w:val="00F8555E"/>
    <w:rsid w:val="00F85F8F"/>
    <w:rsid w:val="00F87C24"/>
    <w:rsid w:val="00F92A82"/>
    <w:rsid w:val="00F93919"/>
    <w:rsid w:val="00F949B9"/>
    <w:rsid w:val="00F96395"/>
    <w:rsid w:val="00F96568"/>
    <w:rsid w:val="00F96904"/>
    <w:rsid w:val="00F97153"/>
    <w:rsid w:val="00FA0506"/>
    <w:rsid w:val="00FA0D63"/>
    <w:rsid w:val="00FA3FF9"/>
    <w:rsid w:val="00FA52B3"/>
    <w:rsid w:val="00FA6F2F"/>
    <w:rsid w:val="00FB00EA"/>
    <w:rsid w:val="00FB5087"/>
    <w:rsid w:val="00FB523D"/>
    <w:rsid w:val="00FB7E58"/>
    <w:rsid w:val="00FC24B7"/>
    <w:rsid w:val="00FC5A65"/>
    <w:rsid w:val="00FC6205"/>
    <w:rsid w:val="00FD01DC"/>
    <w:rsid w:val="00FD1030"/>
    <w:rsid w:val="00FD23D2"/>
    <w:rsid w:val="00FD2E02"/>
    <w:rsid w:val="00FD645C"/>
    <w:rsid w:val="00FD7807"/>
    <w:rsid w:val="00FE1426"/>
    <w:rsid w:val="00FE2697"/>
    <w:rsid w:val="00FE2DB0"/>
    <w:rsid w:val="00FE3C2A"/>
    <w:rsid w:val="00FF0526"/>
    <w:rsid w:val="00FF0559"/>
    <w:rsid w:val="00FF209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5:chartTrackingRefBased/>
  <w15:docId w15:val="{1BC4F850-DFD6-46FD-AB06-C0FD824C6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BF9"/>
    <w:pPr>
      <w:spacing w:before="120"/>
    </w:pPr>
    <w:rPr>
      <w:sz w:val="24"/>
      <w:lang w:val="en-US" w:eastAsia="en-US"/>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basedOn w:val="Heading1"/>
    <w:next w:val="Normal"/>
    <w:link w:val="Heading2Char"/>
    <w:qFormat/>
    <w:rsid w:val="00066581"/>
    <w:pPr>
      <w:numPr>
        <w:ilvl w:val="1"/>
      </w:numPr>
      <w:outlineLvl w:val="1"/>
    </w:pPr>
    <w:rPr>
      <w:i/>
      <w:sz w:val="20"/>
      <w:lang w:val="en-GB"/>
    </w:rPr>
  </w:style>
  <w:style w:type="paragraph" w:styleId="Heading3">
    <w:name w:val="heading 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CC4FC7"/>
    <w:rPr>
      <w:rFonts w:ascii="Arial" w:hAnsi="Arial"/>
      <w:b/>
      <w:kern w:val="28"/>
      <w:sz w:val="24"/>
      <w:lang w:val="en-US" w:eastAsia="en-US" w:bidi="ar-SA"/>
    </w:rPr>
  </w:style>
  <w:style w:type="character" w:customStyle="1" w:styleId="Heading2Char">
    <w:name w:val="Heading 2 Char"/>
    <w:link w:val="Heading2"/>
    <w:locked/>
    <w:rsid w:val="00066581"/>
    <w:rPr>
      <w:rFonts w:ascii="Arial" w:hAnsi="Arial"/>
      <w:b/>
      <w:i/>
      <w:kern w:val="28"/>
      <w:lang w:val="en-GB" w:eastAsia="en-US" w:bidi="ar-SA"/>
    </w:rPr>
  </w:style>
  <w:style w:type="character" w:customStyle="1" w:styleId="Heading3Char">
    <w:name w:val="Heading 3 Char"/>
    <w:link w:val="Heading3"/>
    <w:locked/>
    <w:rsid w:val="00EC1184"/>
    <w:rPr>
      <w:rFonts w:ascii="Arial" w:hAnsi="Arial"/>
      <w:sz w:val="24"/>
      <w:lang w:val="en-GB" w:eastAsia="en-US" w:bidi="ar-SA"/>
    </w:rPr>
  </w:style>
  <w:style w:type="character" w:customStyle="1" w:styleId="Heading4Char">
    <w:name w:val="Heading 4 Char"/>
    <w:link w:val="Heading4"/>
    <w:locked/>
    <w:rsid w:val="00EC1184"/>
    <w:rPr>
      <w:sz w:val="40"/>
      <w:lang w:val="en-GB" w:eastAsia="en-US" w:bidi="ar-SA"/>
    </w:rPr>
  </w:style>
  <w:style w:type="character" w:customStyle="1" w:styleId="Heading5Char">
    <w:name w:val="Heading 5 Char"/>
    <w:link w:val="Heading5"/>
    <w:locked/>
    <w:rsid w:val="00EC1184"/>
    <w:rPr>
      <w:rFonts w:ascii="Arial" w:hAnsi="Arial"/>
      <w:sz w:val="22"/>
      <w:lang w:val="en-GB" w:eastAsia="en-US" w:bidi="ar-SA"/>
    </w:rPr>
  </w:style>
  <w:style w:type="character" w:customStyle="1" w:styleId="Heading6Char">
    <w:name w:val="Heading 6 Char"/>
    <w:link w:val="Heading6"/>
    <w:locked/>
    <w:rsid w:val="00EC1184"/>
    <w:rPr>
      <w:i/>
      <w:sz w:val="22"/>
      <w:lang w:val="en-US" w:eastAsia="en-US" w:bidi="ar-SA"/>
    </w:rPr>
  </w:style>
  <w:style w:type="character" w:customStyle="1" w:styleId="Heading7Char">
    <w:name w:val="Heading 7 Char"/>
    <w:link w:val="Heading7"/>
    <w:locked/>
    <w:rsid w:val="00EC1184"/>
    <w:rPr>
      <w:rFonts w:ascii="Arial" w:hAnsi="Arial"/>
      <w:lang w:val="en-US" w:eastAsia="en-US" w:bidi="ar-SA"/>
    </w:rPr>
  </w:style>
  <w:style w:type="character" w:customStyle="1" w:styleId="Heading8Char">
    <w:name w:val="Heading 8 Char"/>
    <w:link w:val="Heading8"/>
    <w:locked/>
    <w:rsid w:val="00EC1184"/>
    <w:rPr>
      <w:rFonts w:ascii="Arial" w:hAnsi="Arial"/>
      <w:i/>
      <w:lang w:val="en-US" w:eastAsia="en-US" w:bidi="ar-SA"/>
    </w:rPr>
  </w:style>
  <w:style w:type="character" w:customStyle="1" w:styleId="Heading9Char">
    <w:name w:val="Heading 9 Char"/>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link w:val="Footer"/>
    <w:uiPriority w:val="99"/>
    <w:semiHidden/>
    <w:locked/>
    <w:rsid w:val="00EC1184"/>
    <w:rPr>
      <w:rFonts w:cs="Times New Roman"/>
      <w:sz w:val="24"/>
      <w:lang w:eastAsia="en-US"/>
    </w:rPr>
  </w:style>
  <w:style w:type="paragraph" w:styleId="Caption">
    <w:name w:val="caption"/>
    <w:basedOn w:val="Normal"/>
    <w:next w:val="Normal"/>
    <w:uiPriority w:val="35"/>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link w:val="BodyText"/>
    <w:uiPriority w:val="99"/>
    <w:semiHidden/>
    <w:locked/>
    <w:rsid w:val="00EC1184"/>
    <w:rPr>
      <w:rFonts w:cs="Times New Roman"/>
      <w:sz w:val="24"/>
      <w:lang w:eastAsia="en-US"/>
    </w:rPr>
  </w:style>
  <w:style w:type="character" w:styleId="PageNumber">
    <w:name w:val="page number"/>
    <w:uiPriority w:val="99"/>
    <w:rsid w:val="00E26A55"/>
    <w:rPr>
      <w:rFonts w:cs="Times New Roman"/>
    </w:rPr>
  </w:style>
  <w:style w:type="character" w:styleId="Hyperlink">
    <w:name w:val="Hyperlink"/>
    <w:uiPriority w:val="99"/>
    <w:rsid w:val="00E26A55"/>
    <w:rPr>
      <w:rFonts w:cs="Times New Roman"/>
      <w:color w:val="0000FF"/>
      <w:u w:val="single"/>
    </w:rPr>
  </w:style>
  <w:style w:type="character" w:styleId="FollowedHyperlink">
    <w:name w:val="FollowedHyperlink"/>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TitleChar">
    <w:name w:val="Title Char"/>
    <w:link w:val="Title"/>
    <w:rsid w:val="004E2433"/>
    <w:rPr>
      <w:rFonts w:ascii="Cambria" w:eastAsia="Times New Roman" w:hAnsi="Cambria" w:cs="Times New Roman"/>
      <w:color w:val="17365D"/>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31476">
      <w:bodyDiv w:val="1"/>
      <w:marLeft w:val="0"/>
      <w:marRight w:val="0"/>
      <w:marTop w:val="0"/>
      <w:marBottom w:val="0"/>
      <w:divBdr>
        <w:top w:val="none" w:sz="0" w:space="0" w:color="auto"/>
        <w:left w:val="none" w:sz="0" w:space="0" w:color="auto"/>
        <w:bottom w:val="none" w:sz="0" w:space="0" w:color="auto"/>
        <w:right w:val="none" w:sz="0" w:space="0" w:color="auto"/>
      </w:divBdr>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205139784">
      <w:bodyDiv w:val="1"/>
      <w:marLeft w:val="0"/>
      <w:marRight w:val="0"/>
      <w:marTop w:val="0"/>
      <w:marBottom w:val="0"/>
      <w:divBdr>
        <w:top w:val="none" w:sz="0" w:space="0" w:color="auto"/>
        <w:left w:val="none" w:sz="0" w:space="0" w:color="auto"/>
        <w:bottom w:val="none" w:sz="0" w:space="0" w:color="auto"/>
        <w:right w:val="none" w:sz="0" w:space="0" w:color="auto"/>
      </w:divBdr>
    </w:div>
    <w:div w:id="212933550">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76129418">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78619644">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1189374200">
      <w:bodyDiv w:val="1"/>
      <w:marLeft w:val="0"/>
      <w:marRight w:val="0"/>
      <w:marTop w:val="0"/>
      <w:marBottom w:val="0"/>
      <w:divBdr>
        <w:top w:val="none" w:sz="0" w:space="0" w:color="auto"/>
        <w:left w:val="none" w:sz="0" w:space="0" w:color="auto"/>
        <w:bottom w:val="none" w:sz="0" w:space="0" w:color="auto"/>
        <w:right w:val="none" w:sz="0" w:space="0" w:color="auto"/>
      </w:divBdr>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45374797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474604">
      <w:bodyDiv w:val="1"/>
      <w:marLeft w:val="0"/>
      <w:marRight w:val="0"/>
      <w:marTop w:val="0"/>
      <w:marBottom w:val="0"/>
      <w:divBdr>
        <w:top w:val="none" w:sz="0" w:space="0" w:color="auto"/>
        <w:left w:val="none" w:sz="0" w:space="0" w:color="auto"/>
        <w:bottom w:val="none" w:sz="0" w:space="0" w:color="auto"/>
        <w:right w:val="none" w:sz="0" w:space="0" w:color="auto"/>
      </w:divBdr>
    </w:div>
    <w:div w:id="1769621401">
      <w:bodyDiv w:val="1"/>
      <w:marLeft w:val="0"/>
      <w:marRight w:val="0"/>
      <w:marTop w:val="0"/>
      <w:marBottom w:val="0"/>
      <w:divBdr>
        <w:top w:val="none" w:sz="0" w:space="0" w:color="auto"/>
        <w:left w:val="none" w:sz="0" w:space="0" w:color="auto"/>
        <w:bottom w:val="none" w:sz="0" w:space="0" w:color="auto"/>
        <w:right w:val="none" w:sz="0" w:space="0" w:color="auto"/>
      </w:divBdr>
    </w:div>
    <w:div w:id="1776174387">
      <w:bodyDiv w:val="1"/>
      <w:marLeft w:val="0"/>
      <w:marRight w:val="0"/>
      <w:marTop w:val="0"/>
      <w:marBottom w:val="0"/>
      <w:divBdr>
        <w:top w:val="none" w:sz="0" w:space="0" w:color="auto"/>
        <w:left w:val="none" w:sz="0" w:space="0" w:color="auto"/>
        <w:bottom w:val="none" w:sz="0" w:space="0" w:color="auto"/>
        <w:right w:val="none" w:sz="0" w:space="0" w:color="auto"/>
      </w:divBdr>
      <w:divsChild>
        <w:div w:id="167448767">
          <w:marLeft w:val="547"/>
          <w:marRight w:val="0"/>
          <w:marTop w:val="77"/>
          <w:marBottom w:val="0"/>
          <w:divBdr>
            <w:top w:val="none" w:sz="0" w:space="0" w:color="auto"/>
            <w:left w:val="none" w:sz="0" w:space="0" w:color="auto"/>
            <w:bottom w:val="none" w:sz="0" w:space="0" w:color="auto"/>
            <w:right w:val="none" w:sz="0" w:space="0" w:color="auto"/>
          </w:divBdr>
        </w:div>
        <w:div w:id="424691671">
          <w:marLeft w:val="547"/>
          <w:marRight w:val="0"/>
          <w:marTop w:val="77"/>
          <w:marBottom w:val="0"/>
          <w:divBdr>
            <w:top w:val="none" w:sz="0" w:space="0" w:color="auto"/>
            <w:left w:val="none" w:sz="0" w:space="0" w:color="auto"/>
            <w:bottom w:val="none" w:sz="0" w:space="0" w:color="auto"/>
            <w:right w:val="none" w:sz="0" w:space="0" w:color="auto"/>
          </w:divBdr>
        </w:div>
        <w:div w:id="521282500">
          <w:marLeft w:val="547"/>
          <w:marRight w:val="0"/>
          <w:marTop w:val="77"/>
          <w:marBottom w:val="0"/>
          <w:divBdr>
            <w:top w:val="none" w:sz="0" w:space="0" w:color="auto"/>
            <w:left w:val="none" w:sz="0" w:space="0" w:color="auto"/>
            <w:bottom w:val="none" w:sz="0" w:space="0" w:color="auto"/>
            <w:right w:val="none" w:sz="0" w:space="0" w:color="auto"/>
          </w:divBdr>
        </w:div>
        <w:div w:id="852495987">
          <w:marLeft w:val="547"/>
          <w:marRight w:val="0"/>
          <w:marTop w:val="77"/>
          <w:marBottom w:val="0"/>
          <w:divBdr>
            <w:top w:val="none" w:sz="0" w:space="0" w:color="auto"/>
            <w:left w:val="none" w:sz="0" w:space="0" w:color="auto"/>
            <w:bottom w:val="none" w:sz="0" w:space="0" w:color="auto"/>
            <w:right w:val="none" w:sz="0" w:space="0" w:color="auto"/>
          </w:divBdr>
        </w:div>
        <w:div w:id="1115291740">
          <w:marLeft w:val="547"/>
          <w:marRight w:val="0"/>
          <w:marTop w:val="77"/>
          <w:marBottom w:val="0"/>
          <w:divBdr>
            <w:top w:val="none" w:sz="0" w:space="0" w:color="auto"/>
            <w:left w:val="none" w:sz="0" w:space="0" w:color="auto"/>
            <w:bottom w:val="none" w:sz="0" w:space="0" w:color="auto"/>
            <w:right w:val="none" w:sz="0" w:space="0" w:color="auto"/>
          </w:divBdr>
        </w:div>
        <w:div w:id="1575623461">
          <w:marLeft w:val="547"/>
          <w:marRight w:val="0"/>
          <w:marTop w:val="77"/>
          <w:marBottom w:val="0"/>
          <w:divBdr>
            <w:top w:val="none" w:sz="0" w:space="0" w:color="auto"/>
            <w:left w:val="none" w:sz="0" w:space="0" w:color="auto"/>
            <w:bottom w:val="none" w:sz="0" w:space="0" w:color="auto"/>
            <w:right w:val="none" w:sz="0" w:space="0" w:color="auto"/>
          </w:divBdr>
        </w:div>
        <w:div w:id="2015184291">
          <w:marLeft w:val="547"/>
          <w:marRight w:val="0"/>
          <w:marTop w:val="77"/>
          <w:marBottom w:val="0"/>
          <w:divBdr>
            <w:top w:val="none" w:sz="0" w:space="0" w:color="auto"/>
            <w:left w:val="none" w:sz="0" w:space="0" w:color="auto"/>
            <w:bottom w:val="none" w:sz="0" w:space="0" w:color="auto"/>
            <w:right w:val="none" w:sz="0" w:space="0" w:color="auto"/>
          </w:divBdr>
        </w:div>
        <w:div w:id="2126146740">
          <w:marLeft w:val="547"/>
          <w:marRight w:val="0"/>
          <w:marTop w:val="77"/>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E18F32-00D1-42E1-8D75-3E8CC405F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6</Pages>
  <Words>1944</Words>
  <Characters>9732</Characters>
  <Application>Microsoft Office Word</Application>
  <DocSecurity>0</DocSecurity>
  <Lines>81</Lines>
  <Paragraphs>23</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11653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cp:lastModifiedBy>Per Tullstedt 1726</cp:lastModifiedBy>
  <cp:revision>4</cp:revision>
  <cp:lastPrinted>2010-04-13T05:59:00Z</cp:lastPrinted>
  <dcterms:created xsi:type="dcterms:W3CDTF">2018-04-09T10:29:00Z</dcterms:created>
  <dcterms:modified xsi:type="dcterms:W3CDTF">2018-04-09T11:48:00Z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