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BF0D9C" w14:textId="77777777" w:rsidR="00CF0D91" w:rsidRPr="00741F99" w:rsidRDefault="00CF0D91" w:rsidP="001A3946">
      <w:pPr>
        <w:ind w:left="2832"/>
        <w:rPr>
          <w:lang w:val="en-US"/>
        </w:rPr>
      </w:pPr>
    </w:p>
    <w:p w14:paraId="2A79E859" w14:textId="77777777" w:rsidR="00CF0D91" w:rsidRPr="00741F99" w:rsidRDefault="00CF0D91" w:rsidP="005B43A7">
      <w:pPr>
        <w:pStyle w:val="Heading1"/>
      </w:pPr>
      <w:bookmarkStart w:id="0" w:name="_Toc56877891"/>
      <w:bookmarkStart w:id="1" w:name="_Toc56878265"/>
      <w:bookmarkStart w:id="2" w:name="_Toc56878996"/>
      <w:bookmarkStart w:id="3" w:name="_Toc57487954"/>
      <w:bookmarkStart w:id="4" w:name="_Toc57488733"/>
      <w:bookmarkStart w:id="5" w:name="_Toc57489266"/>
      <w:bookmarkStart w:id="6" w:name="_Ref86641760"/>
      <w:bookmarkStart w:id="7" w:name="_Toc162865251"/>
      <w:bookmarkStart w:id="8" w:name="_Toc162865593"/>
      <w:bookmarkStart w:id="9" w:name="_Toc162865769"/>
      <w:bookmarkStart w:id="10" w:name="_Toc199864842"/>
      <w:bookmarkStart w:id="11" w:name="_Toc199865516"/>
      <w:bookmarkStart w:id="12" w:name="_Toc201117091"/>
      <w:bookmarkStart w:id="13" w:name="_Toc201508535"/>
      <w:bookmarkStart w:id="14" w:name="_Toc275773361"/>
      <w:bookmarkStart w:id="15" w:name="_Toc275773835"/>
      <w:bookmarkStart w:id="16" w:name="_Toc275774295"/>
      <w:bookmarkStart w:id="17" w:name="_Toc441761981"/>
      <w:bookmarkStart w:id="18" w:name="_Toc492989596"/>
      <w:bookmarkStart w:id="19" w:name="_Toc495057029"/>
      <w:r w:rsidRPr="00741F99">
        <w:t xml:space="preserve">Test </w:t>
      </w:r>
      <w:r w:rsidR="00DB1F19" w:rsidRPr="00741F99">
        <w:t xml:space="preserve">Plan </w:t>
      </w:r>
      <w:r w:rsidRPr="00741F99">
        <w:t>for NorDig</w:t>
      </w:r>
      <w:r w:rsidR="00DB1F19" w:rsidRPr="00741F99">
        <w:t xml:space="preserve">  </w:t>
      </w:r>
      <w:r w:rsidRPr="00741F99">
        <w:t>-</w:t>
      </w:r>
      <w:r w:rsidR="00DB1F19" w:rsidRPr="00741F99">
        <w:t xml:space="preserve"> </w:t>
      </w:r>
      <w:r w:rsidRPr="00741F99">
        <w:t xml:space="preserve">Test </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r w:rsidR="00DB1F19" w:rsidRPr="00741F99">
        <w:t>Cases</w:t>
      </w:r>
      <w:bookmarkEnd w:id="17"/>
      <w:bookmarkEnd w:id="18"/>
      <w:bookmarkEnd w:id="19"/>
    </w:p>
    <w:p w14:paraId="4A18EA07" w14:textId="77777777" w:rsidR="005B43A7" w:rsidRPr="00741F99" w:rsidRDefault="005B43A7" w:rsidP="00017751">
      <w:pPr>
        <w:rPr>
          <w:lang w:val="en-US"/>
        </w:rPr>
      </w:pPr>
      <w:bookmarkStart w:id="20" w:name="_Ref56868909"/>
      <w:bookmarkStart w:id="21" w:name="_Toc56878051"/>
      <w:bookmarkStart w:id="22" w:name="_Toc56878355"/>
      <w:bookmarkStart w:id="23" w:name="_Toc56879086"/>
      <w:bookmarkStart w:id="24" w:name="_Toc57303748"/>
      <w:bookmarkStart w:id="25" w:name="_Toc57488114"/>
      <w:bookmarkStart w:id="26" w:name="_Toc57488823"/>
      <w:bookmarkStart w:id="27" w:name="_Toc57489356"/>
      <w:bookmarkStart w:id="28" w:name="_Toc162865429"/>
      <w:bookmarkStart w:id="29" w:name="_Toc162865682"/>
      <w:bookmarkStart w:id="30" w:name="_Toc162865863"/>
      <w:bookmarkStart w:id="31" w:name="_Toc199864962"/>
      <w:bookmarkStart w:id="32" w:name="_Toc199865634"/>
      <w:bookmarkStart w:id="33" w:name="_Toc201117321"/>
      <w:bookmarkStart w:id="34" w:name="_Toc201508655"/>
      <w:bookmarkStart w:id="35" w:name="_Toc275773534"/>
      <w:bookmarkStart w:id="36" w:name="_Toc275774002"/>
      <w:bookmarkStart w:id="37" w:name="_Toc275774462"/>
      <w:bookmarkStart w:id="38" w:name="_Toc338588091"/>
      <w:bookmarkStart w:id="39" w:name="_Toc361215050"/>
      <w:bookmarkStart w:id="40" w:name="_Toc361215354"/>
      <w:bookmarkStart w:id="41" w:name="_Toc361215655"/>
      <w:bookmarkStart w:id="42" w:name="_Toc361215957"/>
      <w:bookmarkStart w:id="43" w:name="_Toc361216261"/>
      <w:bookmarkStart w:id="44" w:name="_Toc361216565"/>
      <w:bookmarkStart w:id="45" w:name="_Toc361216869"/>
      <w:bookmarkStart w:id="46" w:name="_Toc361217174"/>
      <w:bookmarkStart w:id="47" w:name="_Toc361217479"/>
    </w:p>
    <w:p w14:paraId="6A963023" w14:textId="77777777" w:rsidR="00017751" w:rsidRPr="00741F99" w:rsidRDefault="00017751" w:rsidP="00A15282"/>
    <w:p w14:paraId="1EC1A268" w14:textId="77777777" w:rsidR="00CF0D91" w:rsidRPr="00741F99" w:rsidRDefault="00CF0D91" w:rsidP="005B43A7">
      <w:pPr>
        <w:pStyle w:val="Heading2"/>
        <w:numPr>
          <w:ilvl w:val="1"/>
          <w:numId w:val="291"/>
        </w:numPr>
      </w:pPr>
      <w:bookmarkStart w:id="48" w:name="_Ref422150276"/>
      <w:bookmarkStart w:id="49" w:name="_Toc441762196"/>
      <w:bookmarkStart w:id="50" w:name="_Toc492989811"/>
      <w:bookmarkStart w:id="51" w:name="_Toc495057243"/>
      <w:r w:rsidRPr="00741F99">
        <w:t xml:space="preserve">Task </w:t>
      </w:r>
      <w:r w:rsidR="00CC5F55" w:rsidRPr="00741F99">
        <w:t>11</w:t>
      </w:r>
      <w:r w:rsidRPr="00741F99">
        <w:t xml:space="preserve">: </w:t>
      </w:r>
      <w:r w:rsidR="002D3ED2" w:rsidRPr="00741F99">
        <w:t xml:space="preserve">The </w:t>
      </w:r>
      <w:r w:rsidR="00B866C0" w:rsidRPr="00741F99">
        <w:t>System Software Update</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058034A5" w14:textId="77777777" w:rsidR="00CF0D91" w:rsidRPr="00741F99" w:rsidRDefault="00A12923" w:rsidP="001A3946">
      <w:pPr>
        <w:pStyle w:val="Task1"/>
      </w:pPr>
      <w:r w:rsidRPr="00741F99">
        <w:t xml:space="preserve">System Software Update </w:t>
      </w:r>
      <w:bookmarkStart w:id="52" w:name="_Toc162865430"/>
      <w:bookmarkStart w:id="53" w:name="_Toc162865864"/>
      <w:bookmarkStart w:id="54" w:name="_Toc201116809"/>
      <w:bookmarkStart w:id="55" w:name="_Toc201117322"/>
      <w:bookmarkStart w:id="56" w:name="_Toc201507346"/>
      <w:bookmarkStart w:id="57" w:name="_Toc201507690"/>
      <w:bookmarkStart w:id="58" w:name="_Toc201508118"/>
      <w:bookmarkStart w:id="59" w:name="_Toc274212863"/>
      <w:bookmarkStart w:id="60" w:name="_Toc275772586"/>
      <w:bookmarkStart w:id="61" w:name="_Toc275773061"/>
      <w:bookmarkStart w:id="62" w:name="_Toc275773535"/>
      <w:bookmarkStart w:id="63" w:name="_Toc279101614"/>
      <w:bookmarkStart w:id="64" w:name="_Toc338588092"/>
      <w:bookmarkEnd w:id="52"/>
      <w:bookmarkEnd w:id="53"/>
      <w:bookmarkEnd w:id="54"/>
      <w:bookmarkEnd w:id="55"/>
      <w:bookmarkEnd w:id="56"/>
      <w:bookmarkEnd w:id="57"/>
      <w:bookmarkEnd w:id="58"/>
      <w:bookmarkEnd w:id="59"/>
      <w:bookmarkEnd w:id="60"/>
      <w:bookmarkEnd w:id="61"/>
      <w:bookmarkEnd w:id="62"/>
      <w:bookmarkEnd w:id="63"/>
      <w:bookmarkEnd w:id="64"/>
    </w:p>
    <w:p w14:paraId="22704EA6" w14:textId="77777777" w:rsidR="00EB314B" w:rsidRPr="00741F99" w:rsidRDefault="00EB314B" w:rsidP="00B6005F">
      <w:pPr>
        <w:pStyle w:val="Heading3"/>
        <w:rPr>
          <w:lang w:val="en-US"/>
        </w:rPr>
      </w:pPr>
      <w:bookmarkStart w:id="65" w:name="_Ref412032712"/>
      <w:bookmarkStart w:id="66" w:name="_Toc441762197"/>
      <w:bookmarkStart w:id="67" w:name="_Toc492989812"/>
      <w:bookmarkStart w:id="68" w:name="_Toc495057244"/>
      <w:r w:rsidRPr="00741F99">
        <w:rPr>
          <w:lang w:val="en-US"/>
        </w:rPr>
        <w:t>Test equipment summary</w:t>
      </w:r>
      <w:bookmarkEnd w:id="65"/>
      <w:bookmarkEnd w:id="66"/>
      <w:bookmarkEnd w:id="67"/>
      <w:bookmarkEnd w:id="68"/>
    </w:p>
    <w:p w14:paraId="4985EC54" w14:textId="77777777" w:rsidR="00EB314B" w:rsidRPr="00741F99" w:rsidRDefault="00EB314B" w:rsidP="00EB314B">
      <w:pPr>
        <w:rPr>
          <w:lang w:val="en-US"/>
        </w:rPr>
      </w:pPr>
      <w:r w:rsidRPr="00741F99">
        <w:rPr>
          <w:lang w:val="en-US"/>
        </w:rPr>
        <w:t xml:space="preserve">To configure the minimum test setup described in these test procedures, the test setup seen in </w:t>
      </w:r>
      <w:r w:rsidR="003E76B6" w:rsidRPr="00741F99">
        <w:rPr>
          <w:lang w:val="en-US"/>
        </w:rPr>
        <w:fldChar w:fldCharType="begin" w:fldLock="1"/>
      </w:r>
      <w:r w:rsidRPr="00741F99">
        <w:rPr>
          <w:lang w:val="en-US"/>
        </w:rPr>
        <w:instrText xml:space="preserve"> REF _Ref412031443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t xml:space="preserve">Figure </w:t>
      </w:r>
      <w:r w:rsidRPr="00741F99">
        <w:rPr>
          <w:noProof/>
        </w:rPr>
        <w:t>3</w:t>
      </w:r>
      <w:r w:rsidRPr="00741F99">
        <w:t>. Generic test setup for SSU / CI+ CAM test procedure</w:t>
      </w:r>
      <w:r w:rsidR="003E76B6" w:rsidRPr="00741F99">
        <w:rPr>
          <w:lang w:val="en-US"/>
        </w:rPr>
        <w:fldChar w:fldCharType="end"/>
      </w:r>
      <w:r w:rsidRPr="00741F99">
        <w:rPr>
          <w:lang w:val="en-US"/>
        </w:rPr>
        <w:t xml:space="preserve"> can be used.</w:t>
      </w:r>
    </w:p>
    <w:p w14:paraId="31C82AEF" w14:textId="77777777" w:rsidR="00EB314B" w:rsidRPr="00741F99" w:rsidRDefault="00EB314B" w:rsidP="00EB314B">
      <w:pPr>
        <w:rPr>
          <w:lang w:val="en-US"/>
        </w:rPr>
      </w:pPr>
    </w:p>
    <w:p w14:paraId="6723D330" w14:textId="77777777" w:rsidR="00EB314B" w:rsidRPr="00741F99" w:rsidRDefault="00EB314B" w:rsidP="00EB314B">
      <w:pPr>
        <w:rPr>
          <w:lang w:val="en-US"/>
        </w:rPr>
      </w:pPr>
    </w:p>
    <w:p w14:paraId="6469B366" w14:textId="77777777" w:rsidR="00EB314B" w:rsidRPr="00741F99" w:rsidRDefault="00EB314B" w:rsidP="00EB314B">
      <w:pPr>
        <w:rPr>
          <w:lang w:val="en-US"/>
        </w:rPr>
      </w:pPr>
    </w:p>
    <w:p w14:paraId="46143D86" w14:textId="3B4FC085" w:rsidR="00EB314B" w:rsidRPr="00741F99" w:rsidRDefault="005F75DC" w:rsidP="00EB314B">
      <w:pPr>
        <w:rPr>
          <w:lang w:val="en-US"/>
        </w:rPr>
      </w:pPr>
      <w:r w:rsidRPr="00741F99">
        <w:rPr>
          <w:noProof/>
          <w:lang w:val="en-GB" w:eastAsia="en-GB"/>
        </w:rPr>
        <mc:AlternateContent>
          <mc:Choice Requires="wps">
            <w:drawing>
              <wp:anchor distT="0" distB="0" distL="114300" distR="114300" simplePos="0" relativeHeight="251712512" behindDoc="0" locked="0" layoutInCell="1" allowOverlap="1" wp14:anchorId="7E13EFAF" wp14:editId="5DDEFD91">
                <wp:simplePos x="0" y="0"/>
                <wp:positionH relativeFrom="column">
                  <wp:posOffset>3390900</wp:posOffset>
                </wp:positionH>
                <wp:positionV relativeFrom="paragraph">
                  <wp:posOffset>2141220</wp:posOffset>
                </wp:positionV>
                <wp:extent cx="2302510" cy="392430"/>
                <wp:effectExtent l="0" t="0" r="1270" b="7620"/>
                <wp:wrapNone/>
                <wp:docPr id="5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2510" cy="392430"/>
                        </a:xfrm>
                        <a:prstGeom prst="rect">
                          <a:avLst/>
                        </a:prstGeom>
                        <a:solidFill>
                          <a:srgbClr val="FFFFFF"/>
                        </a:solidFill>
                        <a:ln w="9525">
                          <a:noFill/>
                          <a:miter lim="800000"/>
                          <a:headEnd/>
                          <a:tailEnd/>
                        </a:ln>
                      </wps:spPr>
                      <wps:txbx>
                        <w:txbxContent>
                          <w:p w14:paraId="1121D960" w14:textId="77777777" w:rsidR="00FE7B0F" w:rsidRDefault="00FE7B0F" w:rsidP="00EB314B">
                            <w:r>
                              <w:t>Frequencies are dependent of the broadcast system</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E13EFAF" id="_x0000_t202" coordsize="21600,21600" o:spt="202" path="m,l,21600r21600,l21600,xe">
                <v:stroke joinstyle="miter"/>
                <v:path gradientshapeok="t" o:connecttype="rect"/>
              </v:shapetype>
              <v:shape id="Text Box 2" o:spid="_x0000_s1026" type="#_x0000_t202" style="position:absolute;margin-left:267pt;margin-top:168.6pt;width:181.3pt;height:30.9pt;z-index:2517125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" stroked="f">
                <v:textbox style="mso-fit-shape-to-text:t">
                  <w:txbxContent>
                    <w:p w14:paraId="1121D960" w14:textId="77777777" w:rsidR="00FE7B0F" w:rsidRDefault="00FE7B0F" w:rsidP="00EB314B">
                      <w:r>
                        <w:t>Frequencies are dependent of the broadcast system</w:t>
                      </w:r>
                    </w:p>
                  </w:txbxContent>
                </v:textbox>
              </v:shape>
            </w:pict>
          </mc:Fallback>
        </mc:AlternateContent>
      </w:r>
      <w:r w:rsidRPr="00741F99">
        <w:rPr>
          <w:noProof/>
          <w:lang w:val="en-GB" w:eastAsia="en-GB"/>
        </w:rPr>
        <mc:AlternateContent>
          <mc:Choice Requires="wpg">
            <w:drawing>
              <wp:inline distT="0" distB="0" distL="0" distR="0" wp14:anchorId="4EB27A38" wp14:editId="30078851">
                <wp:extent cx="4389755" cy="2393950"/>
                <wp:effectExtent l="13970" t="12065" r="6350" b="13335"/>
                <wp:docPr id="3811"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9755" cy="2393950"/>
                          <a:chOff x="2970" y="7940"/>
                          <a:chExt cx="6913" cy="3770"/>
                        </a:xfrm>
                      </wpg:grpSpPr>
                      <wps:wsp>
                        <wps:cNvPr id="3812" name="Rectangle 532"/>
                        <wps:cNvSpPr>
                          <a:spLocks noChangeArrowheads="1"/>
                        </wps:cNvSpPr>
                        <wps:spPr bwMode="auto">
                          <a:xfrm>
                            <a:off x="8746" y="9436"/>
                            <a:ext cx="1137" cy="573"/>
                          </a:xfrm>
                          <a:prstGeom prst="rect">
                            <a:avLst/>
                          </a:prstGeom>
                          <a:solidFill>
                            <a:srgbClr val="FF6633"/>
                          </a:solidFill>
                          <a:ln w="6985">
                            <a:solidFill>
                              <a:srgbClr val="000000"/>
                            </a:solidFill>
                            <a:miter lim="800000"/>
                            <a:headEnd/>
                            <a:tailEnd/>
                          </a:ln>
                        </wps:spPr>
                        <wps:txbx>
                          <w:txbxContent>
                            <w:p w14:paraId="5370512C" w14:textId="77777777" w:rsidR="00FE7B0F" w:rsidRDefault="00FE7B0F" w:rsidP="00EB314B">
                              <w:pPr>
                                <w:jc w:val="center"/>
                                <w:rPr>
                                  <w:sz w:val="16"/>
                                  <w:lang w:val="en-GB"/>
                                </w:rPr>
                              </w:pPr>
                              <w:r>
                                <w:rPr>
                                  <w:sz w:val="16"/>
                                  <w:lang w:val="en-GB"/>
                                </w:rPr>
                                <w:t>IRD</w:t>
                              </w:r>
                            </w:p>
                          </w:txbxContent>
                        </wps:txbx>
                        <wps:bodyPr rot="0" vert="horz" wrap="square" lIns="91440" tIns="45720" rIns="91440" bIns="45720" anchor="t" anchorCtr="0" upright="1">
                          <a:noAutofit/>
                        </wps:bodyPr>
                      </wps:wsp>
                      <wps:wsp>
                        <wps:cNvPr id="3813" name="Rectangle 533"/>
                        <wps:cNvSpPr>
                          <a:spLocks noChangeArrowheads="1"/>
                        </wps:cNvSpPr>
                        <wps:spPr bwMode="auto">
                          <a:xfrm>
                            <a:off x="2970" y="8949"/>
                            <a:ext cx="1096" cy="727"/>
                          </a:xfrm>
                          <a:prstGeom prst="rect">
                            <a:avLst/>
                          </a:prstGeom>
                          <a:solidFill>
                            <a:srgbClr val="FF6633"/>
                          </a:solidFill>
                          <a:ln w="6985">
                            <a:solidFill>
                              <a:srgbClr val="000000"/>
                            </a:solidFill>
                            <a:miter lim="800000"/>
                            <a:headEnd/>
                            <a:tailEnd/>
                          </a:ln>
                        </wps:spPr>
                        <wps:txbx>
                          <w:txbxContent>
                            <w:p w14:paraId="35467090" w14:textId="77777777" w:rsidR="00FE7B0F" w:rsidRDefault="00FE7B0F" w:rsidP="00EB314B">
                              <w:pPr>
                                <w:rPr>
                                  <w:sz w:val="16"/>
                                </w:rPr>
                              </w:pPr>
                              <w:r>
                                <w:rPr>
                                  <w:sz w:val="16"/>
                                </w:rPr>
                                <w:t>System software source</w:t>
                              </w:r>
                            </w:p>
                          </w:txbxContent>
                        </wps:txbx>
                        <wps:bodyPr rot="0" vert="horz" wrap="square" lIns="91440" tIns="45720" rIns="91440" bIns="45720" anchor="t" anchorCtr="0" upright="1">
                          <a:noAutofit/>
                        </wps:bodyPr>
                      </wps:wsp>
                      <wps:wsp>
                        <wps:cNvPr id="3814" name="Rectangle 534"/>
                        <wps:cNvSpPr>
                          <a:spLocks noChangeArrowheads="1"/>
                        </wps:cNvSpPr>
                        <wps:spPr bwMode="auto">
                          <a:xfrm>
                            <a:off x="8940" y="8187"/>
                            <a:ext cx="934" cy="674"/>
                          </a:xfrm>
                          <a:prstGeom prst="rect">
                            <a:avLst/>
                          </a:prstGeom>
                          <a:solidFill>
                            <a:srgbClr val="9999FF"/>
                          </a:solidFill>
                          <a:ln w="6985">
                            <a:solidFill>
                              <a:srgbClr val="000000"/>
                            </a:solidFill>
                            <a:miter lim="800000"/>
                            <a:headEnd/>
                            <a:tailEnd/>
                          </a:ln>
                        </wps:spPr>
                        <wps:bodyPr rot="0" vert="horz" wrap="square" lIns="91440" tIns="45720" rIns="91440" bIns="45720" anchor="t" anchorCtr="0" upright="1">
                          <a:noAutofit/>
                        </wps:bodyPr>
                      </wps:wsp>
                      <wps:wsp>
                        <wps:cNvPr id="3815" name="Rectangle 535"/>
                        <wps:cNvSpPr>
                          <a:spLocks noChangeArrowheads="1"/>
                        </wps:cNvSpPr>
                        <wps:spPr bwMode="auto">
                          <a:xfrm>
                            <a:off x="8963" y="8210"/>
                            <a:ext cx="889" cy="628"/>
                          </a:xfrm>
                          <a:prstGeom prst="rect">
                            <a:avLst/>
                          </a:prstGeom>
                          <a:noFill/>
                          <a:ln w="698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6" name="Rectangle 536"/>
                        <wps:cNvSpPr>
                          <a:spLocks noChangeArrowheads="1"/>
                        </wps:cNvSpPr>
                        <wps:spPr bwMode="auto">
                          <a:xfrm>
                            <a:off x="9107" y="8399"/>
                            <a:ext cx="751"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5B8E8ED" w14:textId="77777777" w:rsidR="00FE7B0F" w:rsidRDefault="00FE7B0F" w:rsidP="00EB314B">
                              <w:pPr>
                                <w:rPr>
                                  <w:noProof/>
                                  <w:color w:val="000000"/>
                                  <w:sz w:val="18"/>
                                </w:rPr>
                              </w:pPr>
                              <w:r>
                                <w:rPr>
                                  <w:noProof/>
                                  <w:color w:val="000000"/>
                                  <w:sz w:val="18"/>
                                </w:rPr>
                                <w:t>Monitor</w:t>
                              </w:r>
                            </w:p>
                          </w:txbxContent>
                        </wps:txbx>
                        <wps:bodyPr rot="0" vert="horz" wrap="square" lIns="0" tIns="0" rIns="0" bIns="0" anchor="t" anchorCtr="0" upright="1">
                          <a:noAutofit/>
                        </wps:bodyPr>
                      </wps:wsp>
                      <wps:wsp>
                        <wps:cNvPr id="3817" name="Line 537"/>
                        <wps:cNvCnPr/>
                        <wps:spPr bwMode="auto">
                          <a:xfrm>
                            <a:off x="9466" y="8836"/>
                            <a:ext cx="0" cy="60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8" name="Line 538"/>
                        <wps:cNvCnPr/>
                        <wps:spPr bwMode="auto">
                          <a:xfrm flipV="1">
                            <a:off x="4066" y="91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19" name="Rectangle 539"/>
                        <wps:cNvSpPr>
                          <a:spLocks noChangeArrowheads="1"/>
                        </wps:cNvSpPr>
                        <wps:spPr bwMode="auto">
                          <a:xfrm>
                            <a:off x="5506" y="8356"/>
                            <a:ext cx="1200" cy="611"/>
                          </a:xfrm>
                          <a:prstGeom prst="rect">
                            <a:avLst/>
                          </a:prstGeom>
                          <a:solidFill>
                            <a:srgbClr val="FFCC99"/>
                          </a:solidFill>
                          <a:ln w="6985">
                            <a:solidFill>
                              <a:srgbClr val="000000"/>
                            </a:solidFill>
                            <a:miter lim="800000"/>
                            <a:headEnd/>
                            <a:tailEnd/>
                          </a:ln>
                        </wps:spPr>
                        <wps:txbx>
                          <w:txbxContent>
                            <w:p w14:paraId="37C9831A" w14:textId="77777777" w:rsidR="00FE7B0F" w:rsidRPr="0085011F" w:rsidRDefault="00FE7B0F"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20" name="Line 540"/>
                        <wps:cNvCnPr/>
                        <wps:spPr bwMode="auto">
                          <a:xfrm>
                            <a:off x="4906" y="8716"/>
                            <a:ext cx="60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1" name="Line 541"/>
                        <wps:cNvCnPr/>
                        <wps:spPr bwMode="auto">
                          <a:xfrm>
                            <a:off x="4906" y="10876"/>
                            <a:ext cx="32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2" name="Line 542"/>
                        <wps:cNvCnPr/>
                        <wps:spPr bwMode="auto">
                          <a:xfrm flipV="1">
                            <a:off x="8146" y="8716"/>
                            <a:ext cx="1" cy="216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3" name="Rectangle 543"/>
                        <wps:cNvSpPr>
                          <a:spLocks noChangeArrowheads="1"/>
                        </wps:cNvSpPr>
                        <wps:spPr bwMode="auto">
                          <a:xfrm>
                            <a:off x="4426" y="7940"/>
                            <a:ext cx="532" cy="1713"/>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24" name="Rectangle 544"/>
                        <wps:cNvSpPr>
                          <a:spLocks noChangeArrowheads="1"/>
                        </wps:cNvSpPr>
                        <wps:spPr bwMode="auto">
                          <a:xfrm rot="5400000">
                            <a:off x="3946" y="871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A4B3927" w14:textId="77777777" w:rsidR="00FE7B0F" w:rsidRDefault="00FE7B0F"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25" name="Line 545"/>
                        <wps:cNvCnPr/>
                        <wps:spPr bwMode="auto">
                          <a:xfrm>
                            <a:off x="6706" y="8716"/>
                            <a:ext cx="144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6" name="Line 546"/>
                        <wps:cNvCnPr/>
                        <wps:spPr bwMode="auto">
                          <a:xfrm>
                            <a:off x="8386" y="979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7" name="Rectangle 547"/>
                        <wps:cNvSpPr>
                          <a:spLocks noChangeArrowheads="1"/>
                        </wps:cNvSpPr>
                        <wps:spPr bwMode="auto">
                          <a:xfrm>
                            <a:off x="2986" y="8093"/>
                            <a:ext cx="1080" cy="702"/>
                          </a:xfrm>
                          <a:prstGeom prst="rect">
                            <a:avLst/>
                          </a:prstGeom>
                          <a:solidFill>
                            <a:srgbClr val="FFCC99"/>
                          </a:solidFill>
                          <a:ln w="6985">
                            <a:solidFill>
                              <a:srgbClr val="000000"/>
                            </a:solidFill>
                            <a:miter lim="800000"/>
                            <a:headEnd/>
                            <a:tailEnd/>
                          </a:ln>
                        </wps:spPr>
                        <wps:txbx>
                          <w:txbxContent>
                            <w:p w14:paraId="0ACD7BE5" w14:textId="77777777" w:rsidR="00FE7B0F" w:rsidRPr="003E060F" w:rsidRDefault="00FE7B0F"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28" name="Line 548"/>
                        <wps:cNvCnPr/>
                        <wps:spPr bwMode="auto">
                          <a:xfrm flipV="1">
                            <a:off x="4066" y="8476"/>
                            <a:ext cx="360" cy="0"/>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29" name="Rectangle 549"/>
                        <wps:cNvSpPr>
                          <a:spLocks noChangeArrowheads="1"/>
                        </wps:cNvSpPr>
                        <wps:spPr bwMode="auto">
                          <a:xfrm>
                            <a:off x="4426" y="9996"/>
                            <a:ext cx="532" cy="1714"/>
                          </a:xfrm>
                          <a:prstGeom prst="rect">
                            <a:avLst/>
                          </a:prstGeom>
                          <a:solidFill>
                            <a:srgbClr val="FFCC99"/>
                          </a:solidFill>
                          <a:ln w="6985">
                            <a:solidFill>
                              <a:srgbClr val="000000"/>
                            </a:solidFill>
                            <a:miter lim="800000"/>
                            <a:headEnd/>
                            <a:tailEnd/>
                          </a:ln>
                        </wps:spPr>
                        <wps:bodyPr rot="0" vert="horz" wrap="square" lIns="91440" tIns="45720" rIns="91440" bIns="45720" anchor="t" anchorCtr="0" upright="1">
                          <a:noAutofit/>
                        </wps:bodyPr>
                      </wps:wsp>
                      <wps:wsp>
                        <wps:cNvPr id="3830" name="Rectangle 550"/>
                        <wps:cNvSpPr>
                          <a:spLocks noChangeArrowheads="1"/>
                        </wps:cNvSpPr>
                        <wps:spPr bwMode="auto">
                          <a:xfrm>
                            <a:off x="2978" y="10475"/>
                            <a:ext cx="1088" cy="702"/>
                          </a:xfrm>
                          <a:prstGeom prst="rect">
                            <a:avLst/>
                          </a:prstGeom>
                          <a:solidFill>
                            <a:srgbClr val="FFCC99"/>
                          </a:solidFill>
                          <a:ln w="6985">
                            <a:solidFill>
                              <a:srgbClr val="000000"/>
                            </a:solidFill>
                            <a:miter lim="800000"/>
                            <a:headEnd/>
                            <a:tailEnd/>
                          </a:ln>
                        </wps:spPr>
                        <wps:txbx>
                          <w:txbxContent>
                            <w:p w14:paraId="6BFCE183" w14:textId="77777777" w:rsidR="00FE7B0F" w:rsidRPr="003E060F" w:rsidRDefault="00FE7B0F" w:rsidP="00EB314B">
                              <w:pPr>
                                <w:pStyle w:val="BodyText"/>
                                <w:rPr>
                                  <w:b w:val="0"/>
                                </w:rPr>
                              </w:pPr>
                              <w:r w:rsidRPr="003E060F">
                                <w:rPr>
                                  <w:b w:val="0"/>
                                </w:rPr>
                                <w:t>TS source</w:t>
                              </w:r>
                            </w:p>
                          </w:txbxContent>
                        </wps:txbx>
                        <wps:bodyPr rot="0" vert="horz" wrap="square" lIns="91440" tIns="45720" rIns="91440" bIns="45720" anchor="t" anchorCtr="0" upright="1">
                          <a:noAutofit/>
                        </wps:bodyPr>
                      </wps:wsp>
                      <wps:wsp>
                        <wps:cNvPr id="3831" name="Line 551"/>
                        <wps:cNvCnPr/>
                        <wps:spPr bwMode="auto">
                          <a:xfrm>
                            <a:off x="4066" y="10876"/>
                            <a:ext cx="350" cy="1"/>
                          </a:xfrm>
                          <a:prstGeom prst="line">
                            <a:avLst/>
                          </a:prstGeom>
                          <a:noFill/>
                          <a:ln w="6985">
                            <a:solidFill>
                              <a:srgbClr val="000000"/>
                            </a:solidFill>
                            <a:round/>
                            <a:headEnd/>
                            <a:tailEnd/>
                          </a:ln>
                          <a:extLst>
                            <a:ext uri="{909E8E84-426E-40DD-AFC4-6F175D3DCCD1}">
                              <a14:hiddenFill xmlns:a14="http://schemas.microsoft.com/office/drawing/2010/main">
                                <a:noFill/>
                              </a14:hiddenFill>
                            </a:ext>
                          </a:extLst>
                        </wps:spPr>
                        <wps:bodyPr/>
                      </wps:wsp>
                      <wps:wsp>
                        <wps:cNvPr id="3832" name="Rectangle 552"/>
                        <wps:cNvSpPr>
                          <a:spLocks noChangeArrowheads="1"/>
                        </wps:cNvSpPr>
                        <wps:spPr bwMode="auto">
                          <a:xfrm>
                            <a:off x="7885" y="8484"/>
                            <a:ext cx="724" cy="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695BA84" w14:textId="77777777" w:rsidR="00FE7B0F" w:rsidRPr="00BB47EC" w:rsidRDefault="00FE7B0F"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wps:txbx>
                        <wps:bodyPr rot="0" vert="horz" wrap="square" lIns="0" tIns="0" rIns="0" bIns="0" anchor="t" anchorCtr="0" upright="1">
                          <a:noAutofit/>
                        </wps:bodyPr>
                      </wps:wsp>
                      <wps:wsp>
                        <wps:cNvPr id="3833" name="Rectangle 553"/>
                        <wps:cNvSpPr>
                          <a:spLocks noChangeArrowheads="1"/>
                        </wps:cNvSpPr>
                        <wps:spPr bwMode="auto">
                          <a:xfrm>
                            <a:off x="7906" y="10996"/>
                            <a:ext cx="406" cy="2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5B9535C" w14:textId="77777777" w:rsidR="00FE7B0F" w:rsidRPr="0085011F" w:rsidRDefault="00FE7B0F" w:rsidP="00EB314B">
                              <w:pPr>
                                <w:rPr>
                                  <w:noProof/>
                                  <w:color w:val="000000"/>
                                  <w:sz w:val="16"/>
                                  <w:vertAlign w:val="subscript"/>
                                </w:rPr>
                              </w:pPr>
                              <w:r>
                                <w:rPr>
                                  <w:noProof/>
                                  <w:color w:val="000000"/>
                                  <w:sz w:val="16"/>
                                </w:rPr>
                                <w:t>f</w:t>
                              </w:r>
                              <w:r>
                                <w:rPr>
                                  <w:noProof/>
                                  <w:color w:val="000000"/>
                                  <w:sz w:val="16"/>
                                  <w:vertAlign w:val="subscript"/>
                                </w:rPr>
                                <w:t>2</w:t>
                              </w:r>
                            </w:p>
                          </w:txbxContent>
                        </wps:txbx>
                        <wps:bodyPr rot="0" vert="horz" wrap="square" lIns="0" tIns="0" rIns="0" bIns="0" anchor="t" anchorCtr="0" upright="1">
                          <a:noAutofit/>
                        </wps:bodyPr>
                      </wps:wsp>
                      <wps:wsp>
                        <wps:cNvPr id="3834" name="Rectangle 554"/>
                        <wps:cNvSpPr>
                          <a:spLocks noChangeArrowheads="1"/>
                        </wps:cNvSpPr>
                        <wps:spPr bwMode="auto">
                          <a:xfrm rot="5400000">
                            <a:off x="3946" y="10756"/>
                            <a:ext cx="14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651CF7" w14:textId="77777777" w:rsidR="00FE7B0F" w:rsidRDefault="00FE7B0F" w:rsidP="00EB314B">
                              <w:pPr>
                                <w:rPr>
                                  <w:noProof/>
                                  <w:color w:val="000000"/>
                                  <w:sz w:val="16"/>
                                </w:rPr>
                              </w:pPr>
                              <w:r>
                                <w:rPr>
                                  <w:noProof/>
                                  <w:color w:val="000000"/>
                                  <w:sz w:val="16"/>
                                </w:rPr>
                                <w:t>MPEG-2 MUX</w:t>
                              </w:r>
                            </w:p>
                          </w:txbxContent>
                        </wps:txbx>
                        <wps:bodyPr rot="0" vert="vert" wrap="square" lIns="0" tIns="0" rIns="0" bIns="0" anchor="t" anchorCtr="0" upright="1">
                          <a:noAutofit/>
                        </wps:bodyPr>
                      </wps:wsp>
                      <wps:wsp>
                        <wps:cNvPr id="3835" name="Rectangle 555"/>
                        <wps:cNvSpPr>
                          <a:spLocks noChangeArrowheads="1"/>
                        </wps:cNvSpPr>
                        <wps:spPr bwMode="auto">
                          <a:xfrm>
                            <a:off x="5506" y="10516"/>
                            <a:ext cx="1200" cy="611"/>
                          </a:xfrm>
                          <a:prstGeom prst="rect">
                            <a:avLst/>
                          </a:prstGeom>
                          <a:solidFill>
                            <a:srgbClr val="FFCC99"/>
                          </a:solidFill>
                          <a:ln w="6985">
                            <a:solidFill>
                              <a:srgbClr val="000000"/>
                            </a:solidFill>
                            <a:miter lim="800000"/>
                            <a:headEnd/>
                            <a:tailEnd/>
                          </a:ln>
                        </wps:spPr>
                        <wps:txbx>
                          <w:txbxContent>
                            <w:p w14:paraId="591B1CE6" w14:textId="77777777" w:rsidR="00FE7B0F" w:rsidRPr="0085011F" w:rsidRDefault="00FE7B0F" w:rsidP="00EB314B">
                              <w:pPr>
                                <w:jc w:val="center"/>
                                <w:rPr>
                                  <w:sz w:val="16"/>
                                  <w:szCs w:val="16"/>
                                  <w:lang w:val="en-GB"/>
                                </w:rPr>
                              </w:pPr>
                              <w:r w:rsidRPr="0085011F">
                                <w:rPr>
                                  <w:sz w:val="16"/>
                                  <w:szCs w:val="16"/>
                                  <w:lang w:val="en-GB"/>
                                </w:rPr>
                                <w:t>DVB-x  modulator</w:t>
                              </w:r>
                            </w:p>
                          </w:txbxContent>
                        </wps:txbx>
                        <wps:bodyPr rot="0" vert="horz" wrap="square" lIns="91440" tIns="45720" rIns="91440" bIns="45720" anchor="t" anchorCtr="0" upright="1">
                          <a:noAutofit/>
                        </wps:bodyPr>
                      </wps:wsp>
                      <wps:wsp>
                        <wps:cNvPr id="3836" name="Rectangle 556"/>
                        <wps:cNvSpPr>
                          <a:spLocks noChangeArrowheads="1"/>
                        </wps:cNvSpPr>
                        <wps:spPr bwMode="auto">
                          <a:xfrm>
                            <a:off x="7546" y="9556"/>
                            <a:ext cx="1063" cy="362"/>
                          </a:xfrm>
                          <a:prstGeom prst="rect">
                            <a:avLst/>
                          </a:prstGeom>
                          <a:solidFill>
                            <a:srgbClr val="FFCC99"/>
                          </a:solidFill>
                          <a:ln w="6985">
                            <a:solidFill>
                              <a:srgbClr val="000000"/>
                            </a:solidFill>
                            <a:miter lim="800000"/>
                            <a:headEnd/>
                            <a:tailEnd/>
                          </a:ln>
                        </wps:spPr>
                        <wps:txbx>
                          <w:txbxContent>
                            <w:p w14:paraId="61EADEF8" w14:textId="77777777" w:rsidR="00FE7B0F" w:rsidRDefault="00FE7B0F" w:rsidP="00EB314B">
                              <w:pPr>
                                <w:rPr>
                                  <w:sz w:val="16"/>
                                </w:rPr>
                              </w:pPr>
                              <w:r>
                                <w:rPr>
                                  <w:sz w:val="16"/>
                                </w:rPr>
                                <w:t>Combiner</w:t>
                              </w:r>
                            </w:p>
                          </w:txbxContent>
                        </wps:txbx>
                        <wps:bodyPr rot="0" vert="horz" wrap="square" lIns="91440" tIns="45720" rIns="91440" bIns="45720" anchor="t" anchorCtr="0" upright="1">
                          <a:noAutofit/>
                        </wps:bodyPr>
                      </wps:wsp>
                    </wpg:wgp>
                  </a:graphicData>
                </a:graphic>
              </wp:inline>
            </w:drawing>
          </mc:Choice>
          <mc:Fallback>
            <w:pict>
              <v:group w14:anchorId="4EB27A38" id="Group 531" o:spid="_x0000_s1027" style="width:345.65pt;height:188.5pt;mso-position-horizontal-relative:char;mso-position-vertical-relative:line" coordorigin="2970,7940" coordsize="6913,3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">
                <v:rect id="Rectangle 532" o:spid="_x0000_s1028" style="position:absolute;left:8746;top:9436;width:1137;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2VvcgA&#10;AADdAAAADwAAAGRycy9kb3ducmV2LnhtbESPQWsCMRSE70L/Q3iFXkSzKrSyNUorCPbgobaV7u2x&#10;ee4GNy/rJurqrzeC4HGYmW+Yyay1lThS441jBYN+AoI4d9pwoeD3Z9Ebg/ABWWPlmBScycNs+tSZ&#10;YKrdib/puA6FiBD2KSooQ6hTKX1ekkXfdzVx9LausRiibAqpGzxFuK3kMElepUXDcaHEmuYl5bv1&#10;wSr4yv72+pDV5v8yN5+b1Vt2WXYzpV6e2493EIHa8Ajf20utYDQeDOH2Jj4BOb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TZW9yAAAAN0AAAAPAAAAAAAAAAAAAAAAAJgCAABk&#10;cnMvZG93bnJldi54bWxQSwUGAAAAAAQABAD1AAAAjQMAAAAA&#10;" fillcolor="#f63" strokeweight=".55pt">
                  <v:textbox>
                    <w:txbxContent>
                      <w:p w14:paraId="5370512C" w14:textId="77777777" w:rsidR="00FE7B0F" w:rsidRDefault="00FE7B0F" w:rsidP="00EB314B">
                        <w:pPr>
                          <w:jc w:val="center"/>
                          <w:rPr>
                            <w:sz w:val="16"/>
                            <w:lang w:val="en-GB"/>
                          </w:rPr>
                        </w:pPr>
                        <w:r>
                          <w:rPr>
                            <w:sz w:val="16"/>
                            <w:lang w:val="en-GB"/>
                          </w:rPr>
                          <w:t>IRD</w:t>
                        </w:r>
                      </w:p>
                    </w:txbxContent>
                  </v:textbox>
                </v:rect>
                <v:rect id="Rectangle 533" o:spid="_x0000_s1029" style="position:absolute;left:2970;top:8949;width:1096;height: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EwJsgA&#10;AADdAAAADwAAAGRycy9kb3ducmV2LnhtbESPT2sCMRTE74V+h/AKXkSzKlRZjaJCwR56qP9wb4/N&#10;627o5mW7ibr10zeC0OMwM79hZovWVuJCjTeOFQz6CQji3GnDhYL97q03AeEDssbKMSn4JQ+L+fPT&#10;DFPtrvxJl20oRISwT1FBGUKdSunzkiz6vquJo/flGoshyqaQusFrhNtKDpPkVVo0HBdKrGldUv69&#10;PVsF79nhR5+z2pxua7M6foyz26abKdV5aZdTEIHa8B9+tDdawWgyGMH9TXwCcv4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ATAmyAAAAN0AAAAPAAAAAAAAAAAAAAAAAJgCAABk&#10;cnMvZG93bnJldi54bWxQSwUGAAAAAAQABAD1AAAAjQMAAAAA&#10;" fillcolor="#f63" strokeweight=".55pt">
                  <v:textbox>
                    <w:txbxContent>
                      <w:p w14:paraId="35467090" w14:textId="77777777" w:rsidR="00FE7B0F" w:rsidRDefault="00FE7B0F" w:rsidP="00EB314B">
                        <w:pPr>
                          <w:rPr>
                            <w:sz w:val="16"/>
                          </w:rPr>
                        </w:pPr>
                        <w:r>
                          <w:rPr>
                            <w:sz w:val="16"/>
                          </w:rPr>
                          <w:t>System software source</w:t>
                        </w:r>
                      </w:p>
                    </w:txbxContent>
                  </v:textbox>
                </v:rect>
                <v:rect id="Rectangle 534" o:spid="_x0000_s1030" style="position:absolute;left:8940;top:8187;width:934;height: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3BMcA&#10;AADdAAAADwAAAGRycy9kb3ducmV2LnhtbESPQWvCQBSE74X+h+UVvBSz0Uo10VWKIvYkaBU8vmSf&#10;SWj2bciuMf33bqHQ4zAz3zCLVW9q0VHrKssKRlEMgji3uuJCwelrO5yBcB5ZY22ZFPyQg9Xy+WmB&#10;qbZ3PlB39IUIEHYpKii9b1IpXV6SQRfZhjh4V9sa9EG2hdQt3gPc1HIcx+/SYMVhocSG1iXl38eb&#10;UXA+N2OX7bOqy3avMk42k2myuSg1eOk/5iA89f4//Nf+1AreZqMJ/L4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btwTHAAAA3QAAAA8AAAAAAAAAAAAAAAAAmAIAAGRy&#10;cy9kb3ducmV2LnhtbFBLBQYAAAAABAAEAPUAAACMAwAAAAA=&#10;" fillcolor="#99f" strokeweight=".55pt"/>
                <v:rect id="Rectangle 535" o:spid="_x0000_s1031" style="position:absolute;left:8963;top:8210;width:889;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zP1MYA&#10;AADdAAAADwAAAGRycy9kb3ducmV2LnhtbESP3WrCQBSE7wu+w3IE7+omWkWiq4i0IFQs/t0fs8ck&#10;mD0bs6tGn74rFHo5zMw3zGTWmFLcqHaFZQVxNwJBnFpdcKZgv/t6H4FwHlljaZkUPMjBbNp6m2Ci&#10;7Z03dNv6TAQIuwQV5N5XiZQuzcmg69qKOHgnWxv0QdaZ1DXeA9yUshdFQ2mw4LCQY0WLnNLz9moU&#10;DDY/6+vHt43Xn89jyv3DZdGsLkp12s18DMJT4//Df+2lVtAfxQN4vQlPQE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zP1MYAAADdAAAADwAAAAAAAAAAAAAAAACYAgAAZHJz&#10;L2Rvd25yZXYueG1sUEsFBgAAAAAEAAQA9QAAAIsDAAAAAA==&#10;" filled="f" strokeweight=".55pt"/>
                <v:rect id="Rectangle 536" o:spid="_x0000_s1032" style="position:absolute;left:9107;top:8399;width:751;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ezYMUA&#10;AADdAAAADwAAAGRycy9kb3ducmV2LnhtbESPQWvCQBSE74X+h+UVeqsbWwgaXUUMAXtT24u3R/aZ&#10;BLNvk91tkv57t1DwOMzMN8x6O5lWDOR8Y1nBfJaAIC6tbrhS8P1VvC1A+ICssbVMCn7Jw3bz/LTG&#10;TNuRTzScQyUihH2GCuoQukxKX9Zk0M9sRxy9q3UGQ5SuktrhGOGmle9JkkqDDceFGjva11Tezj9G&#10;Qe5SXfj9IS+WlzEPn8d+6GWv1OvLtFuBCDSFR/i/fdAKPhbzFP7exCc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7NgxQAAAN0AAAAPAAAAAAAAAAAAAAAAAJgCAABkcnMv&#10;ZG93bnJldi54bWxQSwUGAAAAAAQABAD1AAAAigMAAAAA&#10;" filled="f" stroked="f" strokeweight="0">
                  <v:textbox inset="0,0,0,0">
                    <w:txbxContent>
                      <w:p w14:paraId="75B8E8ED" w14:textId="77777777" w:rsidR="00FE7B0F" w:rsidRDefault="00FE7B0F" w:rsidP="00EB314B">
                        <w:pPr>
                          <w:rPr>
                            <w:noProof/>
                            <w:color w:val="000000"/>
                            <w:sz w:val="18"/>
                          </w:rPr>
                        </w:pPr>
                        <w:r>
                          <w:rPr>
                            <w:noProof/>
                            <w:color w:val="000000"/>
                            <w:sz w:val="18"/>
                          </w:rPr>
                          <w:t>Monitor</w:t>
                        </w:r>
                      </w:p>
                    </w:txbxContent>
                  </v:textbox>
                </v:rect>
                <v:line id="Line 537" o:spid="_x0000_s1033" style="position:absolute;visibility:visible;mso-wrap-style:square" from="9466,8836" to="9466,9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G/6cIAAADdAAAADwAAAGRycy9kb3ducmV2LnhtbESPwarCMBRE98L7h3AfuNNUBa19RhFR&#10;6MaF1g+4NNe22Nz0NVGrX28EweUwM2eYxaoztbhR6yrLCkbDCARxbnXFhYJTthvEIJxH1lhbJgUP&#10;crBa/vQWmGh75wPdjr4QAcIuQQWl900ipctLMuiGtiEO3tm2Bn2QbSF1i/cAN7UcR9FUGqw4LJTY&#10;0Kak/HK8GgUHfMZOz4uTw3/cP9PsMq/SrVL93279B8JT57/hTzvVCibxaAbvN+EJyO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G/6cIAAADdAAAADwAAAAAAAAAAAAAA&#10;AAChAgAAZHJzL2Rvd25yZXYueG1sUEsFBgAAAAAEAAQA+QAAAJADAAAAAA==&#10;" strokeweight=".55pt"/>
                <v:line id="Line 538" o:spid="_x0000_s1034" style="position:absolute;flip:y;visibility:visible;mso-wrap-style:square" from="4066,9196" to="4426,9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doUcIAAADdAAAADwAAAGRycy9kb3ducmV2LnhtbERPTWvCQBC9F/wPywje6iYVWolugggW&#10;ETxURfQ2ZsckJDsbsmuM/757KPT4eN/LbDCN6KlzlWUF8TQCQZxbXXGh4HTcvM9BOI+ssbFMCl7k&#10;IEtHb0tMtH3yD/UHX4gQwi5BBaX3bSKly0sy6Ka2JQ7c3XYGfYBdIXWHzxBuGvkRRZ/SYMWhocSW&#10;1iXl9eFhFNTf+nq91Xqov84Wd/sXN5c7KzUZD6sFCE+D/xf/ubdawWweh7nhTXgCMv0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odoUcIAAADdAAAADwAAAAAAAAAAAAAA&#10;AAChAgAAZHJzL2Rvd25yZXYueG1sUEsFBgAAAAAEAAQA+QAAAJADAAAAAA==&#10;" strokeweight=".55pt"/>
                <v:rect id="Rectangle 539" o:spid="_x0000_s1035" style="position:absolute;left:5506;top:835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kQ8UA&#10;AADdAAAADwAAAGRycy9kb3ducmV2LnhtbESPQWvCQBSE74L/YXmCN7NJBbHRVapQEISC2haPj+wz&#10;Cc2+DbtrTPvru4LgcZiZb5jlujeN6Mj52rKCLElBEBdW11wq+Dy9T+YgfEDW2FgmBb/kYb0aDpaY&#10;a3vjA3XHUIoIYZ+jgiqENpfSFxUZ9IltiaN3sc5giNKVUju8Rbhp5EuazqTBmuNChS1tKyp+jlej&#10;YF+77+zcbK6zrw+dlmQu3v51So1H/dsCRKA+PMOP9k4rmM6zV7i/iU9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lqRDxQAAAN0AAAAPAAAAAAAAAAAAAAAAAJgCAABkcnMv&#10;ZG93bnJldi54bWxQSwUGAAAAAAQABAD1AAAAigMAAAAA&#10;" fillcolor="#fc9" strokeweight=".55pt">
                  <v:textbox>
                    <w:txbxContent>
                      <w:p w14:paraId="37C9831A" w14:textId="77777777" w:rsidR="00FE7B0F" w:rsidRPr="0085011F" w:rsidRDefault="00FE7B0F" w:rsidP="00EB314B">
                        <w:pPr>
                          <w:jc w:val="center"/>
                          <w:rPr>
                            <w:sz w:val="16"/>
                            <w:szCs w:val="16"/>
                            <w:lang w:val="en-GB"/>
                          </w:rPr>
                        </w:pPr>
                        <w:r w:rsidRPr="0085011F">
                          <w:rPr>
                            <w:sz w:val="16"/>
                            <w:szCs w:val="16"/>
                            <w:lang w:val="en-GB"/>
                          </w:rPr>
                          <w:t>DVB-x  modulator</w:t>
                        </w:r>
                      </w:p>
                    </w:txbxContent>
                  </v:textbox>
                </v:rect>
                <v:line id="Line 540" o:spid="_x0000_s1036" style="position:absolute;visibility:visible;mso-wrap-style:square" from="4906,8716" to="550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tIL0AAADdAAAADwAAAGRycy9kb3ducmV2LnhtbERPzQ7BQBC+S7zDZiRubJFIlSUiJL04&#10;oA8w6Y620Z2t7qI8vT1IHL98/6tNZ2rxpNZVlhVMxhEI4tzqigsF2eUwikE4j6yxtkwK3uRgs+73&#10;Vpho++ITPc++ECGEXYIKSu+bREqXl2TQjW1DHLirbQ36ANtC6hZfIdzUchpFc2mw4tBQYkO7kvLb&#10;+WEUnPATO70oMod3PH7Sy21RpXulhoNuuwThqfN/8c+dagWzeBr2hzfhCcj1F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lk7SC9AAAA3QAAAA8AAAAAAAAAAAAAAAAAoQIA&#10;AGRycy9kb3ducmV2LnhtbFBLBQYAAAAABAAEAPkAAACLAwAAAAA=&#10;" strokeweight=".55pt"/>
                <v:line id="Line 541" o:spid="_x0000_s1037" style="position:absolute;visibility:visible;mso-wrap-style:square" from="4906,10876" to="8146,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hIu8AAAADdAAAADwAAAGRycy9kb3ducmV2LnhtbESPzQrCMBCE74LvEFbwpqkKUqtRRBR6&#10;8eDPAyzN2habTW2iVp/eCILHYWa+YRar1lTiQY0rLSsYDSMQxJnVJecKzqfdIAbhPLLGyjIpeJGD&#10;1bLbWWCi7ZMP9Dj6XAQIuwQVFN7XiZQuK8igG9qaOHgX2xj0QTa51A0+A9xUchxFU2mw5LBQYE2b&#10;grLr8W4UHPAdOz3Lzw5vuH+np+usTLdK9Xvteg7CU+v/4V871Qom8Xg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oSLvAAAAA3QAAAA8AAAAAAAAAAAAAAAAA&#10;oQIAAGRycy9kb3ducmV2LnhtbFBLBQYAAAAABAAEAPkAAACOAwAAAAA=&#10;" strokeweight=".55pt"/>
                <v:line id="Line 542" o:spid="_x0000_s1038" style="position:absolute;flip:y;visibility:visible;mso-wrap-style:square" from="8146,8716" to="8147,10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OVBsQAAADdAAAADwAAAGRycy9kb3ducmV2LnhtbESPQYvCMBSE74L/ITzBm6ZWWEs1iggu&#10;IuxBdxG9PZtnW9q8lCar9d+bhQWPw8x8wyxWnanFnVpXWlYwGUcgiDOrS84V/HxvRwkI55E11pZJ&#10;wZMcrJb93gJTbR98oPvR5yJA2KWooPC+SaV0WUEG3dg2xMG72dagD7LNpW7xEeCmlnEUfUiDJYeF&#10;AhvaFJRVx1+joPrUl8u10l01O1ncfz25Pt9YqeGgW89BeOr8O/zf3mkF0ySO4e9NeAJ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A5UGxAAAAN0AAAAPAAAAAAAAAAAA&#10;AAAAAKECAABkcnMvZG93bnJldi54bWxQSwUGAAAAAAQABAD5AAAAkgMAAAAA&#10;" strokeweight=".55pt"/>
                <v:rect id="Rectangle 543" o:spid="_x0000_s1039" style="position:absolute;left:4426;top:7940;width:532;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JZFMMA&#10;AADdAAAADwAAAGRycy9kb3ducmV2LnhtbESP3YrCMBSE7xd8h3AE79ZUBZFqFBWEhQXBX7w8NMe2&#10;2JyUJNbq05uFBS+HmfmGmS1aU4mGnC8tKxj0ExDEmdUl5wqOh833BIQPyBory6TgSR4W887XDFNt&#10;H7yjZh9yESHsU1RQhFCnUvqsIIO+b2vi6F2tMxiidLnUDh8Rbio5TJKxNFhyXCiwpnVB2W1/Nwp+&#10;S3ceXKrVfXza6iQnc/X21SjV67bLKYhAbfiE/9s/WsFoMhzB35v4BOT8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hJZFMMAAADdAAAADwAAAAAAAAAAAAAAAACYAgAAZHJzL2Rv&#10;d25yZXYueG1sUEsFBgAAAAAEAAQA9QAAAIgDAAAAAA==&#10;" fillcolor="#fc9" strokeweight=".55pt"/>
                <v:rect id="Rectangle 544" o:spid="_x0000_s1040" style="position:absolute;left:3946;top:871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8QIMcA&#10;AADdAAAADwAAAGRycy9kb3ducmV2LnhtbESPQWvCQBSE74X+h+UVvBTdaGqQ1DVIoCAUKZpcentk&#10;n0kw+zZktyb+e7dQ6HGYmW+YbTaZTtxocK1lBctFBIK4srrlWkFZfMw3IJxH1thZJgV3cpDtnp+2&#10;mGo78oluZ1+LAGGXooLG+z6V0lUNGXQL2xMH72IHgz7IoZZ6wDHATSdXUZRIgy2HhQZ7yhuqrucf&#10;o6B7LeJr+d0ex/i4LgqXf3365KLU7GXav4PwNPn/8F/7oBXEm9Ub/L4JT0D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vECDHAAAA3QAAAA8AAAAAAAAAAAAAAAAAmAIAAGRy&#10;cy9kb3ducmV2LnhtbFBLBQYAAAAABAAEAPUAAACMAwAAAAA=&#10;" filled="f" stroked="f" strokeweight="0">
                  <v:textbox style="layout-flow:vertical" inset="0,0,0,0">
                    <w:txbxContent>
                      <w:p w14:paraId="3A4B3927" w14:textId="77777777" w:rsidR="00FE7B0F" w:rsidRDefault="00FE7B0F" w:rsidP="00EB314B">
                        <w:pPr>
                          <w:rPr>
                            <w:noProof/>
                            <w:color w:val="000000"/>
                            <w:sz w:val="16"/>
                          </w:rPr>
                        </w:pPr>
                        <w:r>
                          <w:rPr>
                            <w:noProof/>
                            <w:color w:val="000000"/>
                            <w:sz w:val="16"/>
                          </w:rPr>
                          <w:t>MPEG-2 MUX</w:t>
                        </w:r>
                      </w:p>
                    </w:txbxContent>
                  </v:textbox>
                </v:rect>
                <v:line id="Line 545" o:spid="_x0000_s1041" style="position:absolute;visibility:visible;mso-wrap-style:square" from="6706,8716" to="8146,8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NOuMQAAADdAAAADwAAAGRycy9kb3ducmV2LnhtbESPQWvCQBSE7wX/w/KE3upGixKjq0hp&#10;IRcPUX/AI/tMgtm3MbtNYn69Wyh4HGbmG2a7H0wtOmpdZVnBfBaBIM6trrhQcDn/fMQgnEfWWFsm&#10;BQ9ysN9N3raYaNtzRt3JFyJA2CWooPS+SaR0eUkG3cw2xMG72tagD7ItpG6xD3BTy0UUraTBisNC&#10;iQ19lZTfTr9GQYZj7PS6uDi843FMz7d1lX4r9T4dDhsQngb/Cv+3U63gM14s4e9NeAJy9w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E064xAAAAN0AAAAPAAAAAAAAAAAA&#10;AAAAAKECAABkcnMvZG93bnJldi54bWxQSwUGAAAAAAQABAD5AAAAkgMAAAAA&#10;" strokeweight=".55pt"/>
                <v:line id="Line 546" o:spid="_x0000_s1042" style="position:absolute;visibility:visible;mso-wrap-style:square" from="8386,9796" to="8746,9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HQz8AAAADdAAAADwAAAGRycy9kb3ducmV2LnhtbESPzQrCMBCE74LvEFbwpqkKUqtRRBR6&#10;8eDPAyzN2habTW2iVp/eCILHYWa+YRar1lTiQY0rLSsYDSMQxJnVJecKzqfdIAbhPLLGyjIpeJGD&#10;1bLbWWCi7ZMP9Dj6XAQIuwQVFN7XiZQuK8igG9qaOHgX2xj0QTa51A0+A9xUchxFU2mw5LBQYE2b&#10;grLr8W4UHPAdOz3Lzw5vuH+np+usTLdK9Xvteg7CU+v/4V871Qom8XgK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B0M/AAAAA3QAAAA8AAAAAAAAAAAAAAAAA&#10;oQIAAGRycy9kb3ducmV2LnhtbFBLBQYAAAAABAAEAPkAAACOAwAAAAA=&#10;" strokeweight=".55pt"/>
                <v:rect id="Rectangle 547" o:spid="_x0000_s1043" style="position:absolute;left:2986;top:8093;width:1080;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fF8QA&#10;AADdAAAADwAAAGRycy9kb3ducmV2LnhtbESPQYvCMBSE7wv+h/AEb5qqoNI1yioIgiDorrLHR/Ns&#10;yzYvJYm1+uuNIOxxmJlvmPmyNZVoyPnSsoLhIAFBnFldcq7g53vTn4HwAVljZZkU3MnDctH5mGOq&#10;7Y0P1BxDLiKEfYoKihDqVEqfFWTQD2xNHL2LdQZDlC6X2uEtwk0lR0kykQZLjgsF1rQuKPs7Xo2C&#10;XenOw99qdZ2c9jrJyVy8fTRK9brt1yeIQG34D7/bW61gPBtN4fUmPgG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pXxfEAAAA3QAAAA8AAAAAAAAAAAAAAAAAmAIAAGRycy9k&#10;b3ducmV2LnhtbFBLBQYAAAAABAAEAPUAAACJAwAAAAA=&#10;" fillcolor="#fc9" strokeweight=".55pt">
                  <v:textbox>
                    <w:txbxContent>
                      <w:p w14:paraId="0ACD7BE5" w14:textId="77777777" w:rsidR="00FE7B0F" w:rsidRPr="003E060F" w:rsidRDefault="00FE7B0F" w:rsidP="00EB314B">
                        <w:pPr>
                          <w:pStyle w:val="BodyText"/>
                          <w:rPr>
                            <w:b w:val="0"/>
                          </w:rPr>
                        </w:pPr>
                        <w:r w:rsidRPr="003E060F">
                          <w:rPr>
                            <w:b w:val="0"/>
                          </w:rPr>
                          <w:t>TS source</w:t>
                        </w:r>
                      </w:p>
                    </w:txbxContent>
                  </v:textbox>
                </v:rect>
                <v:line id="Line 548" o:spid="_x0000_s1044" style="position:absolute;flip:y;visibility:visible;mso-wrap-style:square" from="4066,8476" to="4426,8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ui7MIAAADdAAAADwAAAGRycy9kb3ducmV2LnhtbERPy2rCQBTdC/2H4Rbc6aQRNERHkYJS&#10;Cl1US9HdNXNNQjJ3Qmaax987i4LLw3lvdoOpRUetKy0reJtHIIgzq0vOFfycD7MEhPPIGmvLpGAk&#10;B7vty2SDqbY9f1N38rkIIexSVFB436RSuqwgg25uG+LA3W1r0AfY5lK32IdwU8s4ipbSYMmhocCG&#10;3gvKqtOfUVAd9fV6q/RQrX4tfn6NXF/urNT0ddivQXga/FP87/7QChZJHOaGN+EJyO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Oui7MIAAADdAAAADwAAAAAAAAAAAAAA&#10;AAChAgAAZHJzL2Rvd25yZXYueG1sUEsFBgAAAAAEAAQA+QAAAJADAAAAAA==&#10;" strokeweight=".55pt"/>
                <v:rect id="Rectangle 549" o:spid="_x0000_s1045" style="position:absolute;left:4426;top:9996;width:532;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sQA&#10;AADdAAAADwAAAGRycy9kb3ducmV2LnhtbESPQYvCMBSE74L/ITzBm6YqiHaNooIgCAu667LHR/Ns&#10;yzYvJYm1+us3guBxmJlvmMWqNZVoyPnSsoLRMAFBnFldcq7g+2s3mIHwAVljZZkU3MnDatntLDDV&#10;9sZHak4hFxHCPkUFRQh1KqXPCjLoh7Ymjt7FOoMhSpdL7fAW4aaS4ySZSoMlx4UCa9oWlP2drkbB&#10;oXQ/o99qc52eP3WSk7l4+2iU6vfa9QeIQG14h1/tvVYwmY3n8HwTn4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6bv7EAAAA3QAAAA8AAAAAAAAAAAAAAAAAmAIAAGRycy9k&#10;b3ducmV2LnhtbFBLBQYAAAAABAAEAPUAAACJAwAAAAA=&#10;" fillcolor="#fc9" strokeweight=".55pt"/>
                <v:rect id="Rectangle 550" o:spid="_x0000_s1046" style="position:absolute;left:2978;top:10475;width:1088;height: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RvsEA&#10;AADdAAAADwAAAGRycy9kb3ducmV2LnhtbERPy4rCMBTdC/5DuMLsNHUEkWoqM4IwMCD4GmZ5aW4f&#10;2NyUJNbq15uF4PJw3qt1bxrRkfO1ZQXTSQKCOLe65lLB6bgdL0D4gKyxsUwK7uRhnQ0HK0y1vfGe&#10;ukMoRQxhn6KCKoQ2ldLnFRn0E9sSR66wzmCI0JVSO7zFcNPIzySZS4M1x4YKW9pUlF8OV6Pgt3Z/&#10;0//m+zo/73RSkim8fXRKfYz6ryWIQH14i1/uH61gtpjF/fFNfAIy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ZUb7BAAAA3QAAAA8AAAAAAAAAAAAAAAAAmAIAAGRycy9kb3du&#10;cmV2LnhtbFBLBQYAAAAABAAEAPUAAACGAwAAAAA=&#10;" fillcolor="#fc9" strokeweight=".55pt">
                  <v:textbox>
                    <w:txbxContent>
                      <w:p w14:paraId="6BFCE183" w14:textId="77777777" w:rsidR="00FE7B0F" w:rsidRPr="003E060F" w:rsidRDefault="00FE7B0F" w:rsidP="00EB314B">
                        <w:pPr>
                          <w:pStyle w:val="BodyText"/>
                          <w:rPr>
                            <w:b w:val="0"/>
                          </w:rPr>
                        </w:pPr>
                        <w:r w:rsidRPr="003E060F">
                          <w:rPr>
                            <w:b w:val="0"/>
                          </w:rPr>
                          <w:t>TS source</w:t>
                        </w:r>
                      </w:p>
                    </w:txbxContent>
                  </v:textbox>
                </v:rect>
                <v:line id="Line 551" o:spid="_x0000_s1047" style="position:absolute;visibility:visible;mso-wrap-style:square" from="4066,10876" to="4416,10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eZsAAAADdAAAADwAAAGRycy9kb3ducmV2LnhtbESPzQrCMBCE74LvEFbwpqkKUqtRRBR6&#10;8eDPAyzN2habTW2iVp/eCILHYWa+YRar1lTiQY0rLSsYDSMQxJnVJecKzqfdIAbhPLLGyjIpeJGD&#10;1bLbWWCi7ZMP9Dj6XAQIuwQVFN7XiZQuK8igG9qaOHgX2xj0QTa51A0+A9xUchxFU2mw5LBQYE2b&#10;grLr8W4UHPAdOz3Lzw5vuH+np+usTLdK9Xvteg7CU+v/4V871Qom8WQE3zfhCcjl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Px3mbAAAAA3QAAAA8AAAAAAAAAAAAAAAAA&#10;oQIAAGRycy9kb3ducmV2LnhtbFBLBQYAAAAABAAEAPkAAACOAwAAAAA=&#10;" strokeweight=".55pt"/>
                <v:rect id="Rectangle 552" o:spid="_x0000_s1048" style="position:absolute;left:7885;top:8484;width:724;height: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npA8QA&#10;AADdAAAADwAAAGRycy9kb3ducmV2LnhtbESPQWvCQBSE70L/w/IKvelGBbHRVcQQsDervXh7ZJ9J&#10;MPs22d0m6b93C4Ueh5n5htnuR9OInpyvLSuYzxIQxIXVNZcKvq75dA3CB2SNjWVS8EMe9ruXyRZT&#10;bQf+pP4SShEh7FNUUIXQplL6oiKDfmZb4ujdrTMYonSl1A6HCDeNXCTJShqsOS5U2NKxouJx+TYK&#10;MrfSuT+esvz9NmTh49z1neyUensdDxsQgcbwH/5rn7SC5Xq5gN838QnI3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6QPEAAAA3QAAAA8AAAAAAAAAAAAAAAAAmAIAAGRycy9k&#10;b3ducmV2LnhtbFBLBQYAAAAABAAEAPUAAACJAwAAAAA=&#10;" filled="f" stroked="f" strokeweight="0">
                  <v:textbox inset="0,0,0,0">
                    <w:txbxContent>
                      <w:p w14:paraId="2695BA84" w14:textId="77777777" w:rsidR="00FE7B0F" w:rsidRPr="00BB47EC" w:rsidRDefault="00FE7B0F" w:rsidP="00EB314B">
                        <w:pPr>
                          <w:rPr>
                            <w:noProof/>
                            <w:color w:val="000000"/>
                            <w:sz w:val="16"/>
                            <w:vertAlign w:val="subscript"/>
                          </w:rPr>
                        </w:pPr>
                        <w:r>
                          <w:rPr>
                            <w:noProof/>
                            <w:color w:val="000000"/>
                            <w:sz w:val="16"/>
                          </w:rPr>
                          <w:t>f</w:t>
                        </w:r>
                        <w:r>
                          <w:rPr>
                            <w:noProof/>
                            <w:color w:val="000000"/>
                            <w:sz w:val="16"/>
                            <w:vertAlign w:val="subscript"/>
                          </w:rPr>
                          <w:t xml:space="preserve">1 </w:t>
                        </w:r>
                        <w:r>
                          <w:rPr>
                            <w:noProof/>
                            <w:color w:val="000000"/>
                            <w:sz w:val="16"/>
                          </w:rPr>
                          <w:t>≠ f</w:t>
                        </w:r>
                        <w:r>
                          <w:rPr>
                            <w:noProof/>
                            <w:color w:val="000000"/>
                            <w:sz w:val="16"/>
                            <w:vertAlign w:val="subscript"/>
                          </w:rPr>
                          <w:t>2</w:t>
                        </w:r>
                      </w:p>
                    </w:txbxContent>
                  </v:textbox>
                </v:rect>
                <v:rect id="Rectangle 553" o:spid="_x0000_s1049" style="position:absolute;left:7906;top:10996;width:406;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MmMUA&#10;AADdAAAADwAAAGRycy9kb3ducmV2LnhtbESPQWvCQBSE74X+h+UVequbNiAaXUUMAXurthdvj+wz&#10;CWbfJrvbJP33XUHwOMzMN8x6O5lWDOR8Y1nB+ywBQVxa3XCl4Oe7eFuA8AFZY2uZFPyRh+3m+WmN&#10;mbYjH2k4hUpECPsMFdQhdJmUvqzJoJ/Zjjh6F+sMhihdJbXDMcJNKz+SZC4NNhwXauxoX1N5Pf0a&#10;Bbmb68LvD3mxPI95+Pzqh172Sr2+TLsViEBTeITv7YNWkC7SFG5v4hO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1UyYxQAAAN0AAAAPAAAAAAAAAAAAAAAAAJgCAABkcnMv&#10;ZG93bnJldi54bWxQSwUGAAAAAAQABAD1AAAAigMAAAAA&#10;" filled="f" stroked="f" strokeweight="0">
                  <v:textbox inset="0,0,0,0">
                    <w:txbxContent>
                      <w:p w14:paraId="65B9535C" w14:textId="77777777" w:rsidR="00FE7B0F" w:rsidRPr="0085011F" w:rsidRDefault="00FE7B0F" w:rsidP="00EB314B">
                        <w:pPr>
                          <w:rPr>
                            <w:noProof/>
                            <w:color w:val="000000"/>
                            <w:sz w:val="16"/>
                            <w:vertAlign w:val="subscript"/>
                          </w:rPr>
                        </w:pPr>
                        <w:r>
                          <w:rPr>
                            <w:noProof/>
                            <w:color w:val="000000"/>
                            <w:sz w:val="16"/>
                          </w:rPr>
                          <w:t>f</w:t>
                        </w:r>
                        <w:r>
                          <w:rPr>
                            <w:noProof/>
                            <w:color w:val="000000"/>
                            <w:sz w:val="16"/>
                            <w:vertAlign w:val="subscript"/>
                          </w:rPr>
                          <w:t>2</w:t>
                        </w:r>
                      </w:p>
                    </w:txbxContent>
                  </v:textbox>
                </v:rect>
                <v:rect id="Rectangle 554" o:spid="_x0000_s1050" style="position:absolute;left:3946;top:10756;width:1440;height:24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cUA&#10;AADdAAAADwAAAGRycy9kb3ducmV2LnhtbESPQYvCMBSE7wv+h/CEvSyaandFqlFEEBZElm29eHs0&#10;z7bYvJQm2vrvjSB4HGbmG2a57k0tbtS6yrKCyTgCQZxbXXGh4JjtRnMQziNrrC2Tgjs5WK8GH0tM&#10;tO34n26pL0SAsEtQQel9k0jp8pIMurFtiIN3tq1BH2RbSN1iF+CmltMomkmDFYeFEhvalpRf0qtR&#10;UH9l8eV4qg5dfPjJMrf92/vZWanPYb9ZgPDU+3f41f7VCuJ5/A3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tob9xQAAAN0AAAAPAAAAAAAAAAAAAAAAAJgCAABkcnMv&#10;ZG93bnJldi54bWxQSwUGAAAAAAQABAD1AAAAigMAAAAA&#10;" filled="f" stroked="f" strokeweight="0">
                  <v:textbox style="layout-flow:vertical" inset="0,0,0,0">
                    <w:txbxContent>
                      <w:p w14:paraId="0B651CF7" w14:textId="77777777" w:rsidR="00FE7B0F" w:rsidRDefault="00FE7B0F" w:rsidP="00EB314B">
                        <w:pPr>
                          <w:rPr>
                            <w:noProof/>
                            <w:color w:val="000000"/>
                            <w:sz w:val="16"/>
                          </w:rPr>
                        </w:pPr>
                        <w:r>
                          <w:rPr>
                            <w:noProof/>
                            <w:color w:val="000000"/>
                            <w:sz w:val="16"/>
                          </w:rPr>
                          <w:t>MPEG-2 MUX</w:t>
                        </w:r>
                      </w:p>
                    </w:txbxContent>
                  </v:textbox>
                </v:rect>
                <v:rect id="Rectangle 555" o:spid="_x0000_s1051" style="position:absolute;left:5506;top:10516;width:1200;height: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7yJsYA&#10;AADdAAAADwAAAGRycy9kb3ducmV2LnhtbESPQWvCQBSE7wX/w/IEb83GSkNIXaUKBUEomFbp8ZF9&#10;JqHZt2F3jbG/visUehxm5htmuR5NJwZyvrWsYJ6kIIgrq1uuFXx+vD3mIHxA1thZJgU38rBeTR6W&#10;WGh75QMNZahFhLAvUEETQl9I6auGDPrE9sTRO1tnMETpaqkdXiPcdPIpTTNpsOW40GBP24aq7/Ji&#10;FOxbd5p/dZtLdnzXaU3m7O3PoNRsOr6+gAg0hv/wX3unFSzyxTPc38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7yJsYAAADdAAAADwAAAAAAAAAAAAAAAACYAgAAZHJz&#10;L2Rvd25yZXYueG1sUEsFBgAAAAAEAAQA9QAAAIsDAAAAAA==&#10;" fillcolor="#fc9" strokeweight=".55pt">
                  <v:textbox>
                    <w:txbxContent>
                      <w:p w14:paraId="591B1CE6" w14:textId="77777777" w:rsidR="00FE7B0F" w:rsidRPr="0085011F" w:rsidRDefault="00FE7B0F" w:rsidP="00EB314B">
                        <w:pPr>
                          <w:jc w:val="center"/>
                          <w:rPr>
                            <w:sz w:val="16"/>
                            <w:szCs w:val="16"/>
                            <w:lang w:val="en-GB"/>
                          </w:rPr>
                        </w:pPr>
                        <w:r w:rsidRPr="0085011F">
                          <w:rPr>
                            <w:sz w:val="16"/>
                            <w:szCs w:val="16"/>
                            <w:lang w:val="en-GB"/>
                          </w:rPr>
                          <w:t>DVB-x  modulator</w:t>
                        </w:r>
                      </w:p>
                    </w:txbxContent>
                  </v:textbox>
                </v:rect>
                <v:rect id="Rectangle 556" o:spid="_x0000_s1052" style="position:absolute;left:7546;top:9556;width:1063;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sUcQA&#10;AADdAAAADwAAAGRycy9kb3ducmV2LnhtbESPQYvCMBSE74L/ITzBm6auUKQaRYWFhQVhXRWPj+bZ&#10;FpuXksRa/fUbQdjjMDPfMItVZ2rRkvOVZQWTcQKCOLe64kLB4fdzNAPhA7LG2jIpeJCH1bLfW2Cm&#10;7Z1/qN2HQkQI+wwVlCE0mZQ+L8mgH9uGOHoX6wyGKF0htcN7hJtafiRJKg1WHBdKbGhbUn7d34yC&#10;78qdJud6c0uPO50UZC7ePlulhoNuPQcRqAv/4Xf7SyuYzqYpvN7EJ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8bFHEAAAA3QAAAA8AAAAAAAAAAAAAAAAAmAIAAGRycy9k&#10;b3ducmV2LnhtbFBLBQYAAAAABAAEAPUAAACJAwAAAAA=&#10;" fillcolor="#fc9" strokeweight=".55pt">
                  <v:textbox>
                    <w:txbxContent>
                      <w:p w14:paraId="61EADEF8" w14:textId="77777777" w:rsidR="00FE7B0F" w:rsidRDefault="00FE7B0F" w:rsidP="00EB314B">
                        <w:pPr>
                          <w:rPr>
                            <w:sz w:val="16"/>
                          </w:rPr>
                        </w:pPr>
                        <w:r>
                          <w:rPr>
                            <w:sz w:val="16"/>
                          </w:rPr>
                          <w:t>Combiner</w:t>
                        </w:r>
                      </w:p>
                    </w:txbxContent>
                  </v:textbox>
                </v:rect>
                <w10:anchorlock/>
              </v:group>
            </w:pict>
          </mc:Fallback>
        </mc:AlternateContent>
      </w:r>
    </w:p>
    <w:p w14:paraId="118925FC" w14:textId="77777777" w:rsidR="00EB314B" w:rsidRPr="00741F99" w:rsidRDefault="00EB314B" w:rsidP="00EB314B">
      <w:pPr>
        <w:rPr>
          <w:lang w:val="en-US"/>
        </w:rPr>
      </w:pPr>
    </w:p>
    <w:p w14:paraId="5582E207" w14:textId="77777777" w:rsidR="00EB314B" w:rsidRPr="00741F99" w:rsidRDefault="00EB314B" w:rsidP="00EB314B">
      <w:pPr>
        <w:pStyle w:val="Caption"/>
        <w:rPr>
          <w:lang w:val="en-US"/>
        </w:rPr>
      </w:pPr>
      <w:bookmarkStart w:id="69" w:name="_Ref412031443"/>
      <w:r w:rsidRPr="00741F99">
        <w:t xml:space="preserve">Figure </w:t>
      </w:r>
      <w:r w:rsidR="003E76B6" w:rsidRPr="00741F99">
        <w:fldChar w:fldCharType="begin"/>
      </w:r>
      <w:r w:rsidRPr="00741F99">
        <w:instrText xml:space="preserve"> SEQ Figure \* ARABIC </w:instrText>
      </w:r>
      <w:r w:rsidR="003E76B6" w:rsidRPr="00741F99">
        <w:fldChar w:fldCharType="separate"/>
      </w:r>
      <w:r w:rsidR="005820A4" w:rsidRPr="00741F99">
        <w:rPr>
          <w:noProof/>
        </w:rPr>
        <w:t>3</w:t>
      </w:r>
      <w:r w:rsidR="003E76B6" w:rsidRPr="00741F99">
        <w:fldChar w:fldCharType="end"/>
      </w:r>
      <w:r w:rsidRPr="00741F99">
        <w:t>. Generic test setup for SSU / CI+ CAM test procedure</w:t>
      </w:r>
      <w:bookmarkEnd w:id="69"/>
      <w:r w:rsidRPr="00741F99">
        <w:t>s</w:t>
      </w:r>
    </w:p>
    <w:p w14:paraId="19260A33" w14:textId="77777777" w:rsidR="00EB314B" w:rsidRPr="00741F99" w:rsidRDefault="00EB314B" w:rsidP="00EB314B">
      <w:pPr>
        <w:rPr>
          <w:lang w:val="en-US"/>
        </w:rPr>
      </w:pPr>
    </w:p>
    <w:p w14:paraId="63621054" w14:textId="77777777" w:rsidR="00EB314B" w:rsidRPr="00741F99" w:rsidRDefault="00EB314B" w:rsidP="00EB314B">
      <w:pPr>
        <w:rPr>
          <w:lang w:val="en-US"/>
        </w:rPr>
      </w:pPr>
      <w:r w:rsidRPr="00741F99">
        <w:rPr>
          <w:lang w:val="en-US"/>
        </w:rPr>
        <w:t xml:space="preserve">Note! The needed equipment  may vary depending on the used system and can be purchased from many vendors even in a compact all-in-one unit. However, most of the tests can done using one general test setup. </w:t>
      </w:r>
    </w:p>
    <w:p w14:paraId="4419637F" w14:textId="77777777" w:rsidR="00EB314B" w:rsidRPr="00741F99" w:rsidRDefault="00EB314B" w:rsidP="00EB314B">
      <w:pPr>
        <w:rPr>
          <w:lang w:val="en-US"/>
        </w:rPr>
      </w:pPr>
    </w:p>
    <w:p w14:paraId="1D0AD814" w14:textId="77777777" w:rsidR="00EB314B" w:rsidRPr="00741F99" w:rsidRDefault="00EB314B" w:rsidP="00EB314B">
      <w:pPr>
        <w:rPr>
          <w:lang w:val="en-US"/>
        </w:rPr>
      </w:pPr>
    </w:p>
    <w:p w14:paraId="4410420B" w14:textId="77777777" w:rsidR="00EB314B" w:rsidRPr="00741F99" w:rsidRDefault="00EB314B" w:rsidP="00EB314B">
      <w:pPr>
        <w:rPr>
          <w:lang w:val="en-US"/>
        </w:rPr>
      </w:pPr>
      <w:r w:rsidRPr="00741F99">
        <w:rPr>
          <w:lang w:val="en-US"/>
        </w:rPr>
        <w:t>The SSU / CI+ CAM service is carried within a transport stream. The TS must contain correct type of signaling information in order for the receiver to detect correct SSU / CI+ CAM service. The following sections describe minimum signaling information.</w:t>
      </w:r>
    </w:p>
    <w:p w14:paraId="3EC2847A" w14:textId="77777777" w:rsidR="00EB314B" w:rsidRPr="00741F99" w:rsidRDefault="00EB314B" w:rsidP="00EB314B">
      <w:pPr>
        <w:rPr>
          <w:lang w:val="en-US"/>
        </w:rPr>
      </w:pPr>
    </w:p>
    <w:p w14:paraId="4761060D" w14:textId="77777777" w:rsidR="00EB314B" w:rsidRPr="00741F99" w:rsidRDefault="00EB314B" w:rsidP="00EB314B">
      <w:pPr>
        <w:rPr>
          <w:b/>
          <w:lang w:val="en-US"/>
        </w:rPr>
      </w:pPr>
      <w:r w:rsidRPr="00741F99">
        <w:rPr>
          <w:b/>
          <w:lang w:val="en-US"/>
        </w:rPr>
        <w:t>The NIT must contain:</w:t>
      </w:r>
    </w:p>
    <w:p w14:paraId="7031F05E" w14:textId="77777777" w:rsidR="00EB314B" w:rsidRPr="00741F99" w:rsidRDefault="00EB314B" w:rsidP="00EB314B">
      <w:pPr>
        <w:rPr>
          <w:bCs/>
          <w:lang w:val="en-US"/>
        </w:rPr>
      </w:pPr>
    </w:p>
    <w:p w14:paraId="46DF4993" w14:textId="77777777" w:rsidR="00EB314B" w:rsidRPr="00741F99" w:rsidRDefault="00EB314B" w:rsidP="00B6005F">
      <w:pPr>
        <w:numPr>
          <w:ilvl w:val="0"/>
          <w:numId w:val="38"/>
        </w:numPr>
        <w:suppressAutoHyphens w:val="0"/>
        <w:rPr>
          <w:lang w:val="en-US"/>
        </w:rPr>
      </w:pPr>
      <w:r w:rsidRPr="00741F99">
        <w:rPr>
          <w:lang w:val="en-US"/>
        </w:rPr>
        <w:t xml:space="preserve">Linkage_descriptor 0x4A to DVB SSU service using linkage_type 0x09. </w:t>
      </w:r>
    </w:p>
    <w:p w14:paraId="7F1656F4" w14:textId="77777777" w:rsidR="00EB314B" w:rsidRPr="00741F99" w:rsidRDefault="00EB314B" w:rsidP="00EB314B">
      <w:pPr>
        <w:rPr>
          <w:lang w:val="en-US"/>
        </w:rPr>
      </w:pPr>
    </w:p>
    <w:p w14:paraId="1712C495" w14:textId="77777777" w:rsidR="00EB314B" w:rsidRPr="00741F99" w:rsidRDefault="00EB314B" w:rsidP="00EB314B">
      <w:pPr>
        <w:ind w:left="780"/>
        <w:rPr>
          <w:iCs/>
          <w:lang w:val="en-US"/>
        </w:rPr>
      </w:pPr>
      <w:r w:rsidRPr="00741F99">
        <w:rPr>
          <w:iCs/>
          <w:lang w:val="en-US"/>
        </w:rPr>
        <w:t xml:space="preserve">Example for linkage_descriptor for IRD system download located at Tsid/Onid 0x0456/0x22F1. </w:t>
      </w:r>
    </w:p>
    <w:p w14:paraId="460C3802" w14:textId="77777777" w:rsidR="00EB314B" w:rsidRPr="00741F99" w:rsidRDefault="00EB314B" w:rsidP="00EB314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70"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1982"/>
        <w:gridCol w:w="989"/>
        <w:tblGridChange w:id="71">
          <w:tblGrid>
            <w:gridCol w:w="1982"/>
            <w:gridCol w:w="989"/>
          </w:tblGrid>
        </w:tblGridChange>
      </w:tblGrid>
      <w:tr w:rsidR="00EB314B" w:rsidRPr="00741F99" w14:paraId="096D73E6" w14:textId="77777777" w:rsidTr="00AE5541">
        <w:trPr>
          <w:jc w:val="center"/>
          <w:trPrChange w:id="72" w:author="TeKe" w:date="2018-02-09T13:55:00Z">
            <w:trPr>
              <w:jc w:val="center"/>
            </w:trPr>
          </w:trPrChange>
        </w:trPr>
        <w:tc>
          <w:tcPr>
            <w:tcW w:w="1982" w:type="dxa"/>
            <w:tcPrChange w:id="73" w:author="TeKe" w:date="2018-02-09T13:55:00Z">
              <w:tcPr>
                <w:tcW w:w="1982" w:type="dxa"/>
              </w:tcPr>
            </w:tcPrChange>
          </w:tcPr>
          <w:p w14:paraId="5DCD8130" w14:textId="77777777" w:rsidR="00EB314B" w:rsidRPr="00741F99" w:rsidRDefault="00EB314B" w:rsidP="00AE5541">
            <w:pPr>
              <w:rPr>
                <w:iCs/>
                <w:lang w:val="en-US"/>
              </w:rPr>
            </w:pPr>
            <w:r w:rsidRPr="00741F99">
              <w:rPr>
                <w:iCs/>
                <w:lang w:val="en-US"/>
              </w:rPr>
              <w:t>Descriptor_tag</w:t>
            </w:r>
          </w:p>
        </w:tc>
        <w:tc>
          <w:tcPr>
            <w:tcW w:w="989" w:type="dxa"/>
            <w:tcPrChange w:id="74" w:author="TeKe" w:date="2018-02-09T13:55:00Z">
              <w:tcPr>
                <w:tcW w:w="989" w:type="dxa"/>
              </w:tcPr>
            </w:tcPrChange>
          </w:tcPr>
          <w:p w14:paraId="2FE1EDD3" w14:textId="77777777" w:rsidR="00EB314B" w:rsidRPr="00741F99" w:rsidRDefault="00EB314B" w:rsidP="00AE5541">
            <w:pPr>
              <w:rPr>
                <w:iCs/>
                <w:lang w:val="en-US"/>
              </w:rPr>
            </w:pPr>
            <w:r w:rsidRPr="00741F99">
              <w:rPr>
                <w:iCs/>
                <w:lang w:val="en-US"/>
              </w:rPr>
              <w:t>0x4A</w:t>
            </w:r>
          </w:p>
        </w:tc>
      </w:tr>
      <w:tr w:rsidR="00EB314B" w:rsidRPr="00741F99" w14:paraId="5B15C2F8" w14:textId="77777777" w:rsidTr="00AE5541">
        <w:trPr>
          <w:jc w:val="center"/>
          <w:trPrChange w:id="75" w:author="TeKe" w:date="2018-02-09T13:55:00Z">
            <w:trPr>
              <w:jc w:val="center"/>
            </w:trPr>
          </w:trPrChange>
        </w:trPr>
        <w:tc>
          <w:tcPr>
            <w:tcW w:w="1982" w:type="dxa"/>
            <w:tcPrChange w:id="76" w:author="TeKe" w:date="2018-02-09T13:55:00Z">
              <w:tcPr>
                <w:tcW w:w="1982" w:type="dxa"/>
              </w:tcPr>
            </w:tcPrChange>
          </w:tcPr>
          <w:p w14:paraId="4703F387" w14:textId="77777777" w:rsidR="00EB314B" w:rsidRPr="00741F99" w:rsidRDefault="00EB314B" w:rsidP="00AE5541">
            <w:pPr>
              <w:rPr>
                <w:iCs/>
                <w:lang w:val="en-US"/>
              </w:rPr>
            </w:pPr>
            <w:r w:rsidRPr="00741F99">
              <w:rPr>
                <w:iCs/>
                <w:lang w:val="en-US"/>
              </w:rPr>
              <w:t>Transport_stream id</w:t>
            </w:r>
          </w:p>
        </w:tc>
        <w:tc>
          <w:tcPr>
            <w:tcW w:w="989" w:type="dxa"/>
            <w:tcPrChange w:id="77" w:author="TeKe" w:date="2018-02-09T13:55:00Z">
              <w:tcPr>
                <w:tcW w:w="989" w:type="dxa"/>
              </w:tcPr>
            </w:tcPrChange>
          </w:tcPr>
          <w:p w14:paraId="7DA26BFD" w14:textId="77777777" w:rsidR="00EB314B" w:rsidRPr="00741F99" w:rsidRDefault="00EB314B" w:rsidP="00AE5541">
            <w:pPr>
              <w:rPr>
                <w:iCs/>
                <w:lang w:val="en-US"/>
              </w:rPr>
            </w:pPr>
            <w:r w:rsidRPr="00741F99">
              <w:rPr>
                <w:iCs/>
                <w:lang w:val="en-US"/>
              </w:rPr>
              <w:t>0x0456</w:t>
            </w:r>
          </w:p>
        </w:tc>
      </w:tr>
      <w:tr w:rsidR="00EB314B" w:rsidRPr="00741F99" w14:paraId="21748A6F" w14:textId="77777777" w:rsidTr="00AE5541">
        <w:trPr>
          <w:jc w:val="center"/>
          <w:trPrChange w:id="78" w:author="TeKe" w:date="2018-02-09T13:55:00Z">
            <w:trPr>
              <w:jc w:val="center"/>
            </w:trPr>
          </w:trPrChange>
        </w:trPr>
        <w:tc>
          <w:tcPr>
            <w:tcW w:w="1982" w:type="dxa"/>
            <w:tcPrChange w:id="79" w:author="TeKe" w:date="2018-02-09T13:55:00Z">
              <w:tcPr>
                <w:tcW w:w="1982" w:type="dxa"/>
              </w:tcPr>
            </w:tcPrChange>
          </w:tcPr>
          <w:p w14:paraId="6CE579E2" w14:textId="77777777" w:rsidR="00EB314B" w:rsidRPr="00741F99" w:rsidRDefault="00EB314B" w:rsidP="00AE5541">
            <w:pPr>
              <w:rPr>
                <w:iCs/>
                <w:lang w:val="en-US"/>
              </w:rPr>
            </w:pPr>
            <w:r w:rsidRPr="00741F99">
              <w:rPr>
                <w:iCs/>
                <w:lang w:val="en-US"/>
              </w:rPr>
              <w:t>Original_network_id</w:t>
            </w:r>
          </w:p>
        </w:tc>
        <w:tc>
          <w:tcPr>
            <w:tcW w:w="989" w:type="dxa"/>
            <w:tcPrChange w:id="80" w:author="TeKe" w:date="2018-02-09T13:55:00Z">
              <w:tcPr>
                <w:tcW w:w="989" w:type="dxa"/>
              </w:tcPr>
            </w:tcPrChange>
          </w:tcPr>
          <w:p w14:paraId="3A81D27B" w14:textId="77777777" w:rsidR="00EB314B" w:rsidRPr="00741F99" w:rsidRDefault="00EB314B" w:rsidP="00AE5541">
            <w:pPr>
              <w:rPr>
                <w:iCs/>
                <w:lang w:val="en-US"/>
              </w:rPr>
            </w:pPr>
            <w:r w:rsidRPr="00741F99">
              <w:rPr>
                <w:iCs/>
                <w:lang w:val="en-US"/>
              </w:rPr>
              <w:t>0x22F1</w:t>
            </w:r>
          </w:p>
        </w:tc>
      </w:tr>
      <w:tr w:rsidR="00EB314B" w:rsidRPr="00741F99" w14:paraId="382CF252" w14:textId="77777777" w:rsidTr="00AE5541">
        <w:trPr>
          <w:jc w:val="center"/>
          <w:trPrChange w:id="81" w:author="TeKe" w:date="2018-02-09T13:55:00Z">
            <w:trPr>
              <w:jc w:val="center"/>
            </w:trPr>
          </w:trPrChange>
        </w:trPr>
        <w:tc>
          <w:tcPr>
            <w:tcW w:w="1982" w:type="dxa"/>
            <w:tcPrChange w:id="82" w:author="TeKe" w:date="2018-02-09T13:55:00Z">
              <w:tcPr>
                <w:tcW w:w="1982" w:type="dxa"/>
              </w:tcPr>
            </w:tcPrChange>
          </w:tcPr>
          <w:p w14:paraId="0EEF7E52" w14:textId="77777777" w:rsidR="00EB314B" w:rsidRPr="00741F99" w:rsidRDefault="00EB314B" w:rsidP="00AE5541">
            <w:pPr>
              <w:rPr>
                <w:iCs/>
                <w:lang w:val="en-US"/>
              </w:rPr>
            </w:pPr>
            <w:r w:rsidRPr="00741F99">
              <w:rPr>
                <w:iCs/>
                <w:lang w:val="en-US"/>
              </w:rPr>
              <w:t>Service_id</w:t>
            </w:r>
          </w:p>
        </w:tc>
        <w:tc>
          <w:tcPr>
            <w:tcW w:w="989" w:type="dxa"/>
            <w:tcPrChange w:id="83" w:author="TeKe" w:date="2018-02-09T13:55:00Z">
              <w:tcPr>
                <w:tcW w:w="989" w:type="dxa"/>
              </w:tcPr>
            </w:tcPrChange>
          </w:tcPr>
          <w:p w14:paraId="14CDD9E5" w14:textId="77777777" w:rsidR="00EB314B" w:rsidRPr="00741F99" w:rsidRDefault="00EB314B" w:rsidP="00AE5541">
            <w:pPr>
              <w:rPr>
                <w:iCs/>
                <w:lang w:val="en-US"/>
              </w:rPr>
            </w:pPr>
            <w:r w:rsidRPr="00741F99">
              <w:rPr>
                <w:iCs/>
                <w:lang w:val="en-US"/>
              </w:rPr>
              <w:t>0x1194</w:t>
            </w:r>
          </w:p>
        </w:tc>
      </w:tr>
      <w:tr w:rsidR="00EB314B" w:rsidRPr="00741F99" w14:paraId="221F26A7" w14:textId="77777777" w:rsidTr="00AE5541">
        <w:trPr>
          <w:jc w:val="center"/>
          <w:trPrChange w:id="84" w:author="TeKe" w:date="2018-02-09T13:55:00Z">
            <w:trPr>
              <w:jc w:val="center"/>
            </w:trPr>
          </w:trPrChange>
        </w:trPr>
        <w:tc>
          <w:tcPr>
            <w:tcW w:w="1982" w:type="dxa"/>
            <w:tcPrChange w:id="85" w:author="TeKe" w:date="2018-02-09T13:55:00Z">
              <w:tcPr>
                <w:tcW w:w="1982" w:type="dxa"/>
              </w:tcPr>
            </w:tcPrChange>
          </w:tcPr>
          <w:p w14:paraId="2F58FC3F" w14:textId="77777777" w:rsidR="00EB314B" w:rsidRPr="00741F99" w:rsidRDefault="00EB314B" w:rsidP="00AE5541">
            <w:pPr>
              <w:rPr>
                <w:iCs/>
                <w:lang w:val="en-US"/>
              </w:rPr>
            </w:pPr>
            <w:r w:rsidRPr="00741F99">
              <w:rPr>
                <w:iCs/>
                <w:lang w:val="en-US"/>
              </w:rPr>
              <w:t>Linkage_type</w:t>
            </w:r>
          </w:p>
        </w:tc>
        <w:tc>
          <w:tcPr>
            <w:tcW w:w="989" w:type="dxa"/>
            <w:tcPrChange w:id="86" w:author="TeKe" w:date="2018-02-09T13:55:00Z">
              <w:tcPr>
                <w:tcW w:w="989" w:type="dxa"/>
              </w:tcPr>
            </w:tcPrChange>
          </w:tcPr>
          <w:p w14:paraId="03D1C92B" w14:textId="77777777" w:rsidR="00EB314B" w:rsidRPr="00741F99" w:rsidRDefault="00EB314B" w:rsidP="00AE5541">
            <w:pPr>
              <w:rPr>
                <w:iCs/>
                <w:lang w:val="en-US"/>
              </w:rPr>
            </w:pPr>
            <w:r w:rsidRPr="00741F99">
              <w:rPr>
                <w:iCs/>
                <w:lang w:val="en-US"/>
              </w:rPr>
              <w:t>0x09</w:t>
            </w:r>
          </w:p>
        </w:tc>
      </w:tr>
      <w:tr w:rsidR="00EB314B" w:rsidRPr="00741F99" w14:paraId="20912CC3" w14:textId="77777777" w:rsidTr="00AE5541">
        <w:trPr>
          <w:jc w:val="center"/>
          <w:trPrChange w:id="87" w:author="TeKe" w:date="2018-02-09T13:55:00Z">
            <w:trPr>
              <w:jc w:val="center"/>
            </w:trPr>
          </w:trPrChange>
        </w:trPr>
        <w:tc>
          <w:tcPr>
            <w:tcW w:w="1982" w:type="dxa"/>
            <w:tcPrChange w:id="88" w:author="TeKe" w:date="2018-02-09T13:55:00Z">
              <w:tcPr>
                <w:tcW w:w="1982" w:type="dxa"/>
              </w:tcPr>
            </w:tcPrChange>
          </w:tcPr>
          <w:p w14:paraId="201A98B5" w14:textId="77777777" w:rsidR="00EB314B" w:rsidRPr="00741F99" w:rsidRDefault="00EB314B" w:rsidP="00AE5541">
            <w:pPr>
              <w:rPr>
                <w:iCs/>
                <w:lang w:val="en-US"/>
              </w:rPr>
            </w:pPr>
            <w:r w:rsidRPr="00741F99">
              <w:rPr>
                <w:iCs/>
                <w:lang w:val="en-US"/>
              </w:rPr>
              <w:t>OUI *)</w:t>
            </w:r>
          </w:p>
        </w:tc>
        <w:tc>
          <w:tcPr>
            <w:tcW w:w="989" w:type="dxa"/>
            <w:tcPrChange w:id="89" w:author="TeKe" w:date="2018-02-09T13:55:00Z">
              <w:tcPr>
                <w:tcW w:w="989" w:type="dxa"/>
              </w:tcPr>
            </w:tcPrChange>
          </w:tcPr>
          <w:p w14:paraId="37610888" w14:textId="77777777" w:rsidR="00EB314B" w:rsidRPr="00741F99" w:rsidRDefault="00EB314B" w:rsidP="00AE5541">
            <w:pPr>
              <w:rPr>
                <w:iCs/>
                <w:lang w:val="en-US"/>
              </w:rPr>
            </w:pPr>
          </w:p>
        </w:tc>
      </w:tr>
      <w:tr w:rsidR="00EB314B" w:rsidRPr="00741F99" w14:paraId="0054ED96" w14:textId="77777777" w:rsidTr="00AE5541">
        <w:trPr>
          <w:jc w:val="center"/>
          <w:trPrChange w:id="90" w:author="TeKe" w:date="2018-02-09T13:55:00Z">
            <w:trPr>
              <w:jc w:val="center"/>
            </w:trPr>
          </w:trPrChange>
        </w:trPr>
        <w:tc>
          <w:tcPr>
            <w:tcW w:w="1982" w:type="dxa"/>
            <w:tcPrChange w:id="91" w:author="TeKe" w:date="2018-02-09T13:55:00Z">
              <w:tcPr>
                <w:tcW w:w="1982" w:type="dxa"/>
              </w:tcPr>
            </w:tcPrChange>
          </w:tcPr>
          <w:p w14:paraId="7C6F0921" w14:textId="77777777" w:rsidR="00EB314B" w:rsidRPr="00741F99" w:rsidRDefault="00EB314B" w:rsidP="00AE5541">
            <w:pPr>
              <w:rPr>
                <w:iCs/>
                <w:lang w:val="en-US"/>
              </w:rPr>
            </w:pPr>
            <w:r w:rsidRPr="00741F99">
              <w:rPr>
                <w:iCs/>
                <w:lang w:val="en-US"/>
              </w:rPr>
              <w:t>selector_bytes</w:t>
            </w:r>
          </w:p>
        </w:tc>
        <w:tc>
          <w:tcPr>
            <w:tcW w:w="989" w:type="dxa"/>
            <w:tcPrChange w:id="92" w:author="TeKe" w:date="2018-02-09T13:55:00Z">
              <w:tcPr>
                <w:tcW w:w="989" w:type="dxa"/>
              </w:tcPr>
            </w:tcPrChange>
          </w:tcPr>
          <w:p w14:paraId="4ABE4474" w14:textId="77777777" w:rsidR="00EB314B" w:rsidRPr="00741F99" w:rsidRDefault="00EB314B" w:rsidP="00AE5541">
            <w:pPr>
              <w:rPr>
                <w:iCs/>
                <w:lang w:val="en-US"/>
              </w:rPr>
            </w:pPr>
          </w:p>
        </w:tc>
      </w:tr>
      <w:tr w:rsidR="00EB314B" w:rsidRPr="00741F99" w14:paraId="59A90B66" w14:textId="77777777" w:rsidTr="00AE5541">
        <w:trPr>
          <w:jc w:val="center"/>
          <w:trPrChange w:id="93" w:author="TeKe" w:date="2018-02-09T13:55:00Z">
            <w:trPr>
              <w:jc w:val="center"/>
            </w:trPr>
          </w:trPrChange>
        </w:trPr>
        <w:tc>
          <w:tcPr>
            <w:tcW w:w="1982" w:type="dxa"/>
            <w:tcPrChange w:id="94" w:author="TeKe" w:date="2018-02-09T13:55:00Z">
              <w:tcPr>
                <w:tcW w:w="1982" w:type="dxa"/>
              </w:tcPr>
            </w:tcPrChange>
          </w:tcPr>
          <w:p w14:paraId="552B45FE" w14:textId="77777777" w:rsidR="00EB314B" w:rsidRPr="00741F99" w:rsidRDefault="00EB314B" w:rsidP="00AE5541">
            <w:pPr>
              <w:rPr>
                <w:iCs/>
                <w:lang w:val="en-US"/>
              </w:rPr>
            </w:pPr>
            <w:r w:rsidRPr="00741F99">
              <w:rPr>
                <w:iCs/>
                <w:lang w:val="en-US"/>
              </w:rPr>
              <w:t>private_data_byte **)</w:t>
            </w:r>
          </w:p>
        </w:tc>
        <w:tc>
          <w:tcPr>
            <w:tcW w:w="989" w:type="dxa"/>
            <w:tcPrChange w:id="95" w:author="TeKe" w:date="2018-02-09T13:55:00Z">
              <w:tcPr>
                <w:tcW w:w="989" w:type="dxa"/>
              </w:tcPr>
            </w:tcPrChange>
          </w:tcPr>
          <w:p w14:paraId="78290B72" w14:textId="77777777" w:rsidR="00EB314B" w:rsidRPr="00741F99" w:rsidRDefault="00EB314B" w:rsidP="00AE5541">
            <w:pPr>
              <w:rPr>
                <w:iCs/>
                <w:lang w:val="en-US"/>
              </w:rPr>
            </w:pPr>
          </w:p>
        </w:tc>
      </w:tr>
    </w:tbl>
    <w:p w14:paraId="452732FA" w14:textId="77777777" w:rsidR="00EB314B" w:rsidRPr="00741F99" w:rsidRDefault="00EB314B" w:rsidP="00EB314B">
      <w:pPr>
        <w:rPr>
          <w:lang w:val="en-US"/>
        </w:rPr>
      </w:pPr>
    </w:p>
    <w:p w14:paraId="0BDB8261" w14:textId="77777777" w:rsidR="00EB314B" w:rsidRPr="00741F99" w:rsidRDefault="00EB314B" w:rsidP="00EB314B">
      <w:pPr>
        <w:ind w:left="780"/>
        <w:rPr>
          <w:lang w:val="en-US"/>
        </w:rPr>
      </w:pPr>
      <w:r w:rsidRPr="00741F99">
        <w:rPr>
          <w:lang w:val="en-US"/>
        </w:rPr>
        <w:t>*) DVB OUI or manufacture specific OUI</w:t>
      </w:r>
    </w:p>
    <w:p w14:paraId="7F2589BE" w14:textId="77777777" w:rsidR="00EB314B" w:rsidRPr="00741F99" w:rsidRDefault="00EB314B" w:rsidP="00EB314B">
      <w:pPr>
        <w:ind w:left="780"/>
        <w:rPr>
          <w:lang w:val="en-US"/>
        </w:rPr>
      </w:pPr>
      <w:r w:rsidRPr="00741F99">
        <w:rPr>
          <w:lang w:val="en-US"/>
        </w:rPr>
        <w:lastRenderedPageBreak/>
        <w:t>**) The private_data_byte shall be used as specified in the DVB Data Download Specification; Part 1: Simple Profile. (ETSI TS 102 006 v1.3.1 )</w:t>
      </w:r>
    </w:p>
    <w:p w14:paraId="5E223B4D" w14:textId="77777777" w:rsidR="00EB314B" w:rsidRPr="00741F99" w:rsidRDefault="00EB314B" w:rsidP="00EB314B">
      <w:pPr>
        <w:rPr>
          <w:lang w:val="en-US"/>
        </w:rPr>
      </w:pPr>
    </w:p>
    <w:p w14:paraId="6249EDC9" w14:textId="77777777" w:rsidR="00EC7681" w:rsidRPr="00741F99" w:rsidRDefault="00EC7681" w:rsidP="00EB314B">
      <w:pPr>
        <w:rPr>
          <w:lang w:val="en-US"/>
        </w:rPr>
      </w:pPr>
    </w:p>
    <w:p w14:paraId="493418AD" w14:textId="77777777" w:rsidR="00EB314B" w:rsidRPr="00741F99" w:rsidRDefault="00EB314B" w:rsidP="00EB314B">
      <w:pPr>
        <w:rPr>
          <w:b/>
          <w:lang w:val="en-US"/>
        </w:rPr>
      </w:pPr>
      <w:r w:rsidRPr="00741F99">
        <w:rPr>
          <w:b/>
          <w:lang w:val="en-US"/>
        </w:rPr>
        <w:t>The PMT must contain:</w:t>
      </w:r>
    </w:p>
    <w:p w14:paraId="6EA38AD3" w14:textId="77777777" w:rsidR="00EB314B" w:rsidRPr="00741F99" w:rsidRDefault="00EB314B" w:rsidP="00EB314B">
      <w:pPr>
        <w:rPr>
          <w:lang w:val="en-US"/>
        </w:rPr>
      </w:pPr>
      <w:r w:rsidRPr="00741F99">
        <w:rPr>
          <w:lang w:val="en-US"/>
        </w:rPr>
        <w:t>(The descriptor shall be placed in the component loop of the PSI PMT table.)</w:t>
      </w:r>
    </w:p>
    <w:p w14:paraId="1311A2A9" w14:textId="77777777" w:rsidR="00EB314B" w:rsidRPr="00741F99" w:rsidRDefault="00EB314B" w:rsidP="00EB314B">
      <w:pPr>
        <w:rPr>
          <w:lang w:val="en-US"/>
        </w:rPr>
      </w:pPr>
    </w:p>
    <w:p w14:paraId="2699F75A" w14:textId="77777777" w:rsidR="00EB314B" w:rsidRPr="00741F99" w:rsidRDefault="00EB314B" w:rsidP="00B6005F">
      <w:pPr>
        <w:numPr>
          <w:ilvl w:val="0"/>
          <w:numId w:val="38"/>
        </w:numPr>
        <w:suppressAutoHyphens w:val="0"/>
        <w:rPr>
          <w:lang w:val="en-US"/>
        </w:rPr>
      </w:pPr>
      <w:r w:rsidRPr="00741F99">
        <w:rPr>
          <w:lang w:val="en-US"/>
        </w:rPr>
        <w:t>Data_broadcast_id_descriptor</w:t>
      </w:r>
    </w:p>
    <w:p w14:paraId="7BB2F5E2"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96"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263"/>
        <w:gridCol w:w="992"/>
        <w:tblGridChange w:id="97">
          <w:tblGrid>
            <w:gridCol w:w="2263"/>
            <w:gridCol w:w="992"/>
          </w:tblGrid>
        </w:tblGridChange>
      </w:tblGrid>
      <w:tr w:rsidR="00EB314B" w:rsidRPr="00741F99" w14:paraId="454DE053" w14:textId="77777777" w:rsidTr="00AE5541">
        <w:trPr>
          <w:jc w:val="center"/>
          <w:trPrChange w:id="98" w:author="TeKe" w:date="2018-02-09T13:55:00Z">
            <w:trPr>
              <w:jc w:val="center"/>
            </w:trPr>
          </w:trPrChange>
        </w:trPr>
        <w:tc>
          <w:tcPr>
            <w:tcW w:w="2263" w:type="dxa"/>
            <w:tcPrChange w:id="99" w:author="TeKe" w:date="2018-02-09T13:55:00Z">
              <w:tcPr>
                <w:tcW w:w="2263" w:type="dxa"/>
              </w:tcPr>
            </w:tcPrChange>
          </w:tcPr>
          <w:p w14:paraId="1B8FD62A" w14:textId="77777777" w:rsidR="00EB314B" w:rsidRPr="00741F99" w:rsidRDefault="00EB314B" w:rsidP="00AE5541">
            <w:pPr>
              <w:rPr>
                <w:iCs/>
                <w:lang w:val="en-US"/>
              </w:rPr>
            </w:pPr>
            <w:r w:rsidRPr="00741F99">
              <w:rPr>
                <w:iCs/>
                <w:lang w:val="en-US"/>
              </w:rPr>
              <w:t>Descriptor_tag</w:t>
            </w:r>
          </w:p>
        </w:tc>
        <w:tc>
          <w:tcPr>
            <w:tcW w:w="992" w:type="dxa"/>
            <w:tcPrChange w:id="100" w:author="TeKe" w:date="2018-02-09T13:55:00Z">
              <w:tcPr>
                <w:tcW w:w="992" w:type="dxa"/>
              </w:tcPr>
            </w:tcPrChange>
          </w:tcPr>
          <w:p w14:paraId="7817D4DB" w14:textId="77777777" w:rsidR="00EB314B" w:rsidRPr="00741F99" w:rsidRDefault="00EB314B" w:rsidP="00AE5541">
            <w:pPr>
              <w:rPr>
                <w:iCs/>
                <w:lang w:val="en-US"/>
              </w:rPr>
            </w:pPr>
            <w:r w:rsidRPr="00741F99">
              <w:rPr>
                <w:iCs/>
                <w:lang w:val="en-US"/>
              </w:rPr>
              <w:t>0x66</w:t>
            </w:r>
          </w:p>
        </w:tc>
      </w:tr>
      <w:tr w:rsidR="00EB314B" w:rsidRPr="00741F99" w14:paraId="2473ED00" w14:textId="77777777" w:rsidTr="00AE5541">
        <w:trPr>
          <w:jc w:val="center"/>
          <w:trPrChange w:id="101" w:author="TeKe" w:date="2018-02-09T13:55:00Z">
            <w:trPr>
              <w:jc w:val="center"/>
            </w:trPr>
          </w:trPrChange>
        </w:trPr>
        <w:tc>
          <w:tcPr>
            <w:tcW w:w="2263" w:type="dxa"/>
            <w:tcPrChange w:id="102" w:author="TeKe" w:date="2018-02-09T13:55:00Z">
              <w:tcPr>
                <w:tcW w:w="2263" w:type="dxa"/>
              </w:tcPr>
            </w:tcPrChange>
          </w:tcPr>
          <w:p w14:paraId="57A3B947" w14:textId="77777777" w:rsidR="00EB314B" w:rsidRPr="00741F99" w:rsidRDefault="00EB314B" w:rsidP="00AE5541">
            <w:pPr>
              <w:rPr>
                <w:iCs/>
                <w:lang w:val="en-US"/>
              </w:rPr>
            </w:pPr>
            <w:r w:rsidRPr="00741F99">
              <w:rPr>
                <w:iCs/>
                <w:lang w:val="en-US"/>
              </w:rPr>
              <w:t>Data_broadcast_id</w:t>
            </w:r>
          </w:p>
        </w:tc>
        <w:tc>
          <w:tcPr>
            <w:tcW w:w="992" w:type="dxa"/>
            <w:tcPrChange w:id="103" w:author="TeKe" w:date="2018-02-09T13:55:00Z">
              <w:tcPr>
                <w:tcW w:w="992" w:type="dxa"/>
              </w:tcPr>
            </w:tcPrChange>
          </w:tcPr>
          <w:p w14:paraId="3F07AC90" w14:textId="77777777" w:rsidR="00EB314B" w:rsidRPr="00741F99" w:rsidRDefault="00EB314B" w:rsidP="00AE5541">
            <w:pPr>
              <w:rPr>
                <w:iCs/>
                <w:lang w:val="en-US"/>
              </w:rPr>
            </w:pPr>
            <w:r w:rsidRPr="00741F99">
              <w:rPr>
                <w:iCs/>
                <w:lang w:val="en-US"/>
              </w:rPr>
              <w:t>0x000A</w:t>
            </w:r>
          </w:p>
        </w:tc>
      </w:tr>
      <w:tr w:rsidR="00EB314B" w:rsidRPr="00741F99" w14:paraId="6AD82E11" w14:textId="77777777" w:rsidTr="00AE5541">
        <w:trPr>
          <w:jc w:val="center"/>
          <w:trPrChange w:id="104" w:author="TeKe" w:date="2018-02-09T13:55:00Z">
            <w:trPr>
              <w:jc w:val="center"/>
            </w:trPr>
          </w:trPrChange>
        </w:trPr>
        <w:tc>
          <w:tcPr>
            <w:tcW w:w="2263" w:type="dxa"/>
            <w:tcPrChange w:id="105" w:author="TeKe" w:date="2018-02-09T13:55:00Z">
              <w:tcPr>
                <w:tcW w:w="2263" w:type="dxa"/>
              </w:tcPr>
            </w:tcPrChange>
          </w:tcPr>
          <w:p w14:paraId="0E57E6EE" w14:textId="77777777" w:rsidR="00EB314B" w:rsidRPr="00741F99" w:rsidRDefault="00EB314B" w:rsidP="00AE5541">
            <w:pPr>
              <w:rPr>
                <w:iCs/>
                <w:lang w:val="en-US"/>
              </w:rPr>
            </w:pPr>
            <w:r w:rsidRPr="00741F99">
              <w:rPr>
                <w:iCs/>
                <w:lang w:val="en-US"/>
              </w:rPr>
              <w:t>Id_sector_bytes *)</w:t>
            </w:r>
          </w:p>
        </w:tc>
        <w:tc>
          <w:tcPr>
            <w:tcW w:w="992" w:type="dxa"/>
            <w:tcPrChange w:id="106" w:author="TeKe" w:date="2018-02-09T13:55:00Z">
              <w:tcPr>
                <w:tcW w:w="992" w:type="dxa"/>
              </w:tcPr>
            </w:tcPrChange>
          </w:tcPr>
          <w:p w14:paraId="5D42E857" w14:textId="77777777" w:rsidR="00EB314B" w:rsidRPr="00741F99" w:rsidRDefault="00EB314B" w:rsidP="00AE5541">
            <w:pPr>
              <w:rPr>
                <w:iCs/>
                <w:lang w:val="en-US"/>
              </w:rPr>
            </w:pPr>
          </w:p>
        </w:tc>
      </w:tr>
      <w:tr w:rsidR="00EB314B" w:rsidRPr="00741F99" w14:paraId="68BEFBCB" w14:textId="77777777" w:rsidTr="00AE5541">
        <w:trPr>
          <w:jc w:val="center"/>
          <w:trPrChange w:id="107" w:author="TeKe" w:date="2018-02-09T13:55:00Z">
            <w:trPr>
              <w:jc w:val="center"/>
            </w:trPr>
          </w:trPrChange>
        </w:trPr>
        <w:tc>
          <w:tcPr>
            <w:tcW w:w="2263" w:type="dxa"/>
            <w:tcPrChange w:id="108" w:author="TeKe" w:date="2018-02-09T13:55:00Z">
              <w:tcPr>
                <w:tcW w:w="2263" w:type="dxa"/>
              </w:tcPr>
            </w:tcPrChange>
          </w:tcPr>
          <w:p w14:paraId="026C2190" w14:textId="77777777" w:rsidR="00EB314B" w:rsidRPr="00741F99" w:rsidRDefault="00EB314B" w:rsidP="00AE5541">
            <w:pPr>
              <w:rPr>
                <w:iCs/>
                <w:lang w:val="en-US"/>
              </w:rPr>
            </w:pPr>
            <w:r w:rsidRPr="00741F99">
              <w:rPr>
                <w:iCs/>
                <w:lang w:val="en-US"/>
              </w:rPr>
              <w:t>OUI **)</w:t>
            </w:r>
          </w:p>
        </w:tc>
        <w:tc>
          <w:tcPr>
            <w:tcW w:w="992" w:type="dxa"/>
            <w:tcPrChange w:id="109" w:author="TeKe" w:date="2018-02-09T13:55:00Z">
              <w:tcPr>
                <w:tcW w:w="992" w:type="dxa"/>
              </w:tcPr>
            </w:tcPrChange>
          </w:tcPr>
          <w:p w14:paraId="09504DA2" w14:textId="77777777" w:rsidR="00EB314B" w:rsidRPr="00741F99" w:rsidRDefault="00EB314B" w:rsidP="00AE5541">
            <w:pPr>
              <w:rPr>
                <w:iCs/>
                <w:lang w:val="en-US"/>
              </w:rPr>
            </w:pPr>
          </w:p>
        </w:tc>
      </w:tr>
      <w:tr w:rsidR="00EB314B" w:rsidRPr="00741F99" w14:paraId="33941E67" w14:textId="77777777" w:rsidTr="00AE5541">
        <w:trPr>
          <w:jc w:val="center"/>
          <w:trPrChange w:id="110" w:author="TeKe" w:date="2018-02-09T13:55:00Z">
            <w:trPr>
              <w:jc w:val="center"/>
            </w:trPr>
          </w:trPrChange>
        </w:trPr>
        <w:tc>
          <w:tcPr>
            <w:tcW w:w="2263" w:type="dxa"/>
            <w:tcPrChange w:id="111" w:author="TeKe" w:date="2018-02-09T13:55:00Z">
              <w:tcPr>
                <w:tcW w:w="2263" w:type="dxa"/>
              </w:tcPr>
            </w:tcPrChange>
          </w:tcPr>
          <w:p w14:paraId="01CE9792" w14:textId="77777777" w:rsidR="00EB314B" w:rsidRPr="00741F99" w:rsidRDefault="00EB314B" w:rsidP="00AE5541">
            <w:pPr>
              <w:rPr>
                <w:iCs/>
                <w:lang w:val="en-US"/>
              </w:rPr>
            </w:pPr>
            <w:r w:rsidRPr="00741F99">
              <w:rPr>
                <w:iCs/>
                <w:lang w:val="en-US"/>
              </w:rPr>
              <w:t>update_type ***)</w:t>
            </w:r>
          </w:p>
        </w:tc>
        <w:tc>
          <w:tcPr>
            <w:tcW w:w="992" w:type="dxa"/>
            <w:tcPrChange w:id="112" w:author="TeKe" w:date="2018-02-09T13:55:00Z">
              <w:tcPr>
                <w:tcW w:w="992" w:type="dxa"/>
              </w:tcPr>
            </w:tcPrChange>
          </w:tcPr>
          <w:p w14:paraId="6D9977C1" w14:textId="77777777" w:rsidR="00EB314B" w:rsidRPr="00741F99" w:rsidRDefault="00EB314B" w:rsidP="00AE5541">
            <w:pPr>
              <w:rPr>
                <w:iCs/>
                <w:lang w:val="en-US"/>
              </w:rPr>
            </w:pPr>
          </w:p>
        </w:tc>
      </w:tr>
      <w:tr w:rsidR="00EB314B" w:rsidRPr="00741F99" w14:paraId="6ECA6660" w14:textId="77777777" w:rsidTr="00AE5541">
        <w:trPr>
          <w:jc w:val="center"/>
          <w:trPrChange w:id="113" w:author="TeKe" w:date="2018-02-09T13:55:00Z">
            <w:trPr>
              <w:jc w:val="center"/>
            </w:trPr>
          </w:trPrChange>
        </w:trPr>
        <w:tc>
          <w:tcPr>
            <w:tcW w:w="2263" w:type="dxa"/>
            <w:tcPrChange w:id="114" w:author="TeKe" w:date="2018-02-09T13:55:00Z">
              <w:tcPr>
                <w:tcW w:w="2263" w:type="dxa"/>
              </w:tcPr>
            </w:tcPrChange>
          </w:tcPr>
          <w:p w14:paraId="545F2690" w14:textId="77777777" w:rsidR="00EB314B" w:rsidRPr="00741F99" w:rsidRDefault="00EB314B" w:rsidP="00AE5541">
            <w:pPr>
              <w:rPr>
                <w:iCs/>
                <w:lang w:val="en-US"/>
              </w:rPr>
            </w:pPr>
            <w:r w:rsidRPr="00741F99">
              <w:rPr>
                <w:iCs/>
                <w:lang w:val="en-US"/>
              </w:rPr>
              <w:t>update_versioning_flag</w:t>
            </w:r>
          </w:p>
        </w:tc>
        <w:tc>
          <w:tcPr>
            <w:tcW w:w="992" w:type="dxa"/>
            <w:tcPrChange w:id="115" w:author="TeKe" w:date="2018-02-09T13:55:00Z">
              <w:tcPr>
                <w:tcW w:w="992" w:type="dxa"/>
              </w:tcPr>
            </w:tcPrChange>
          </w:tcPr>
          <w:p w14:paraId="615757A6" w14:textId="77777777" w:rsidR="00EB314B" w:rsidRPr="00741F99" w:rsidRDefault="00EB314B" w:rsidP="00AE5541">
            <w:pPr>
              <w:rPr>
                <w:iCs/>
                <w:lang w:val="en-US"/>
              </w:rPr>
            </w:pPr>
          </w:p>
        </w:tc>
      </w:tr>
      <w:tr w:rsidR="00EB314B" w:rsidRPr="00741F99" w14:paraId="72B4DBF5" w14:textId="77777777" w:rsidTr="00AE5541">
        <w:trPr>
          <w:jc w:val="center"/>
          <w:trPrChange w:id="116" w:author="TeKe" w:date="2018-02-09T13:55:00Z">
            <w:trPr>
              <w:jc w:val="center"/>
            </w:trPr>
          </w:trPrChange>
        </w:trPr>
        <w:tc>
          <w:tcPr>
            <w:tcW w:w="2263" w:type="dxa"/>
            <w:tcPrChange w:id="117" w:author="TeKe" w:date="2018-02-09T13:55:00Z">
              <w:tcPr>
                <w:tcW w:w="2263" w:type="dxa"/>
              </w:tcPr>
            </w:tcPrChange>
          </w:tcPr>
          <w:p w14:paraId="65C6605E" w14:textId="77777777" w:rsidR="00EB314B" w:rsidRPr="00741F99" w:rsidRDefault="00EB314B" w:rsidP="00AE5541">
            <w:pPr>
              <w:rPr>
                <w:iCs/>
                <w:lang w:val="en-US"/>
              </w:rPr>
            </w:pPr>
            <w:r w:rsidRPr="00741F99">
              <w:rPr>
                <w:iCs/>
                <w:lang w:val="en-US"/>
              </w:rPr>
              <w:t>update_version</w:t>
            </w:r>
          </w:p>
        </w:tc>
        <w:tc>
          <w:tcPr>
            <w:tcW w:w="992" w:type="dxa"/>
            <w:tcPrChange w:id="118" w:author="TeKe" w:date="2018-02-09T13:55:00Z">
              <w:tcPr>
                <w:tcW w:w="992" w:type="dxa"/>
              </w:tcPr>
            </w:tcPrChange>
          </w:tcPr>
          <w:p w14:paraId="066BDAC8" w14:textId="77777777" w:rsidR="00EB314B" w:rsidRPr="00741F99" w:rsidRDefault="00EB314B" w:rsidP="00AE5541">
            <w:pPr>
              <w:rPr>
                <w:iCs/>
                <w:lang w:val="en-US"/>
              </w:rPr>
            </w:pPr>
          </w:p>
        </w:tc>
      </w:tr>
      <w:tr w:rsidR="00EB314B" w:rsidRPr="00741F99" w14:paraId="2FA3EC42" w14:textId="77777777" w:rsidTr="00AE5541">
        <w:trPr>
          <w:jc w:val="center"/>
          <w:trPrChange w:id="119" w:author="TeKe" w:date="2018-02-09T13:55:00Z">
            <w:trPr>
              <w:jc w:val="center"/>
            </w:trPr>
          </w:trPrChange>
        </w:trPr>
        <w:tc>
          <w:tcPr>
            <w:tcW w:w="2263" w:type="dxa"/>
            <w:tcPrChange w:id="120" w:author="TeKe" w:date="2018-02-09T13:55:00Z">
              <w:tcPr>
                <w:tcW w:w="2263" w:type="dxa"/>
              </w:tcPr>
            </w:tcPrChange>
          </w:tcPr>
          <w:p w14:paraId="1F6733C7" w14:textId="77777777" w:rsidR="00EB314B" w:rsidRPr="00741F99" w:rsidRDefault="00EB314B" w:rsidP="00AE5541">
            <w:pPr>
              <w:rPr>
                <w:iCs/>
                <w:lang w:val="en-US"/>
              </w:rPr>
            </w:pPr>
            <w:r w:rsidRPr="00741F99">
              <w:rPr>
                <w:iCs/>
                <w:lang w:val="en-US"/>
              </w:rPr>
              <w:t>selector_bytes</w:t>
            </w:r>
          </w:p>
        </w:tc>
        <w:tc>
          <w:tcPr>
            <w:tcW w:w="992" w:type="dxa"/>
            <w:tcPrChange w:id="121" w:author="TeKe" w:date="2018-02-09T13:55:00Z">
              <w:tcPr>
                <w:tcW w:w="992" w:type="dxa"/>
              </w:tcPr>
            </w:tcPrChange>
          </w:tcPr>
          <w:p w14:paraId="553A10D0" w14:textId="77777777" w:rsidR="00EB314B" w:rsidRPr="00741F99" w:rsidRDefault="00EB314B" w:rsidP="00AE5541">
            <w:pPr>
              <w:rPr>
                <w:iCs/>
                <w:lang w:val="en-US"/>
              </w:rPr>
            </w:pPr>
          </w:p>
        </w:tc>
      </w:tr>
      <w:tr w:rsidR="00EB314B" w:rsidRPr="00741F99" w14:paraId="68E96C74" w14:textId="77777777" w:rsidTr="00AE5541">
        <w:trPr>
          <w:jc w:val="center"/>
          <w:trPrChange w:id="122" w:author="TeKe" w:date="2018-02-09T13:55:00Z">
            <w:trPr>
              <w:jc w:val="center"/>
            </w:trPr>
          </w:trPrChange>
        </w:trPr>
        <w:tc>
          <w:tcPr>
            <w:tcW w:w="2263" w:type="dxa"/>
            <w:tcPrChange w:id="123" w:author="TeKe" w:date="2018-02-09T13:55:00Z">
              <w:tcPr>
                <w:tcW w:w="2263" w:type="dxa"/>
              </w:tcPr>
            </w:tcPrChange>
          </w:tcPr>
          <w:p w14:paraId="3EAB5AA5" w14:textId="77777777" w:rsidR="00EB314B" w:rsidRPr="00741F99" w:rsidRDefault="00EB314B" w:rsidP="00AE5541">
            <w:pPr>
              <w:rPr>
                <w:iCs/>
                <w:lang w:val="en-US"/>
              </w:rPr>
            </w:pPr>
            <w:r w:rsidRPr="00741F99">
              <w:rPr>
                <w:iCs/>
                <w:lang w:val="en-US"/>
              </w:rPr>
              <w:t>private_data_bytes</w:t>
            </w:r>
          </w:p>
        </w:tc>
        <w:tc>
          <w:tcPr>
            <w:tcW w:w="992" w:type="dxa"/>
            <w:tcPrChange w:id="124" w:author="TeKe" w:date="2018-02-09T13:55:00Z">
              <w:tcPr>
                <w:tcW w:w="992" w:type="dxa"/>
              </w:tcPr>
            </w:tcPrChange>
          </w:tcPr>
          <w:p w14:paraId="4EC14E66" w14:textId="77777777" w:rsidR="00EB314B" w:rsidRPr="00741F99" w:rsidRDefault="00EB314B" w:rsidP="00AE5541">
            <w:pPr>
              <w:rPr>
                <w:iCs/>
                <w:lang w:val="en-US"/>
              </w:rPr>
            </w:pPr>
          </w:p>
        </w:tc>
      </w:tr>
    </w:tbl>
    <w:p w14:paraId="5DF29054" w14:textId="77777777" w:rsidR="00EB314B" w:rsidRPr="00741F99" w:rsidRDefault="00EB314B" w:rsidP="00EB314B">
      <w:pPr>
        <w:rPr>
          <w:bCs/>
          <w:lang w:val="en-US"/>
        </w:rPr>
      </w:pPr>
    </w:p>
    <w:p w14:paraId="3D97DFD3" w14:textId="77777777" w:rsidR="00EB314B" w:rsidRPr="00741F99" w:rsidRDefault="00EB314B" w:rsidP="00EB314B">
      <w:pPr>
        <w:ind w:left="780"/>
        <w:rPr>
          <w:lang w:val="en-US"/>
        </w:rPr>
      </w:pPr>
      <w:r w:rsidRPr="00741F99">
        <w:rPr>
          <w:lang w:val="en-US"/>
        </w:rPr>
        <w:t>*) The id_sector_bytes shall be used as specified in the DVB Data Download Specification (ETSI TS 102 006)</w:t>
      </w:r>
    </w:p>
    <w:p w14:paraId="06727E6B" w14:textId="77777777" w:rsidR="00EB314B" w:rsidRPr="00741F99" w:rsidRDefault="00EB314B" w:rsidP="00EB314B">
      <w:pPr>
        <w:ind w:left="780"/>
        <w:rPr>
          <w:lang w:val="en-US"/>
        </w:rPr>
      </w:pPr>
      <w:r w:rsidRPr="00741F99">
        <w:rPr>
          <w:lang w:val="en-US"/>
        </w:rPr>
        <w:t>**) The OUI value in the PMT shall match the OUI value in the NIT linkage to SSU descriptor.</w:t>
      </w:r>
    </w:p>
    <w:p w14:paraId="71687D66" w14:textId="77777777" w:rsidR="00EB314B" w:rsidRPr="00741F99" w:rsidRDefault="00EB314B" w:rsidP="00EB314B">
      <w:pPr>
        <w:ind w:left="780"/>
        <w:rPr>
          <w:lang w:val="en-US"/>
        </w:rPr>
      </w:pPr>
      <w:r w:rsidRPr="00741F99">
        <w:rPr>
          <w:lang w:val="en-US"/>
        </w:rPr>
        <w:t xml:space="preserve">***) Update_type, use value below specified for simple or enhanced profiles </w:t>
      </w:r>
    </w:p>
    <w:p w14:paraId="509FAA8A" w14:textId="77777777" w:rsidR="00EB314B" w:rsidRPr="00741F99" w:rsidRDefault="00EB314B" w:rsidP="00EB314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25"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6117"/>
        <w:gridCol w:w="1096"/>
        <w:tblGridChange w:id="126">
          <w:tblGrid>
            <w:gridCol w:w="6117"/>
            <w:gridCol w:w="1096"/>
          </w:tblGrid>
        </w:tblGridChange>
      </w:tblGrid>
      <w:tr w:rsidR="00EB314B" w:rsidRPr="00741F99" w14:paraId="5D410201" w14:textId="77777777" w:rsidTr="00AE5541">
        <w:trPr>
          <w:jc w:val="center"/>
          <w:trPrChange w:id="127" w:author="TeKe" w:date="2018-02-09T13:55:00Z">
            <w:trPr>
              <w:jc w:val="center"/>
            </w:trPr>
          </w:trPrChange>
        </w:trPr>
        <w:tc>
          <w:tcPr>
            <w:tcW w:w="6117" w:type="dxa"/>
            <w:tcPrChange w:id="128" w:author="TeKe" w:date="2018-02-09T13:55:00Z">
              <w:tcPr>
                <w:tcW w:w="6117" w:type="dxa"/>
              </w:tcPr>
            </w:tcPrChange>
          </w:tcPr>
          <w:p w14:paraId="185E4CF9" w14:textId="77777777" w:rsidR="00EB314B" w:rsidRPr="00741F99" w:rsidRDefault="00EB314B" w:rsidP="00AE5541">
            <w:pPr>
              <w:rPr>
                <w:iCs/>
                <w:lang w:val="en-US"/>
              </w:rPr>
            </w:pPr>
            <w:r w:rsidRPr="00741F99">
              <w:rPr>
                <w:iCs/>
                <w:lang w:val="en-US"/>
              </w:rPr>
              <w:t>proprietary update solution (not allowed)</w:t>
            </w:r>
          </w:p>
        </w:tc>
        <w:tc>
          <w:tcPr>
            <w:tcW w:w="1096" w:type="dxa"/>
            <w:tcPrChange w:id="129" w:author="TeKe" w:date="2018-02-09T13:55:00Z">
              <w:tcPr>
                <w:tcW w:w="1096" w:type="dxa"/>
              </w:tcPr>
            </w:tcPrChange>
          </w:tcPr>
          <w:p w14:paraId="74BBA1F4" w14:textId="77777777" w:rsidR="00EB314B" w:rsidRPr="00741F99" w:rsidRDefault="00EB314B" w:rsidP="00AE5541">
            <w:pPr>
              <w:jc w:val="center"/>
              <w:rPr>
                <w:iCs/>
                <w:lang w:val="en-US"/>
              </w:rPr>
            </w:pPr>
            <w:r w:rsidRPr="00741F99">
              <w:rPr>
                <w:iCs/>
                <w:lang w:val="en-US"/>
              </w:rPr>
              <w:t>0x0</w:t>
            </w:r>
          </w:p>
        </w:tc>
      </w:tr>
      <w:tr w:rsidR="00EB314B" w:rsidRPr="00741F99" w14:paraId="69782AAC" w14:textId="77777777" w:rsidTr="00AE5541">
        <w:trPr>
          <w:jc w:val="center"/>
          <w:trPrChange w:id="130" w:author="TeKe" w:date="2018-02-09T13:55:00Z">
            <w:trPr>
              <w:jc w:val="center"/>
            </w:trPr>
          </w:trPrChange>
        </w:trPr>
        <w:tc>
          <w:tcPr>
            <w:tcW w:w="6117" w:type="dxa"/>
            <w:tcPrChange w:id="131" w:author="TeKe" w:date="2018-02-09T13:55:00Z">
              <w:tcPr>
                <w:tcW w:w="6117" w:type="dxa"/>
              </w:tcPr>
            </w:tcPrChange>
          </w:tcPr>
          <w:p w14:paraId="21F6BDA7" w14:textId="77777777" w:rsidR="00EB314B" w:rsidRPr="00741F99" w:rsidRDefault="00EB314B" w:rsidP="00AE5541">
            <w:pPr>
              <w:rPr>
                <w:iCs/>
                <w:lang w:val="en-US"/>
              </w:rPr>
            </w:pPr>
            <w:r w:rsidRPr="00741F99">
              <w:rPr>
                <w:iCs/>
                <w:lang w:val="en-US"/>
              </w:rPr>
              <w:t>standard update carousel (i.e. without notification table) via broadcast</w:t>
            </w:r>
          </w:p>
        </w:tc>
        <w:tc>
          <w:tcPr>
            <w:tcW w:w="1096" w:type="dxa"/>
            <w:tcPrChange w:id="132" w:author="TeKe" w:date="2018-02-09T13:55:00Z">
              <w:tcPr>
                <w:tcW w:w="1096" w:type="dxa"/>
              </w:tcPr>
            </w:tcPrChange>
          </w:tcPr>
          <w:p w14:paraId="11D6689E" w14:textId="77777777" w:rsidR="00EB314B" w:rsidRPr="00741F99" w:rsidRDefault="00EB314B" w:rsidP="00AE5541">
            <w:pPr>
              <w:jc w:val="center"/>
              <w:rPr>
                <w:iCs/>
                <w:lang w:val="en-US"/>
              </w:rPr>
            </w:pPr>
            <w:r w:rsidRPr="00741F99">
              <w:rPr>
                <w:iCs/>
                <w:lang w:val="en-US"/>
              </w:rPr>
              <w:t>0x1</w:t>
            </w:r>
          </w:p>
        </w:tc>
      </w:tr>
      <w:tr w:rsidR="00EB314B" w:rsidRPr="00741F99" w14:paraId="453C8CD7" w14:textId="77777777" w:rsidTr="00AE5541">
        <w:trPr>
          <w:jc w:val="center"/>
          <w:trPrChange w:id="133" w:author="TeKe" w:date="2018-02-09T13:55:00Z">
            <w:trPr>
              <w:jc w:val="center"/>
            </w:trPr>
          </w:trPrChange>
        </w:trPr>
        <w:tc>
          <w:tcPr>
            <w:tcW w:w="6117" w:type="dxa"/>
            <w:tcPrChange w:id="134" w:author="TeKe" w:date="2018-02-09T13:55:00Z">
              <w:tcPr>
                <w:tcW w:w="6117" w:type="dxa"/>
              </w:tcPr>
            </w:tcPrChange>
          </w:tcPr>
          <w:p w14:paraId="4209E7F1" w14:textId="77777777" w:rsidR="00EB314B" w:rsidRPr="00741F99" w:rsidRDefault="00EB314B" w:rsidP="00AE5541">
            <w:pPr>
              <w:rPr>
                <w:iCs/>
                <w:lang w:val="en-US"/>
              </w:rPr>
            </w:pPr>
            <w:r w:rsidRPr="00741F99">
              <w:rPr>
                <w:iCs/>
                <w:lang w:val="en-US"/>
              </w:rPr>
              <w:t>system software update carousel with notification table (UNT) both available via broadcast</w:t>
            </w:r>
          </w:p>
        </w:tc>
        <w:tc>
          <w:tcPr>
            <w:tcW w:w="1096" w:type="dxa"/>
            <w:tcPrChange w:id="135" w:author="TeKe" w:date="2018-02-09T13:55:00Z">
              <w:tcPr>
                <w:tcW w:w="1096" w:type="dxa"/>
              </w:tcPr>
            </w:tcPrChange>
          </w:tcPr>
          <w:p w14:paraId="1113F221" w14:textId="77777777" w:rsidR="00EB314B" w:rsidRPr="00741F99" w:rsidRDefault="00EB314B" w:rsidP="00AE5541">
            <w:pPr>
              <w:jc w:val="center"/>
              <w:rPr>
                <w:iCs/>
                <w:lang w:val="en-US"/>
              </w:rPr>
            </w:pPr>
            <w:r w:rsidRPr="00741F99">
              <w:rPr>
                <w:iCs/>
                <w:lang w:val="en-US"/>
              </w:rPr>
              <w:t>0x2</w:t>
            </w:r>
          </w:p>
        </w:tc>
      </w:tr>
      <w:tr w:rsidR="00CF3096" w:rsidRPr="00741F99" w14:paraId="7AB66462" w14:textId="77777777" w:rsidTr="00AE5541">
        <w:trPr>
          <w:jc w:val="center"/>
          <w:trPrChange w:id="136" w:author="TeKe" w:date="2018-02-09T13:55:00Z">
            <w:trPr>
              <w:jc w:val="center"/>
            </w:trPr>
          </w:trPrChange>
        </w:trPr>
        <w:tc>
          <w:tcPr>
            <w:tcW w:w="6117" w:type="dxa"/>
            <w:tcPrChange w:id="137" w:author="TeKe" w:date="2018-02-09T13:55:00Z">
              <w:tcPr>
                <w:tcW w:w="6117" w:type="dxa"/>
              </w:tcPr>
            </w:tcPrChange>
          </w:tcPr>
          <w:p w14:paraId="3F19FFC4"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38EB41A" w14:textId="6375E0B0" w:rsidR="00CF3096" w:rsidRPr="00741F99" w:rsidRDefault="00CF3096" w:rsidP="00CF3096">
            <w:pPr>
              <w:rPr>
                <w:iCs/>
                <w:lang w:val="en-US"/>
              </w:rPr>
            </w:pPr>
            <w:r w:rsidRPr="00741F99">
              <w:rPr>
                <w:lang w:val="en-US" w:eastAsia="fi-FI"/>
              </w:rPr>
              <w:t>update available from the return channel</w:t>
            </w:r>
          </w:p>
        </w:tc>
        <w:tc>
          <w:tcPr>
            <w:tcW w:w="1096" w:type="dxa"/>
            <w:tcPrChange w:id="138" w:author="TeKe" w:date="2018-02-09T13:55:00Z">
              <w:tcPr>
                <w:tcW w:w="1096" w:type="dxa"/>
              </w:tcPr>
            </w:tcPrChange>
          </w:tcPr>
          <w:p w14:paraId="34A00A42" w14:textId="57CE808A" w:rsidR="00CF3096" w:rsidRPr="00741F99" w:rsidRDefault="00CF3096" w:rsidP="00AE5541">
            <w:pPr>
              <w:jc w:val="center"/>
              <w:rPr>
                <w:iCs/>
                <w:lang w:val="en-US"/>
              </w:rPr>
            </w:pPr>
            <w:r w:rsidRPr="00741F99">
              <w:rPr>
                <w:iCs/>
                <w:lang w:val="en-US"/>
              </w:rPr>
              <w:t>0x03</w:t>
            </w:r>
          </w:p>
        </w:tc>
      </w:tr>
      <w:tr w:rsidR="00CF3096" w:rsidRPr="00741F99" w14:paraId="5E00BD61" w14:textId="77777777" w:rsidTr="00AE5541">
        <w:trPr>
          <w:jc w:val="center"/>
          <w:trPrChange w:id="139" w:author="TeKe" w:date="2018-02-09T13:55:00Z">
            <w:trPr>
              <w:jc w:val="center"/>
            </w:trPr>
          </w:trPrChange>
        </w:trPr>
        <w:tc>
          <w:tcPr>
            <w:tcW w:w="6117" w:type="dxa"/>
            <w:tcPrChange w:id="140" w:author="TeKe" w:date="2018-02-09T13:55:00Z">
              <w:tcPr>
                <w:tcW w:w="6117" w:type="dxa"/>
              </w:tcPr>
            </w:tcPrChange>
          </w:tcPr>
          <w:p w14:paraId="68E9898E" w14:textId="77777777" w:rsidR="00CF3096" w:rsidRPr="00741F99" w:rsidRDefault="00CF3096" w:rsidP="00CF3096">
            <w:pPr>
              <w:suppressAutoHyphens w:val="0"/>
              <w:autoSpaceDE w:val="0"/>
              <w:autoSpaceDN w:val="0"/>
              <w:adjustRightInd w:val="0"/>
              <w:rPr>
                <w:lang w:val="en-US" w:eastAsia="fi-FI"/>
              </w:rPr>
            </w:pPr>
            <w:r w:rsidRPr="00741F99">
              <w:rPr>
                <w:lang w:val="en-US" w:eastAsia="fi-FI"/>
              </w:rPr>
              <w:t>system software update signalled via broadcast UNT,</w:t>
            </w:r>
          </w:p>
          <w:p w14:paraId="2BB2E29E" w14:textId="624EF363" w:rsidR="00CF3096" w:rsidRPr="00741F99" w:rsidRDefault="00CF3096" w:rsidP="00CF3096">
            <w:pPr>
              <w:rPr>
                <w:iCs/>
                <w:lang w:val="en-US"/>
              </w:rPr>
            </w:pPr>
            <w:r w:rsidRPr="00741F99">
              <w:rPr>
                <w:lang w:val="en-US" w:eastAsia="fi-FI"/>
              </w:rPr>
              <w:t>update available from the Internet</w:t>
            </w:r>
          </w:p>
        </w:tc>
        <w:tc>
          <w:tcPr>
            <w:tcW w:w="1096" w:type="dxa"/>
            <w:tcPrChange w:id="141" w:author="TeKe" w:date="2018-02-09T13:55:00Z">
              <w:tcPr>
                <w:tcW w:w="1096" w:type="dxa"/>
              </w:tcPr>
            </w:tcPrChange>
          </w:tcPr>
          <w:p w14:paraId="08AC8897" w14:textId="5845D385" w:rsidR="00CF3096" w:rsidRPr="00741F99" w:rsidRDefault="00CF3096" w:rsidP="00AE5541">
            <w:pPr>
              <w:jc w:val="center"/>
              <w:rPr>
                <w:iCs/>
                <w:lang w:val="en-US"/>
              </w:rPr>
            </w:pPr>
            <w:r w:rsidRPr="00741F99">
              <w:rPr>
                <w:iCs/>
                <w:lang w:val="en-US"/>
              </w:rPr>
              <w:t>0x04</w:t>
            </w:r>
          </w:p>
        </w:tc>
      </w:tr>
      <w:tr w:rsidR="00EB314B" w:rsidRPr="00741F99" w14:paraId="601709D3" w14:textId="77777777" w:rsidTr="00AE5541">
        <w:trPr>
          <w:jc w:val="center"/>
          <w:trPrChange w:id="142" w:author="TeKe" w:date="2018-02-09T13:55:00Z">
            <w:trPr>
              <w:jc w:val="center"/>
            </w:trPr>
          </w:trPrChange>
        </w:trPr>
        <w:tc>
          <w:tcPr>
            <w:tcW w:w="6117" w:type="dxa"/>
            <w:tcPrChange w:id="143" w:author="TeKe" w:date="2018-02-09T13:55:00Z">
              <w:tcPr>
                <w:tcW w:w="6117" w:type="dxa"/>
              </w:tcPr>
            </w:tcPrChange>
          </w:tcPr>
          <w:p w14:paraId="3EF3FE6E" w14:textId="77777777" w:rsidR="00EB314B" w:rsidRPr="00741F99" w:rsidRDefault="00EB314B" w:rsidP="00AE5541">
            <w:pPr>
              <w:rPr>
                <w:iCs/>
                <w:lang w:val="en-US"/>
              </w:rPr>
            </w:pPr>
            <w:r w:rsidRPr="00741F99">
              <w:rPr>
                <w:iCs/>
                <w:lang w:val="en-US"/>
              </w:rPr>
              <w:t>Reserved for future use</w:t>
            </w:r>
          </w:p>
        </w:tc>
        <w:tc>
          <w:tcPr>
            <w:tcW w:w="1096" w:type="dxa"/>
            <w:tcPrChange w:id="144" w:author="TeKe" w:date="2018-02-09T13:55:00Z">
              <w:tcPr>
                <w:tcW w:w="1096" w:type="dxa"/>
              </w:tcPr>
            </w:tcPrChange>
          </w:tcPr>
          <w:p w14:paraId="31749223" w14:textId="77777777" w:rsidR="00EB314B" w:rsidRPr="00741F99" w:rsidRDefault="00EB314B" w:rsidP="00AE5541">
            <w:pPr>
              <w:jc w:val="center"/>
              <w:rPr>
                <w:iCs/>
                <w:lang w:val="en-US"/>
              </w:rPr>
            </w:pPr>
            <w:r w:rsidRPr="00741F99">
              <w:rPr>
                <w:iCs/>
                <w:lang w:val="en-US"/>
              </w:rPr>
              <w:t>0x5 – 0xFF</w:t>
            </w:r>
          </w:p>
        </w:tc>
      </w:tr>
    </w:tbl>
    <w:p w14:paraId="6EE0DDEF" w14:textId="77777777" w:rsidR="00EB314B" w:rsidRPr="00741F99" w:rsidRDefault="00EB314B" w:rsidP="00EB314B">
      <w:pPr>
        <w:rPr>
          <w:lang w:val="en-US"/>
        </w:rPr>
      </w:pPr>
    </w:p>
    <w:p w14:paraId="43AF0473" w14:textId="77777777" w:rsidR="00EB314B" w:rsidRPr="00741F99" w:rsidRDefault="00EB314B" w:rsidP="00EB314B">
      <w:pPr>
        <w:rPr>
          <w:lang w:val="en-US"/>
        </w:rPr>
      </w:pPr>
      <w:r w:rsidRPr="00741F99">
        <w:rPr>
          <w:b/>
          <w:lang w:val="en-US"/>
        </w:rPr>
        <w:t>The UNT must contain:</w:t>
      </w:r>
      <w:r w:rsidRPr="00741F99">
        <w:rPr>
          <w:lang w:val="en-US"/>
        </w:rPr>
        <w:t xml:space="preserve"> </w:t>
      </w:r>
    </w:p>
    <w:p w14:paraId="2C4A758A" w14:textId="77777777" w:rsidR="00EB314B" w:rsidRPr="00741F99" w:rsidRDefault="00EB314B" w:rsidP="00EB314B">
      <w:pPr>
        <w:rPr>
          <w:lang w:val="en-US"/>
        </w:rPr>
      </w:pPr>
      <w:r w:rsidRPr="00741F99">
        <w:rPr>
          <w:lang w:val="en-US"/>
        </w:rPr>
        <w:t>Signalling of UNT is relevant in case of  the data_broadcast_id_descriptor parameter update_type is set to 0x02 in PMT.</w:t>
      </w:r>
    </w:p>
    <w:p w14:paraId="3F8BE6BB" w14:textId="77777777" w:rsidR="00EB314B" w:rsidRPr="00741F99" w:rsidRDefault="00EB314B" w:rsidP="00EB314B">
      <w:pPr>
        <w:rPr>
          <w:lang w:val="en-US"/>
        </w:rPr>
      </w:pPr>
    </w:p>
    <w:p w14:paraId="751F653A" w14:textId="77777777" w:rsidR="00EB314B" w:rsidRPr="00741F99" w:rsidRDefault="00EB314B" w:rsidP="00EB314B">
      <w:pPr>
        <w:rPr>
          <w:lang w:val="en-US"/>
        </w:rPr>
      </w:pPr>
      <w:r w:rsidRPr="00741F99">
        <w:rPr>
          <w:lang w:val="en-US"/>
        </w:rPr>
        <w:t>The parameters for different descriptors in UNT are specified below:</w:t>
      </w:r>
    </w:p>
    <w:p w14:paraId="507B6558" w14:textId="77777777" w:rsidR="00EB314B" w:rsidRPr="00741F99" w:rsidRDefault="00EB314B" w:rsidP="00EB314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45"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619"/>
        <w:gridCol w:w="992"/>
        <w:tblGridChange w:id="146">
          <w:tblGrid>
            <w:gridCol w:w="2619"/>
            <w:gridCol w:w="992"/>
          </w:tblGrid>
        </w:tblGridChange>
      </w:tblGrid>
      <w:tr w:rsidR="00EB314B" w:rsidRPr="00741F99" w14:paraId="1C47AF49" w14:textId="77777777" w:rsidTr="00AE5541">
        <w:trPr>
          <w:jc w:val="center"/>
          <w:trPrChange w:id="147" w:author="TeKe" w:date="2018-02-09T13:55:00Z">
            <w:trPr>
              <w:jc w:val="center"/>
            </w:trPr>
          </w:trPrChange>
        </w:trPr>
        <w:tc>
          <w:tcPr>
            <w:tcW w:w="2619" w:type="dxa"/>
            <w:tcPrChange w:id="148" w:author="TeKe" w:date="2018-02-09T13:55:00Z">
              <w:tcPr>
                <w:tcW w:w="2619" w:type="dxa"/>
              </w:tcPr>
            </w:tcPrChange>
          </w:tcPr>
          <w:p w14:paraId="28EBC3CD" w14:textId="77777777" w:rsidR="00EB314B" w:rsidRPr="00741F99" w:rsidRDefault="00EB314B" w:rsidP="00AE5541">
            <w:pPr>
              <w:rPr>
                <w:iCs/>
                <w:lang w:val="en-US"/>
              </w:rPr>
            </w:pPr>
            <w:r w:rsidRPr="00741F99">
              <w:rPr>
                <w:iCs/>
                <w:lang w:val="en-US"/>
              </w:rPr>
              <w:t>Descriptor_tag</w:t>
            </w:r>
          </w:p>
        </w:tc>
        <w:tc>
          <w:tcPr>
            <w:tcW w:w="992" w:type="dxa"/>
            <w:tcPrChange w:id="149" w:author="TeKe" w:date="2018-02-09T13:55:00Z">
              <w:tcPr>
                <w:tcW w:w="992" w:type="dxa"/>
              </w:tcPr>
            </w:tcPrChange>
          </w:tcPr>
          <w:p w14:paraId="77C35959" w14:textId="77777777" w:rsidR="00EB314B" w:rsidRPr="00741F99" w:rsidRDefault="00EB314B" w:rsidP="00AE5541">
            <w:pPr>
              <w:rPr>
                <w:iCs/>
                <w:lang w:val="en-US"/>
              </w:rPr>
            </w:pPr>
            <w:r w:rsidRPr="00741F99">
              <w:rPr>
                <w:iCs/>
                <w:lang w:val="en-US"/>
              </w:rPr>
              <w:t>0x4B</w:t>
            </w:r>
          </w:p>
        </w:tc>
      </w:tr>
      <w:tr w:rsidR="00EB314B" w:rsidRPr="00741F99" w14:paraId="42AFB14E" w14:textId="77777777" w:rsidTr="00AE5541">
        <w:trPr>
          <w:jc w:val="center"/>
          <w:trPrChange w:id="150" w:author="TeKe" w:date="2018-02-09T13:55:00Z">
            <w:trPr>
              <w:jc w:val="center"/>
            </w:trPr>
          </w:trPrChange>
        </w:trPr>
        <w:tc>
          <w:tcPr>
            <w:tcW w:w="2619" w:type="dxa"/>
            <w:tcPrChange w:id="151" w:author="TeKe" w:date="2018-02-09T13:55:00Z">
              <w:tcPr>
                <w:tcW w:w="2619" w:type="dxa"/>
              </w:tcPr>
            </w:tcPrChange>
          </w:tcPr>
          <w:p w14:paraId="051C320E" w14:textId="77777777" w:rsidR="00EB314B" w:rsidRPr="00741F99" w:rsidRDefault="00EB314B" w:rsidP="00AE5541">
            <w:pPr>
              <w:rPr>
                <w:iCs/>
                <w:lang w:val="en-US"/>
              </w:rPr>
            </w:pPr>
            <w:r w:rsidRPr="00741F99">
              <w:rPr>
                <w:lang w:val="en-US"/>
              </w:rPr>
              <w:t>table_id</w:t>
            </w:r>
          </w:p>
        </w:tc>
        <w:tc>
          <w:tcPr>
            <w:tcW w:w="992" w:type="dxa"/>
            <w:tcPrChange w:id="152" w:author="TeKe" w:date="2018-02-09T13:55:00Z">
              <w:tcPr>
                <w:tcW w:w="992" w:type="dxa"/>
              </w:tcPr>
            </w:tcPrChange>
          </w:tcPr>
          <w:p w14:paraId="25B8EED9" w14:textId="77777777" w:rsidR="00EB314B" w:rsidRPr="00741F99" w:rsidRDefault="00EB314B" w:rsidP="00AE5541">
            <w:pPr>
              <w:rPr>
                <w:iCs/>
                <w:lang w:val="en-US"/>
              </w:rPr>
            </w:pPr>
            <w:r w:rsidRPr="00741F99">
              <w:rPr>
                <w:iCs/>
                <w:lang w:val="en-US"/>
              </w:rPr>
              <w:t>0x01</w:t>
            </w:r>
          </w:p>
        </w:tc>
      </w:tr>
      <w:tr w:rsidR="00EB314B" w:rsidRPr="00741F99" w14:paraId="46D2E341" w14:textId="77777777" w:rsidTr="00AE5541">
        <w:trPr>
          <w:jc w:val="center"/>
          <w:trPrChange w:id="153" w:author="TeKe" w:date="2018-02-09T13:55:00Z">
            <w:trPr>
              <w:jc w:val="center"/>
            </w:trPr>
          </w:trPrChange>
        </w:trPr>
        <w:tc>
          <w:tcPr>
            <w:tcW w:w="2619" w:type="dxa"/>
            <w:tcPrChange w:id="154" w:author="TeKe" w:date="2018-02-09T13:55:00Z">
              <w:tcPr>
                <w:tcW w:w="2619" w:type="dxa"/>
              </w:tcPr>
            </w:tcPrChange>
          </w:tcPr>
          <w:p w14:paraId="6931D932" w14:textId="77777777" w:rsidR="00EB314B" w:rsidRPr="00741F99" w:rsidRDefault="00EB314B" w:rsidP="00AE5541">
            <w:pPr>
              <w:rPr>
                <w:iCs/>
                <w:lang w:val="en-US"/>
              </w:rPr>
            </w:pPr>
            <w:r w:rsidRPr="00741F99">
              <w:t xml:space="preserve">OUI </w:t>
            </w:r>
            <w:r w:rsidRPr="00741F99">
              <w:rPr>
                <w:vertAlign w:val="superscript"/>
              </w:rPr>
              <w:t>1)</w:t>
            </w:r>
          </w:p>
        </w:tc>
        <w:tc>
          <w:tcPr>
            <w:tcW w:w="992" w:type="dxa"/>
            <w:tcPrChange w:id="155" w:author="TeKe" w:date="2018-02-09T13:55:00Z">
              <w:tcPr>
                <w:tcW w:w="992" w:type="dxa"/>
              </w:tcPr>
            </w:tcPrChange>
          </w:tcPr>
          <w:p w14:paraId="38664787" w14:textId="77777777" w:rsidR="00EB314B" w:rsidRPr="00741F99" w:rsidRDefault="00EB314B" w:rsidP="00AE5541">
            <w:pPr>
              <w:rPr>
                <w:iCs/>
                <w:lang w:val="en-US"/>
              </w:rPr>
            </w:pPr>
          </w:p>
        </w:tc>
      </w:tr>
      <w:tr w:rsidR="00EB314B" w:rsidRPr="00741F99" w14:paraId="2AE44424" w14:textId="77777777" w:rsidTr="00AE5541">
        <w:trPr>
          <w:jc w:val="center"/>
          <w:trPrChange w:id="156" w:author="TeKe" w:date="2018-02-09T13:55:00Z">
            <w:trPr>
              <w:jc w:val="center"/>
            </w:trPr>
          </w:trPrChange>
        </w:trPr>
        <w:tc>
          <w:tcPr>
            <w:tcW w:w="2619" w:type="dxa"/>
            <w:tcPrChange w:id="157" w:author="TeKe" w:date="2018-02-09T13:55:00Z">
              <w:tcPr>
                <w:tcW w:w="2619" w:type="dxa"/>
              </w:tcPr>
            </w:tcPrChange>
          </w:tcPr>
          <w:p w14:paraId="23650CF5" w14:textId="77777777" w:rsidR="00EB314B" w:rsidRPr="00741F99" w:rsidRDefault="00EB314B" w:rsidP="00AE5541">
            <w:pPr>
              <w:rPr>
                <w:iCs/>
                <w:lang w:val="en-US"/>
              </w:rPr>
            </w:pPr>
            <w:r w:rsidRPr="00741F99">
              <w:rPr>
                <w:lang w:val="en-US"/>
              </w:rPr>
              <w:t xml:space="preserve">processing_order </w:t>
            </w:r>
            <w:r w:rsidRPr="00741F99">
              <w:rPr>
                <w:vertAlign w:val="superscript"/>
                <w:lang w:val="en-US"/>
              </w:rPr>
              <w:t>2)</w:t>
            </w:r>
          </w:p>
        </w:tc>
        <w:tc>
          <w:tcPr>
            <w:tcW w:w="992" w:type="dxa"/>
            <w:tcPrChange w:id="158" w:author="TeKe" w:date="2018-02-09T13:55:00Z">
              <w:tcPr>
                <w:tcW w:w="992" w:type="dxa"/>
              </w:tcPr>
            </w:tcPrChange>
          </w:tcPr>
          <w:p w14:paraId="76AECC65" w14:textId="77777777" w:rsidR="00EB314B" w:rsidRPr="00741F99" w:rsidRDefault="00EB314B" w:rsidP="00AE5541">
            <w:pPr>
              <w:rPr>
                <w:iCs/>
                <w:lang w:val="en-US"/>
              </w:rPr>
            </w:pPr>
          </w:p>
        </w:tc>
      </w:tr>
      <w:tr w:rsidR="00EB314B" w:rsidRPr="00741F99" w14:paraId="65A8B628" w14:textId="77777777" w:rsidTr="00AE5541">
        <w:trPr>
          <w:jc w:val="center"/>
          <w:trPrChange w:id="159" w:author="TeKe" w:date="2018-02-09T13:55:00Z">
            <w:trPr>
              <w:jc w:val="center"/>
            </w:trPr>
          </w:trPrChange>
        </w:trPr>
        <w:tc>
          <w:tcPr>
            <w:tcW w:w="2619" w:type="dxa"/>
            <w:tcPrChange w:id="160" w:author="TeKe" w:date="2018-02-09T13:55:00Z">
              <w:tcPr>
                <w:tcW w:w="2619" w:type="dxa"/>
              </w:tcPr>
            </w:tcPrChange>
          </w:tcPr>
          <w:p w14:paraId="1216DFE3" w14:textId="77777777" w:rsidR="00EB314B" w:rsidRPr="00741F99" w:rsidRDefault="00EB314B" w:rsidP="00AE5541">
            <w:pPr>
              <w:rPr>
                <w:iCs/>
                <w:lang w:val="en-US"/>
              </w:rPr>
            </w:pPr>
            <w:r w:rsidRPr="00741F99">
              <w:rPr>
                <w:lang w:val="en-US"/>
              </w:rPr>
              <w:t xml:space="preserve">common_descriptor_loop </w:t>
            </w:r>
            <w:r w:rsidRPr="00741F99">
              <w:rPr>
                <w:vertAlign w:val="superscript"/>
                <w:lang w:val="en-US"/>
              </w:rPr>
              <w:t>3)</w:t>
            </w:r>
          </w:p>
        </w:tc>
        <w:tc>
          <w:tcPr>
            <w:tcW w:w="992" w:type="dxa"/>
            <w:tcPrChange w:id="161" w:author="TeKe" w:date="2018-02-09T13:55:00Z">
              <w:tcPr>
                <w:tcW w:w="992" w:type="dxa"/>
              </w:tcPr>
            </w:tcPrChange>
          </w:tcPr>
          <w:p w14:paraId="1297D3E5" w14:textId="77777777" w:rsidR="00EB314B" w:rsidRPr="00741F99" w:rsidRDefault="00EB314B" w:rsidP="00AE5541">
            <w:pPr>
              <w:rPr>
                <w:iCs/>
                <w:lang w:val="en-US"/>
              </w:rPr>
            </w:pPr>
          </w:p>
        </w:tc>
      </w:tr>
      <w:tr w:rsidR="00EB314B" w:rsidRPr="00741F99" w14:paraId="68430A53" w14:textId="77777777" w:rsidTr="00AE5541">
        <w:trPr>
          <w:jc w:val="center"/>
          <w:trPrChange w:id="162" w:author="TeKe" w:date="2018-02-09T13:55:00Z">
            <w:trPr>
              <w:jc w:val="center"/>
            </w:trPr>
          </w:trPrChange>
        </w:trPr>
        <w:tc>
          <w:tcPr>
            <w:tcW w:w="2619" w:type="dxa"/>
            <w:tcPrChange w:id="163" w:author="TeKe" w:date="2018-02-09T13:55:00Z">
              <w:tcPr>
                <w:tcW w:w="2619" w:type="dxa"/>
              </w:tcPr>
            </w:tcPrChange>
          </w:tcPr>
          <w:p w14:paraId="1460FEB1" w14:textId="77777777" w:rsidR="00EB314B" w:rsidRPr="00741F99" w:rsidRDefault="00EB314B" w:rsidP="00AE5541">
            <w:pPr>
              <w:rPr>
                <w:iCs/>
                <w:lang w:val="en-US"/>
              </w:rPr>
            </w:pPr>
            <w:r w:rsidRPr="00741F99">
              <w:rPr>
                <w:lang w:val="en-US"/>
              </w:rPr>
              <w:t xml:space="preserve">target_descriptor_loop </w:t>
            </w:r>
            <w:r w:rsidRPr="00741F99">
              <w:rPr>
                <w:vertAlign w:val="superscript"/>
                <w:lang w:val="en-US"/>
              </w:rPr>
              <w:t>4)</w:t>
            </w:r>
          </w:p>
        </w:tc>
        <w:tc>
          <w:tcPr>
            <w:tcW w:w="992" w:type="dxa"/>
            <w:tcPrChange w:id="164" w:author="TeKe" w:date="2018-02-09T13:55:00Z">
              <w:tcPr>
                <w:tcW w:w="992" w:type="dxa"/>
              </w:tcPr>
            </w:tcPrChange>
          </w:tcPr>
          <w:p w14:paraId="68177DD4" w14:textId="77777777" w:rsidR="00EB314B" w:rsidRPr="00741F99" w:rsidRDefault="00EB314B" w:rsidP="00AE5541">
            <w:pPr>
              <w:rPr>
                <w:iCs/>
                <w:lang w:val="en-US"/>
              </w:rPr>
            </w:pPr>
          </w:p>
        </w:tc>
      </w:tr>
      <w:tr w:rsidR="00EB314B" w:rsidRPr="00741F99" w14:paraId="67F6D1B7" w14:textId="77777777" w:rsidTr="00AE5541">
        <w:trPr>
          <w:jc w:val="center"/>
          <w:trPrChange w:id="165" w:author="TeKe" w:date="2018-02-09T13:55:00Z">
            <w:trPr>
              <w:jc w:val="center"/>
            </w:trPr>
          </w:trPrChange>
        </w:trPr>
        <w:tc>
          <w:tcPr>
            <w:tcW w:w="2619" w:type="dxa"/>
            <w:tcPrChange w:id="166" w:author="TeKe" w:date="2018-02-09T13:55:00Z">
              <w:tcPr>
                <w:tcW w:w="2619" w:type="dxa"/>
              </w:tcPr>
            </w:tcPrChange>
          </w:tcPr>
          <w:p w14:paraId="6EF009F6" w14:textId="77777777" w:rsidR="00EB314B" w:rsidRPr="00741F99" w:rsidRDefault="00EB314B" w:rsidP="00AE5541">
            <w:pPr>
              <w:rPr>
                <w:iCs/>
                <w:lang w:val="en-US"/>
              </w:rPr>
            </w:pPr>
            <w:r w:rsidRPr="00741F99">
              <w:rPr>
                <w:lang w:val="en-US"/>
              </w:rPr>
              <w:t xml:space="preserve">operational_descriptor_loop </w:t>
            </w:r>
            <w:r w:rsidRPr="00741F99">
              <w:rPr>
                <w:vertAlign w:val="superscript"/>
                <w:lang w:val="en-US"/>
              </w:rPr>
              <w:t>5)</w:t>
            </w:r>
          </w:p>
        </w:tc>
        <w:tc>
          <w:tcPr>
            <w:tcW w:w="992" w:type="dxa"/>
            <w:tcPrChange w:id="167" w:author="TeKe" w:date="2018-02-09T13:55:00Z">
              <w:tcPr>
                <w:tcW w:w="992" w:type="dxa"/>
              </w:tcPr>
            </w:tcPrChange>
          </w:tcPr>
          <w:p w14:paraId="09BB0D38" w14:textId="77777777" w:rsidR="00EB314B" w:rsidRPr="00741F99" w:rsidRDefault="00EB314B" w:rsidP="00AE5541">
            <w:pPr>
              <w:rPr>
                <w:iCs/>
                <w:lang w:val="en-US"/>
              </w:rPr>
            </w:pPr>
          </w:p>
        </w:tc>
      </w:tr>
    </w:tbl>
    <w:p w14:paraId="02D8586A" w14:textId="77777777" w:rsidR="00EB314B" w:rsidRPr="00741F99" w:rsidRDefault="00EB314B" w:rsidP="00EB314B">
      <w:pPr>
        <w:rPr>
          <w:lang w:val="en-US"/>
        </w:rPr>
      </w:pPr>
    </w:p>
    <w:p w14:paraId="40C48272" w14:textId="77777777" w:rsidR="00EB314B" w:rsidRPr="00741F99" w:rsidRDefault="00EB314B" w:rsidP="00EB314B">
      <w:pPr>
        <w:ind w:left="780"/>
        <w:rPr>
          <w:lang w:val="en-US"/>
        </w:rPr>
      </w:pPr>
      <w:r w:rsidRPr="00741F99">
        <w:rPr>
          <w:lang w:val="en-US"/>
        </w:rPr>
        <w:tab/>
        <w:t>1) The OUI value in the PMT shall match the OUI value in the NIT linkage to SSU descriptor.</w:t>
      </w:r>
    </w:p>
    <w:p w14:paraId="4DCD2223" w14:textId="77777777" w:rsidR="00EB314B" w:rsidRPr="00741F99" w:rsidRDefault="00EB314B" w:rsidP="00EB314B">
      <w:pPr>
        <w:ind w:left="780"/>
        <w:rPr>
          <w:lang w:val="en-US"/>
        </w:rPr>
      </w:pPr>
      <w:r w:rsidRPr="00741F99">
        <w:rPr>
          <w:lang w:val="en-US"/>
        </w:rPr>
        <w:t>2) Depending of the SSU OTA mechanism</w:t>
      </w:r>
    </w:p>
    <w:p w14:paraId="51A37793" w14:textId="77777777" w:rsidR="00EB314B" w:rsidRPr="00741F99" w:rsidRDefault="00EB314B" w:rsidP="00EB314B">
      <w:pPr>
        <w:ind w:left="780"/>
        <w:rPr>
          <w:lang w:val="en-US"/>
        </w:rPr>
      </w:pPr>
      <w:r w:rsidRPr="00741F99">
        <w:rPr>
          <w:lang w:val="en-US"/>
        </w:rPr>
        <w:t xml:space="preserve">3) Common_descriptor_loop carries information which is intended for descriptors which apply to all platform/target devices listed in target_descriptor_loop and operational_descriptor_loop </w:t>
      </w:r>
    </w:p>
    <w:p w14:paraId="072F1A99" w14:textId="77777777" w:rsidR="00EB314B" w:rsidRPr="00741F99" w:rsidRDefault="00EB314B" w:rsidP="00EB314B">
      <w:pPr>
        <w:ind w:left="780"/>
        <w:rPr>
          <w:lang w:val="en-US"/>
        </w:rPr>
      </w:pPr>
      <w:r w:rsidRPr="00741F99">
        <w:rPr>
          <w:lang w:val="en-US"/>
        </w:rPr>
        <w:t xml:space="preserve">4) Target_descriptor_loop can contain descriptor </w:t>
      </w:r>
    </w:p>
    <w:p w14:paraId="351C0B0B" w14:textId="77777777" w:rsidR="00EB314B" w:rsidRPr="00741F99" w:rsidRDefault="00EB314B" w:rsidP="00B6005F">
      <w:pPr>
        <w:pStyle w:val="ListParagraph"/>
        <w:numPr>
          <w:ilvl w:val="0"/>
          <w:numId w:val="235"/>
        </w:numPr>
        <w:rPr>
          <w:szCs w:val="22"/>
        </w:rPr>
      </w:pPr>
      <w:r w:rsidRPr="00741F99">
        <w:rPr>
          <w:szCs w:val="22"/>
        </w:rPr>
        <w:t xml:space="preserve">target_serial_number_descriptor </w:t>
      </w:r>
    </w:p>
    <w:p w14:paraId="0FE065F6" w14:textId="77777777" w:rsidR="00EB314B" w:rsidRPr="00741F99" w:rsidRDefault="00EB314B" w:rsidP="00EB314B">
      <w:pPr>
        <w:ind w:left="780"/>
        <w:rPr>
          <w:lang w:val="en-US"/>
        </w:rPr>
      </w:pPr>
      <w:r w:rsidRPr="00741F99">
        <w:rPr>
          <w:szCs w:val="22"/>
        </w:rPr>
        <w:t xml:space="preserve">5) </w:t>
      </w:r>
      <w:r w:rsidRPr="00741F99">
        <w:rPr>
          <w:lang w:val="en-US"/>
        </w:rPr>
        <w:t>operational_descriptor_loop can contain  descriptors</w:t>
      </w:r>
    </w:p>
    <w:p w14:paraId="2EB4545A" w14:textId="77777777" w:rsidR="00EB314B" w:rsidRPr="00741F99" w:rsidRDefault="00EB314B" w:rsidP="00B6005F">
      <w:pPr>
        <w:pStyle w:val="ListParagraph"/>
        <w:numPr>
          <w:ilvl w:val="0"/>
          <w:numId w:val="235"/>
        </w:numPr>
        <w:rPr>
          <w:szCs w:val="22"/>
        </w:rPr>
      </w:pPr>
      <w:r w:rsidRPr="00741F99">
        <w:rPr>
          <w:szCs w:val="22"/>
        </w:rPr>
        <w:t>scheduling_descriptor</w:t>
      </w:r>
    </w:p>
    <w:p w14:paraId="5714CD32" w14:textId="77777777" w:rsidR="00EB314B" w:rsidRPr="00741F99" w:rsidRDefault="00EB314B" w:rsidP="00EB314B">
      <w:pPr>
        <w:pStyle w:val="ListParagraph"/>
        <w:ind w:left="1500"/>
        <w:rPr>
          <w:szCs w:val="22"/>
        </w:rPr>
      </w:pPr>
    </w:p>
    <w:p w14:paraId="5410E276" w14:textId="77777777" w:rsidR="00EB314B" w:rsidRPr="00741F99" w:rsidRDefault="00EB314B" w:rsidP="00EB314B">
      <w:pPr>
        <w:pStyle w:val="ListParagraph"/>
        <w:ind w:left="1500"/>
        <w:rPr>
          <w:szCs w:val="22"/>
        </w:rPr>
      </w:pPr>
      <w:r w:rsidRPr="00741F99">
        <w:rPr>
          <w:iCs/>
          <w:lang w:val="en-US"/>
        </w:rPr>
        <w:lastRenderedPageBreak/>
        <w:t xml:space="preserve">Example for </w:t>
      </w:r>
      <w:r w:rsidRPr="00741F99">
        <w:rPr>
          <w:szCs w:val="22"/>
        </w:rPr>
        <w:t>scheduling_descriptor</w:t>
      </w:r>
    </w:p>
    <w:p w14:paraId="26CCA6E7" w14:textId="77777777" w:rsidR="00EB314B" w:rsidRPr="00741F99" w:rsidRDefault="00EB314B" w:rsidP="00EB314B">
      <w:pPr>
        <w:pStyle w:val="ListParagraph"/>
        <w:ind w:left="1500"/>
        <w:rPr>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Change w:id="168" w:author="TeKe" w:date="2018-02-09T13:55:00Z">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PrChange>
      </w:tblPr>
      <w:tblGrid>
        <w:gridCol w:w="2619"/>
        <w:gridCol w:w="992"/>
        <w:tblGridChange w:id="169">
          <w:tblGrid>
            <w:gridCol w:w="2619"/>
            <w:gridCol w:w="992"/>
          </w:tblGrid>
        </w:tblGridChange>
      </w:tblGrid>
      <w:tr w:rsidR="00EB314B" w:rsidRPr="00741F99" w14:paraId="472A5C7D" w14:textId="77777777" w:rsidTr="00AE5541">
        <w:trPr>
          <w:jc w:val="center"/>
          <w:trPrChange w:id="170" w:author="TeKe" w:date="2018-02-09T13:55:00Z">
            <w:trPr>
              <w:jc w:val="center"/>
            </w:trPr>
          </w:trPrChange>
        </w:trPr>
        <w:tc>
          <w:tcPr>
            <w:tcW w:w="2619" w:type="dxa"/>
            <w:tcPrChange w:id="171" w:author="TeKe" w:date="2018-02-09T13:55:00Z">
              <w:tcPr>
                <w:tcW w:w="2619" w:type="dxa"/>
              </w:tcPr>
            </w:tcPrChange>
          </w:tcPr>
          <w:p w14:paraId="142BC430" w14:textId="77777777" w:rsidR="00EB314B" w:rsidRPr="00741F99" w:rsidRDefault="00EB314B" w:rsidP="00AE5541">
            <w:pPr>
              <w:rPr>
                <w:iCs/>
                <w:lang w:val="en-US"/>
              </w:rPr>
            </w:pPr>
            <w:r w:rsidRPr="00741F99">
              <w:rPr>
                <w:iCs/>
                <w:lang w:val="en-US"/>
              </w:rPr>
              <w:t>descriptor_tag</w:t>
            </w:r>
          </w:p>
        </w:tc>
        <w:tc>
          <w:tcPr>
            <w:tcW w:w="992" w:type="dxa"/>
            <w:tcPrChange w:id="172" w:author="TeKe" w:date="2018-02-09T13:55:00Z">
              <w:tcPr>
                <w:tcW w:w="992" w:type="dxa"/>
              </w:tcPr>
            </w:tcPrChange>
          </w:tcPr>
          <w:p w14:paraId="6E1217DD" w14:textId="77777777" w:rsidR="00EB314B" w:rsidRPr="00741F99" w:rsidRDefault="00EB314B" w:rsidP="00AE5541">
            <w:pPr>
              <w:rPr>
                <w:iCs/>
                <w:lang w:val="en-US"/>
              </w:rPr>
            </w:pPr>
            <w:r w:rsidRPr="00741F99">
              <w:rPr>
                <w:iCs/>
                <w:lang w:val="en-US"/>
              </w:rPr>
              <w:t>0x01</w:t>
            </w:r>
          </w:p>
        </w:tc>
      </w:tr>
      <w:tr w:rsidR="00EB314B" w:rsidRPr="00741F99" w14:paraId="6A950492" w14:textId="77777777" w:rsidTr="00AE5541">
        <w:trPr>
          <w:jc w:val="center"/>
          <w:trPrChange w:id="173" w:author="TeKe" w:date="2018-02-09T13:55:00Z">
            <w:trPr>
              <w:jc w:val="center"/>
            </w:trPr>
          </w:trPrChange>
        </w:trPr>
        <w:tc>
          <w:tcPr>
            <w:tcW w:w="2619" w:type="dxa"/>
            <w:tcPrChange w:id="174" w:author="TeKe" w:date="2018-02-09T13:55:00Z">
              <w:tcPr>
                <w:tcW w:w="2619" w:type="dxa"/>
              </w:tcPr>
            </w:tcPrChange>
          </w:tcPr>
          <w:p w14:paraId="3F2B1422" w14:textId="77777777" w:rsidR="00EB314B" w:rsidRPr="00741F99" w:rsidRDefault="00EB314B" w:rsidP="00AE5541">
            <w:pPr>
              <w:rPr>
                <w:iCs/>
                <w:lang w:val="en-US"/>
              </w:rPr>
            </w:pPr>
            <w:r w:rsidRPr="00741F99">
              <w:rPr>
                <w:szCs w:val="22"/>
              </w:rPr>
              <w:t>start_date_time</w:t>
            </w:r>
          </w:p>
        </w:tc>
        <w:tc>
          <w:tcPr>
            <w:tcW w:w="992" w:type="dxa"/>
            <w:tcPrChange w:id="175" w:author="TeKe" w:date="2018-02-09T13:55:00Z">
              <w:tcPr>
                <w:tcW w:w="992" w:type="dxa"/>
              </w:tcPr>
            </w:tcPrChange>
          </w:tcPr>
          <w:p w14:paraId="72B02554" w14:textId="77777777" w:rsidR="00EB314B" w:rsidRPr="00741F99" w:rsidRDefault="00EB314B" w:rsidP="00AE5541">
            <w:pPr>
              <w:rPr>
                <w:iCs/>
                <w:lang w:val="en-US"/>
              </w:rPr>
            </w:pPr>
          </w:p>
        </w:tc>
      </w:tr>
      <w:tr w:rsidR="00EB314B" w:rsidRPr="00741F99" w14:paraId="39876392" w14:textId="77777777" w:rsidTr="00AE5541">
        <w:trPr>
          <w:jc w:val="center"/>
          <w:trPrChange w:id="176" w:author="TeKe" w:date="2018-02-09T13:55:00Z">
            <w:trPr>
              <w:jc w:val="center"/>
            </w:trPr>
          </w:trPrChange>
        </w:trPr>
        <w:tc>
          <w:tcPr>
            <w:tcW w:w="2619" w:type="dxa"/>
            <w:tcPrChange w:id="177" w:author="TeKe" w:date="2018-02-09T13:55:00Z">
              <w:tcPr>
                <w:tcW w:w="2619" w:type="dxa"/>
              </w:tcPr>
            </w:tcPrChange>
          </w:tcPr>
          <w:p w14:paraId="71DD3505" w14:textId="77777777" w:rsidR="00EB314B" w:rsidRPr="00741F99" w:rsidRDefault="00EB314B" w:rsidP="00AE5541">
            <w:pPr>
              <w:rPr>
                <w:iCs/>
                <w:lang w:val="en-US"/>
              </w:rPr>
            </w:pPr>
            <w:r w:rsidRPr="00741F99">
              <w:rPr>
                <w:szCs w:val="22"/>
              </w:rPr>
              <w:t>end_date_time</w:t>
            </w:r>
          </w:p>
        </w:tc>
        <w:tc>
          <w:tcPr>
            <w:tcW w:w="992" w:type="dxa"/>
            <w:tcPrChange w:id="178" w:author="TeKe" w:date="2018-02-09T13:55:00Z">
              <w:tcPr>
                <w:tcW w:w="992" w:type="dxa"/>
              </w:tcPr>
            </w:tcPrChange>
          </w:tcPr>
          <w:p w14:paraId="4E47F4CE" w14:textId="77777777" w:rsidR="00EB314B" w:rsidRPr="00741F99" w:rsidRDefault="00EB314B" w:rsidP="00AE5541">
            <w:pPr>
              <w:rPr>
                <w:iCs/>
                <w:lang w:val="en-US"/>
              </w:rPr>
            </w:pPr>
          </w:p>
        </w:tc>
      </w:tr>
      <w:tr w:rsidR="00EB314B" w:rsidRPr="00741F99" w14:paraId="643D05A2" w14:textId="77777777" w:rsidTr="00AE5541">
        <w:trPr>
          <w:jc w:val="center"/>
          <w:trPrChange w:id="179" w:author="TeKe" w:date="2018-02-09T13:55:00Z">
            <w:trPr>
              <w:jc w:val="center"/>
            </w:trPr>
          </w:trPrChange>
        </w:trPr>
        <w:tc>
          <w:tcPr>
            <w:tcW w:w="2619" w:type="dxa"/>
            <w:tcPrChange w:id="180" w:author="TeKe" w:date="2018-02-09T13:55:00Z">
              <w:tcPr>
                <w:tcW w:w="2619" w:type="dxa"/>
              </w:tcPr>
            </w:tcPrChange>
          </w:tcPr>
          <w:p w14:paraId="1A039EA0" w14:textId="77777777" w:rsidR="00EB314B" w:rsidRPr="00741F99" w:rsidRDefault="00EB314B" w:rsidP="00AE5541">
            <w:pPr>
              <w:rPr>
                <w:iCs/>
                <w:lang w:val="en-US"/>
              </w:rPr>
            </w:pPr>
            <w:r w:rsidRPr="00741F99">
              <w:rPr>
                <w:szCs w:val="22"/>
              </w:rPr>
              <w:t>final_availability</w:t>
            </w:r>
          </w:p>
        </w:tc>
        <w:tc>
          <w:tcPr>
            <w:tcW w:w="992" w:type="dxa"/>
            <w:tcPrChange w:id="181" w:author="TeKe" w:date="2018-02-09T13:55:00Z">
              <w:tcPr>
                <w:tcW w:w="992" w:type="dxa"/>
              </w:tcPr>
            </w:tcPrChange>
          </w:tcPr>
          <w:p w14:paraId="17E917A6" w14:textId="77777777" w:rsidR="00EB314B" w:rsidRPr="00741F99" w:rsidRDefault="00EB314B" w:rsidP="00AE5541">
            <w:pPr>
              <w:rPr>
                <w:iCs/>
                <w:lang w:val="en-US"/>
              </w:rPr>
            </w:pPr>
            <w:r w:rsidRPr="00741F99">
              <w:rPr>
                <w:iCs/>
                <w:lang w:val="en-US"/>
              </w:rPr>
              <w:t>0</w:t>
            </w:r>
          </w:p>
        </w:tc>
      </w:tr>
      <w:tr w:rsidR="00EB314B" w:rsidRPr="00741F99" w14:paraId="02ADB35B" w14:textId="77777777" w:rsidTr="00AE5541">
        <w:trPr>
          <w:jc w:val="center"/>
          <w:trPrChange w:id="182" w:author="TeKe" w:date="2018-02-09T13:55:00Z">
            <w:trPr>
              <w:jc w:val="center"/>
            </w:trPr>
          </w:trPrChange>
        </w:trPr>
        <w:tc>
          <w:tcPr>
            <w:tcW w:w="2619" w:type="dxa"/>
            <w:tcPrChange w:id="183" w:author="TeKe" w:date="2018-02-09T13:55:00Z">
              <w:tcPr>
                <w:tcW w:w="2619" w:type="dxa"/>
              </w:tcPr>
            </w:tcPrChange>
          </w:tcPr>
          <w:p w14:paraId="140DF8E3" w14:textId="77777777" w:rsidR="00EB314B" w:rsidRPr="00741F99" w:rsidRDefault="00EB314B" w:rsidP="00AE5541">
            <w:pPr>
              <w:rPr>
                <w:iCs/>
                <w:lang w:val="en-US"/>
              </w:rPr>
            </w:pPr>
            <w:r w:rsidRPr="00741F99">
              <w:rPr>
                <w:szCs w:val="22"/>
              </w:rPr>
              <w:t>periodicity_flag</w:t>
            </w:r>
          </w:p>
        </w:tc>
        <w:tc>
          <w:tcPr>
            <w:tcW w:w="992" w:type="dxa"/>
            <w:tcPrChange w:id="184" w:author="TeKe" w:date="2018-02-09T13:55:00Z">
              <w:tcPr>
                <w:tcW w:w="992" w:type="dxa"/>
              </w:tcPr>
            </w:tcPrChange>
          </w:tcPr>
          <w:p w14:paraId="7711D88E" w14:textId="77777777" w:rsidR="00EB314B" w:rsidRPr="00741F99" w:rsidRDefault="00EB314B" w:rsidP="00AE5541">
            <w:pPr>
              <w:rPr>
                <w:iCs/>
                <w:lang w:val="en-US"/>
              </w:rPr>
            </w:pPr>
          </w:p>
        </w:tc>
      </w:tr>
      <w:tr w:rsidR="00EB314B" w:rsidRPr="00741F99" w14:paraId="77B049C7" w14:textId="77777777" w:rsidTr="00AE5541">
        <w:trPr>
          <w:jc w:val="center"/>
          <w:trPrChange w:id="185" w:author="TeKe" w:date="2018-02-09T13:55:00Z">
            <w:trPr>
              <w:jc w:val="center"/>
            </w:trPr>
          </w:trPrChange>
        </w:trPr>
        <w:tc>
          <w:tcPr>
            <w:tcW w:w="2619" w:type="dxa"/>
            <w:tcPrChange w:id="186" w:author="TeKe" w:date="2018-02-09T13:55:00Z">
              <w:tcPr>
                <w:tcW w:w="2619" w:type="dxa"/>
              </w:tcPr>
            </w:tcPrChange>
          </w:tcPr>
          <w:p w14:paraId="5CC64F99" w14:textId="77777777" w:rsidR="00EB314B" w:rsidRPr="00741F99" w:rsidRDefault="00EB314B" w:rsidP="00AE5541">
            <w:pPr>
              <w:rPr>
                <w:iCs/>
                <w:lang w:val="en-US"/>
              </w:rPr>
            </w:pPr>
            <w:r w:rsidRPr="00741F99">
              <w:rPr>
                <w:szCs w:val="22"/>
              </w:rPr>
              <w:t>period_unit</w:t>
            </w:r>
          </w:p>
        </w:tc>
        <w:tc>
          <w:tcPr>
            <w:tcW w:w="992" w:type="dxa"/>
            <w:tcPrChange w:id="187" w:author="TeKe" w:date="2018-02-09T13:55:00Z">
              <w:tcPr>
                <w:tcW w:w="992" w:type="dxa"/>
              </w:tcPr>
            </w:tcPrChange>
          </w:tcPr>
          <w:p w14:paraId="3EE87A80" w14:textId="77777777" w:rsidR="00EB314B" w:rsidRPr="00741F99" w:rsidRDefault="00EB314B" w:rsidP="00AE5541">
            <w:pPr>
              <w:rPr>
                <w:iCs/>
                <w:lang w:val="en-US"/>
              </w:rPr>
            </w:pPr>
          </w:p>
        </w:tc>
      </w:tr>
      <w:tr w:rsidR="00EB314B" w:rsidRPr="00741F99" w14:paraId="24099A5C" w14:textId="77777777" w:rsidTr="00AE5541">
        <w:trPr>
          <w:jc w:val="center"/>
          <w:trPrChange w:id="188" w:author="TeKe" w:date="2018-02-09T13:55:00Z">
            <w:trPr>
              <w:jc w:val="center"/>
            </w:trPr>
          </w:trPrChange>
        </w:trPr>
        <w:tc>
          <w:tcPr>
            <w:tcW w:w="2619" w:type="dxa"/>
            <w:tcPrChange w:id="189" w:author="TeKe" w:date="2018-02-09T13:55:00Z">
              <w:tcPr>
                <w:tcW w:w="2619" w:type="dxa"/>
              </w:tcPr>
            </w:tcPrChange>
          </w:tcPr>
          <w:p w14:paraId="410B49DC" w14:textId="77777777" w:rsidR="00EB314B" w:rsidRPr="00741F99" w:rsidRDefault="00EB314B" w:rsidP="00AE5541">
            <w:pPr>
              <w:rPr>
                <w:szCs w:val="22"/>
              </w:rPr>
            </w:pPr>
            <w:r w:rsidRPr="00741F99">
              <w:rPr>
                <w:szCs w:val="22"/>
              </w:rPr>
              <w:t>duration_unit</w:t>
            </w:r>
          </w:p>
        </w:tc>
        <w:tc>
          <w:tcPr>
            <w:tcW w:w="992" w:type="dxa"/>
            <w:tcPrChange w:id="190" w:author="TeKe" w:date="2018-02-09T13:55:00Z">
              <w:tcPr>
                <w:tcW w:w="992" w:type="dxa"/>
              </w:tcPr>
            </w:tcPrChange>
          </w:tcPr>
          <w:p w14:paraId="691D4C6B" w14:textId="77777777" w:rsidR="00EB314B" w:rsidRPr="00741F99" w:rsidRDefault="00EB314B" w:rsidP="00AE5541">
            <w:pPr>
              <w:rPr>
                <w:iCs/>
                <w:lang w:val="en-US"/>
              </w:rPr>
            </w:pPr>
          </w:p>
        </w:tc>
      </w:tr>
      <w:tr w:rsidR="00EB314B" w:rsidRPr="00741F99" w14:paraId="2E5C7FFA" w14:textId="77777777" w:rsidTr="00AE5541">
        <w:trPr>
          <w:jc w:val="center"/>
          <w:trPrChange w:id="191" w:author="TeKe" w:date="2018-02-09T13:55:00Z">
            <w:trPr>
              <w:jc w:val="center"/>
            </w:trPr>
          </w:trPrChange>
        </w:trPr>
        <w:tc>
          <w:tcPr>
            <w:tcW w:w="2619" w:type="dxa"/>
            <w:tcPrChange w:id="192" w:author="TeKe" w:date="2018-02-09T13:55:00Z">
              <w:tcPr>
                <w:tcW w:w="2619" w:type="dxa"/>
              </w:tcPr>
            </w:tcPrChange>
          </w:tcPr>
          <w:p w14:paraId="1F738E12" w14:textId="77777777" w:rsidR="00EB314B" w:rsidRPr="00741F99" w:rsidRDefault="00EB314B" w:rsidP="00AE5541">
            <w:pPr>
              <w:rPr>
                <w:szCs w:val="22"/>
              </w:rPr>
            </w:pPr>
            <w:r w:rsidRPr="00741F99">
              <w:rPr>
                <w:szCs w:val="22"/>
              </w:rPr>
              <w:t>estimated_cycle_time_unit</w:t>
            </w:r>
          </w:p>
        </w:tc>
        <w:tc>
          <w:tcPr>
            <w:tcW w:w="992" w:type="dxa"/>
            <w:tcPrChange w:id="193" w:author="TeKe" w:date="2018-02-09T13:55:00Z">
              <w:tcPr>
                <w:tcW w:w="992" w:type="dxa"/>
              </w:tcPr>
            </w:tcPrChange>
          </w:tcPr>
          <w:p w14:paraId="2F1E096E" w14:textId="77777777" w:rsidR="00EB314B" w:rsidRPr="00741F99" w:rsidRDefault="00EB314B" w:rsidP="00AE5541">
            <w:pPr>
              <w:rPr>
                <w:iCs/>
                <w:lang w:val="en-US"/>
              </w:rPr>
            </w:pPr>
          </w:p>
        </w:tc>
      </w:tr>
      <w:tr w:rsidR="00EB314B" w:rsidRPr="00741F99" w14:paraId="2D2B4104" w14:textId="77777777" w:rsidTr="00AE5541">
        <w:trPr>
          <w:jc w:val="center"/>
          <w:trPrChange w:id="194" w:author="TeKe" w:date="2018-02-09T13:55:00Z">
            <w:trPr>
              <w:jc w:val="center"/>
            </w:trPr>
          </w:trPrChange>
        </w:trPr>
        <w:tc>
          <w:tcPr>
            <w:tcW w:w="2619" w:type="dxa"/>
            <w:tcPrChange w:id="195" w:author="TeKe" w:date="2018-02-09T13:55:00Z">
              <w:tcPr>
                <w:tcW w:w="2619" w:type="dxa"/>
              </w:tcPr>
            </w:tcPrChange>
          </w:tcPr>
          <w:p w14:paraId="2DA66A72" w14:textId="77777777" w:rsidR="00EB314B" w:rsidRPr="00741F99" w:rsidRDefault="00EB314B" w:rsidP="00AE5541">
            <w:pPr>
              <w:rPr>
                <w:szCs w:val="22"/>
              </w:rPr>
            </w:pPr>
            <w:r w:rsidRPr="00741F99">
              <w:rPr>
                <w:szCs w:val="22"/>
              </w:rPr>
              <w:t>period</w:t>
            </w:r>
          </w:p>
        </w:tc>
        <w:tc>
          <w:tcPr>
            <w:tcW w:w="992" w:type="dxa"/>
            <w:tcPrChange w:id="196" w:author="TeKe" w:date="2018-02-09T13:55:00Z">
              <w:tcPr>
                <w:tcW w:w="992" w:type="dxa"/>
              </w:tcPr>
            </w:tcPrChange>
          </w:tcPr>
          <w:p w14:paraId="644E5BF9" w14:textId="77777777" w:rsidR="00EB314B" w:rsidRPr="00741F99" w:rsidRDefault="00EB314B" w:rsidP="00AE5541">
            <w:pPr>
              <w:rPr>
                <w:iCs/>
                <w:lang w:val="en-US"/>
              </w:rPr>
            </w:pPr>
          </w:p>
        </w:tc>
      </w:tr>
      <w:tr w:rsidR="00EB314B" w:rsidRPr="00741F99" w14:paraId="1A20FEF9" w14:textId="77777777" w:rsidTr="00AE5541">
        <w:trPr>
          <w:jc w:val="center"/>
          <w:trPrChange w:id="197" w:author="TeKe" w:date="2018-02-09T13:55:00Z">
            <w:trPr>
              <w:jc w:val="center"/>
            </w:trPr>
          </w:trPrChange>
        </w:trPr>
        <w:tc>
          <w:tcPr>
            <w:tcW w:w="2619" w:type="dxa"/>
            <w:tcPrChange w:id="198" w:author="TeKe" w:date="2018-02-09T13:55:00Z">
              <w:tcPr>
                <w:tcW w:w="2619" w:type="dxa"/>
              </w:tcPr>
            </w:tcPrChange>
          </w:tcPr>
          <w:p w14:paraId="6F69FCF5" w14:textId="77777777" w:rsidR="00EB314B" w:rsidRPr="00741F99" w:rsidRDefault="00EB314B" w:rsidP="00AE5541">
            <w:pPr>
              <w:rPr>
                <w:szCs w:val="22"/>
              </w:rPr>
            </w:pPr>
            <w:r w:rsidRPr="00741F99">
              <w:rPr>
                <w:szCs w:val="22"/>
              </w:rPr>
              <w:t>duration</w:t>
            </w:r>
          </w:p>
        </w:tc>
        <w:tc>
          <w:tcPr>
            <w:tcW w:w="992" w:type="dxa"/>
            <w:tcPrChange w:id="199" w:author="TeKe" w:date="2018-02-09T13:55:00Z">
              <w:tcPr>
                <w:tcW w:w="992" w:type="dxa"/>
              </w:tcPr>
            </w:tcPrChange>
          </w:tcPr>
          <w:p w14:paraId="501A4049" w14:textId="77777777" w:rsidR="00EB314B" w:rsidRPr="00741F99" w:rsidRDefault="00EB314B" w:rsidP="00AE5541">
            <w:pPr>
              <w:rPr>
                <w:iCs/>
                <w:lang w:val="en-US"/>
              </w:rPr>
            </w:pPr>
          </w:p>
        </w:tc>
      </w:tr>
      <w:tr w:rsidR="00EB314B" w:rsidRPr="00741F99" w14:paraId="0D6EB0A8" w14:textId="77777777" w:rsidTr="00AE5541">
        <w:trPr>
          <w:jc w:val="center"/>
          <w:trPrChange w:id="200" w:author="TeKe" w:date="2018-02-09T13:55:00Z">
            <w:trPr>
              <w:jc w:val="center"/>
            </w:trPr>
          </w:trPrChange>
        </w:trPr>
        <w:tc>
          <w:tcPr>
            <w:tcW w:w="2619" w:type="dxa"/>
            <w:tcPrChange w:id="201" w:author="TeKe" w:date="2018-02-09T13:55:00Z">
              <w:tcPr>
                <w:tcW w:w="2619" w:type="dxa"/>
              </w:tcPr>
            </w:tcPrChange>
          </w:tcPr>
          <w:p w14:paraId="7EE250BF" w14:textId="77777777" w:rsidR="00EB314B" w:rsidRPr="00741F99" w:rsidRDefault="00EB314B" w:rsidP="00AE5541">
            <w:pPr>
              <w:rPr>
                <w:szCs w:val="22"/>
              </w:rPr>
            </w:pPr>
            <w:r w:rsidRPr="00741F99">
              <w:rPr>
                <w:szCs w:val="22"/>
              </w:rPr>
              <w:t>estimated_cycle_time</w:t>
            </w:r>
          </w:p>
        </w:tc>
        <w:tc>
          <w:tcPr>
            <w:tcW w:w="992" w:type="dxa"/>
            <w:tcPrChange w:id="202" w:author="TeKe" w:date="2018-02-09T13:55:00Z">
              <w:tcPr>
                <w:tcW w:w="992" w:type="dxa"/>
              </w:tcPr>
            </w:tcPrChange>
          </w:tcPr>
          <w:p w14:paraId="4B40BBBA" w14:textId="77777777" w:rsidR="00EB314B" w:rsidRPr="00741F99" w:rsidRDefault="00EB314B" w:rsidP="00AE5541">
            <w:pPr>
              <w:rPr>
                <w:iCs/>
                <w:lang w:val="en-US"/>
              </w:rPr>
            </w:pPr>
          </w:p>
        </w:tc>
      </w:tr>
    </w:tbl>
    <w:p w14:paraId="6A7BC797" w14:textId="77777777" w:rsidR="00EB314B" w:rsidRPr="00741F99" w:rsidRDefault="00EB314B" w:rsidP="00EB314B">
      <w:pPr>
        <w:ind w:left="780"/>
        <w:rPr>
          <w:lang w:val="en-US"/>
        </w:rPr>
      </w:pPr>
    </w:p>
    <w:p w14:paraId="29A4CC4A" w14:textId="77777777" w:rsidR="00EB314B" w:rsidRPr="00741F99" w:rsidRDefault="00EB314B" w:rsidP="00EB314B">
      <w:pPr>
        <w:ind w:left="780"/>
        <w:rPr>
          <w:lang w:val="en-US"/>
        </w:rPr>
      </w:pPr>
    </w:p>
    <w:p w14:paraId="323E03F5" w14:textId="77777777" w:rsidR="00EB314B" w:rsidRPr="00741F99" w:rsidRDefault="00EB314B" w:rsidP="00B6005F">
      <w:pPr>
        <w:pStyle w:val="ListParagraph"/>
        <w:numPr>
          <w:ilvl w:val="0"/>
          <w:numId w:val="235"/>
        </w:numPr>
        <w:rPr>
          <w:lang w:val="en-US"/>
        </w:rPr>
      </w:pPr>
      <w:r w:rsidRPr="00741F99">
        <w:rPr>
          <w:szCs w:val="22"/>
        </w:rPr>
        <w:t xml:space="preserve">update_descriptor </w:t>
      </w:r>
    </w:p>
    <w:p w14:paraId="102A9603" w14:textId="77777777" w:rsidR="00EB314B" w:rsidRPr="00741F99" w:rsidRDefault="00EB314B" w:rsidP="00B6005F">
      <w:pPr>
        <w:pStyle w:val="ListParagraph"/>
        <w:numPr>
          <w:ilvl w:val="0"/>
          <w:numId w:val="235"/>
        </w:numPr>
        <w:rPr>
          <w:lang w:val="en-US"/>
        </w:rPr>
      </w:pPr>
      <w:r w:rsidRPr="00741F99">
        <w:rPr>
          <w:szCs w:val="22"/>
        </w:rPr>
        <w:t xml:space="preserve">ssu_location_descriptor </w:t>
      </w:r>
    </w:p>
    <w:p w14:paraId="4CC9B9EB" w14:textId="77777777" w:rsidR="00EB314B" w:rsidRPr="00741F99" w:rsidRDefault="00EB314B" w:rsidP="00B6005F">
      <w:pPr>
        <w:pStyle w:val="ListParagraph"/>
        <w:numPr>
          <w:ilvl w:val="0"/>
          <w:numId w:val="235"/>
        </w:numPr>
        <w:rPr>
          <w:lang w:val="en-US"/>
        </w:rPr>
      </w:pPr>
      <w:r w:rsidRPr="00741F99">
        <w:rPr>
          <w:szCs w:val="22"/>
        </w:rPr>
        <w:t xml:space="preserve">message_descriptor </w:t>
      </w:r>
    </w:p>
    <w:p w14:paraId="71EE5B7D" w14:textId="77777777" w:rsidR="00EB314B" w:rsidRPr="00741F99" w:rsidRDefault="00EB314B" w:rsidP="00B6005F">
      <w:pPr>
        <w:pStyle w:val="ListParagraph"/>
        <w:numPr>
          <w:ilvl w:val="0"/>
          <w:numId w:val="235"/>
        </w:numPr>
        <w:rPr>
          <w:lang w:val="en-US"/>
        </w:rPr>
      </w:pPr>
      <w:r w:rsidRPr="00741F99">
        <w:rPr>
          <w:szCs w:val="22"/>
        </w:rPr>
        <w:t xml:space="preserve">ssu_subgroup_association_descriptor </w:t>
      </w:r>
    </w:p>
    <w:p w14:paraId="6038B28F" w14:textId="77777777" w:rsidR="00EB314B" w:rsidRPr="00741F99" w:rsidRDefault="00EB314B" w:rsidP="00B6005F">
      <w:pPr>
        <w:pStyle w:val="ListParagraph"/>
        <w:numPr>
          <w:ilvl w:val="0"/>
          <w:numId w:val="235"/>
        </w:numPr>
        <w:rPr>
          <w:lang w:val="en-US"/>
        </w:rPr>
      </w:pPr>
      <w:r w:rsidRPr="00741F99">
        <w:rPr>
          <w:szCs w:val="22"/>
        </w:rPr>
        <w:t>private_data_specifier_descriptor</w:t>
      </w:r>
    </w:p>
    <w:p w14:paraId="7A27045E" w14:textId="77777777" w:rsidR="00EB314B" w:rsidRPr="00741F99" w:rsidRDefault="00EB314B" w:rsidP="00EB314B">
      <w:pPr>
        <w:rPr>
          <w:szCs w:val="22"/>
          <w:lang w:val="en-US"/>
        </w:rPr>
      </w:pPr>
    </w:p>
    <w:p w14:paraId="45DF83FB" w14:textId="77777777" w:rsidR="00BE6328" w:rsidRPr="00741F99" w:rsidRDefault="00BE6328" w:rsidP="00BE6328">
      <w:pPr>
        <w:ind w:left="780"/>
        <w:rPr>
          <w:lang w:val="en-US"/>
        </w:rPr>
      </w:pPr>
      <w:r w:rsidRPr="00741F99">
        <w:rPr>
          <w:lang w:val="en-US"/>
        </w:rPr>
        <w:t>See more details regarding settings in DVB Data Download Specification (ETSI TS 102 006)</w:t>
      </w:r>
    </w:p>
    <w:p w14:paraId="2AD71B83" w14:textId="77777777" w:rsidR="00EB314B" w:rsidRPr="00741F99" w:rsidRDefault="00EB314B" w:rsidP="00EB314B">
      <w:pPr>
        <w:rPr>
          <w:lang w:val="en-US"/>
        </w:rPr>
      </w:pPr>
    </w:p>
    <w:p w14:paraId="19473693" w14:textId="77777777" w:rsidR="00EB314B" w:rsidRPr="00741F99" w:rsidRDefault="00EB314B" w:rsidP="00EB314B">
      <w:pPr>
        <w:rPr>
          <w:lang w:val="sv-SE"/>
        </w:rPr>
      </w:pPr>
      <w:r w:rsidRPr="00741F99">
        <w:rPr>
          <w:lang w:val="sv-SE"/>
        </w:rPr>
        <w:t>NorDig T2-IRD SSU OTA in DVB-T2 system</w:t>
      </w:r>
    </w:p>
    <w:p w14:paraId="5C0571E7" w14:textId="77777777" w:rsidR="00EB314B" w:rsidRPr="00741F99" w:rsidRDefault="00EB314B" w:rsidP="00B6005F">
      <w:pPr>
        <w:numPr>
          <w:ilvl w:val="0"/>
          <w:numId w:val="143"/>
        </w:numPr>
        <w:rPr>
          <w:lang w:val="en-US"/>
        </w:rPr>
      </w:pPr>
      <w:r w:rsidRPr="00741F99">
        <w:rPr>
          <w:lang w:val="en-US"/>
        </w:rPr>
        <w:t>The SSU stream is broadcasted with parameters settings PLP_ID = 1, T2_System_Id = 1 and Cell_Id = 1 in a single PLP mode.</w:t>
      </w:r>
    </w:p>
    <w:p w14:paraId="57EF9637" w14:textId="77777777" w:rsidR="00EB314B" w:rsidRPr="00741F99" w:rsidRDefault="00EB314B" w:rsidP="00EB314B">
      <w:pPr>
        <w:rPr>
          <w:lang w:val="en-US"/>
        </w:rPr>
      </w:pPr>
    </w:p>
    <w:p w14:paraId="1D629A05" w14:textId="77777777" w:rsidR="00EB314B" w:rsidRPr="00741F99" w:rsidRDefault="00EB314B" w:rsidP="00B6005F">
      <w:pPr>
        <w:pStyle w:val="Heading3"/>
        <w:rPr>
          <w:lang w:val="en-US"/>
        </w:rPr>
      </w:pPr>
      <w:bookmarkStart w:id="203" w:name="_Toc441762198"/>
      <w:bookmarkStart w:id="204" w:name="_Toc492989813"/>
      <w:bookmarkStart w:id="205" w:name="_Toc495057245"/>
      <w:r w:rsidRPr="00741F99">
        <w:rPr>
          <w:lang w:val="en-US"/>
        </w:rPr>
        <w:t>Test cases</w:t>
      </w:r>
      <w:bookmarkEnd w:id="203"/>
      <w:bookmarkEnd w:id="204"/>
      <w:bookmarkEnd w:id="205"/>
    </w:p>
    <w:p w14:paraId="6ABB63B7"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31ED62A3" w14:textId="77777777" w:rsidR="00EB314B" w:rsidRPr="00741F99" w:rsidRDefault="00EB314B"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0" w:type="auto"/>
        <w:tblInd w:w="70" w:type="dxa"/>
        <w:tblLayout w:type="fixed"/>
        <w:tblCellMar>
          <w:left w:w="70" w:type="dxa"/>
          <w:right w:w="70" w:type="dxa"/>
        </w:tblCellMar>
        <w:tblLook w:val="0000" w:firstRow="0" w:lastRow="0" w:firstColumn="0" w:lastColumn="0" w:noHBand="0" w:noVBand="0"/>
        <w:tblPrChange w:id="206" w:author="TeKe" w:date="2018-02-09T13:55:00Z">
          <w:tblPr>
            <w:tblW w:w="0" w:type="auto"/>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07">
          <w:tblGrid>
            <w:gridCol w:w="1418"/>
            <w:gridCol w:w="3685"/>
            <w:gridCol w:w="1087"/>
            <w:gridCol w:w="2487"/>
          </w:tblGrid>
        </w:tblGridChange>
      </w:tblGrid>
      <w:tr w:rsidR="00653AC2" w:rsidRPr="00741F99" w14:paraId="74C18340" w14:textId="77777777" w:rsidTr="002746A3">
        <w:tc>
          <w:tcPr>
            <w:tcW w:w="1418" w:type="dxa"/>
            <w:tcBorders>
              <w:top w:val="single" w:sz="8" w:space="0" w:color="000000"/>
              <w:left w:val="single" w:sz="8" w:space="0" w:color="000000"/>
              <w:bottom w:val="single" w:sz="8" w:space="0" w:color="000000"/>
            </w:tcBorders>
            <w:shd w:val="clear" w:color="auto" w:fill="BFBFBF"/>
            <w:tcPrChange w:id="208"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7AEDC40E" w14:textId="77777777" w:rsidR="00653AC2" w:rsidRPr="00741F99" w:rsidRDefault="00653AC2" w:rsidP="00653AC2">
            <w:pPr>
              <w:pStyle w:val="Tasktableheading"/>
            </w:pPr>
            <w:bookmarkStart w:id="209" w:name="_Ref56868911"/>
            <w:bookmarkStart w:id="210" w:name="_Toc56878064"/>
            <w:bookmarkStart w:id="211" w:name="_Toc56878362"/>
            <w:bookmarkStart w:id="212" w:name="_Toc56879093"/>
            <w:bookmarkStart w:id="213" w:name="_Toc57303755"/>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14"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0E8739CF" w14:textId="77777777" w:rsidR="00653AC2" w:rsidRPr="00741F99" w:rsidRDefault="006B6062" w:rsidP="00653AC2">
            <w:pPr>
              <w:pStyle w:val="Task2"/>
            </w:pPr>
            <w:bookmarkStart w:id="215" w:name="_Ref269994188"/>
            <w:bookmarkStart w:id="216" w:name="_Toc275773536"/>
            <w:bookmarkStart w:id="217" w:name="_Toc338588093"/>
            <w:bookmarkStart w:id="218" w:name="_Toc361215051"/>
            <w:bookmarkStart w:id="219" w:name="_Toc441762199"/>
            <w:bookmarkStart w:id="220" w:name="_Toc492989814"/>
            <w:bookmarkStart w:id="221" w:name="_Toc495057246"/>
            <w:r w:rsidRPr="00741F99">
              <w:t xml:space="preserve">IRD </w:t>
            </w:r>
            <w:r w:rsidR="00653AC2" w:rsidRPr="00741F99">
              <w:t>System software update using DVB SSU simple profile</w:t>
            </w:r>
            <w:bookmarkEnd w:id="215"/>
            <w:bookmarkEnd w:id="216"/>
            <w:bookmarkEnd w:id="217"/>
            <w:bookmarkEnd w:id="218"/>
            <w:bookmarkEnd w:id="219"/>
            <w:bookmarkEnd w:id="220"/>
            <w:bookmarkEnd w:id="221"/>
          </w:p>
        </w:tc>
      </w:tr>
      <w:tr w:rsidR="00653AC2" w:rsidRPr="00741F99" w14:paraId="731A821D" w14:textId="77777777" w:rsidTr="002746A3">
        <w:tc>
          <w:tcPr>
            <w:tcW w:w="1418" w:type="dxa"/>
            <w:tcBorders>
              <w:left w:val="single" w:sz="8" w:space="0" w:color="000000"/>
              <w:bottom w:val="single" w:sz="8" w:space="0" w:color="000000"/>
            </w:tcBorders>
            <w:shd w:val="clear" w:color="auto" w:fill="BFBFBF"/>
            <w:tcPrChange w:id="222" w:author="TeKe" w:date="2018-02-09T13:55:00Z">
              <w:tcPr>
                <w:tcW w:w="1418" w:type="dxa"/>
                <w:tcBorders>
                  <w:left w:val="single" w:sz="8" w:space="0" w:color="000000"/>
                  <w:bottom w:val="single" w:sz="8" w:space="0" w:color="000000"/>
                </w:tcBorders>
                <w:shd w:val="clear" w:color="auto" w:fill="BFBFBF"/>
              </w:tcPr>
            </w:tcPrChange>
          </w:tcPr>
          <w:p w14:paraId="3ED53246"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23" w:author="TeKe" w:date="2018-02-09T13:55:00Z">
              <w:tcPr>
                <w:tcW w:w="7259" w:type="dxa"/>
                <w:gridSpan w:val="3"/>
                <w:tcBorders>
                  <w:left w:val="single" w:sz="8" w:space="0" w:color="000000"/>
                  <w:bottom w:val="single" w:sz="8" w:space="0" w:color="000000"/>
                  <w:right w:val="single" w:sz="8" w:space="0" w:color="000000"/>
                </w:tcBorders>
              </w:tcPr>
            </w:tcPrChange>
          </w:tcPr>
          <w:p w14:paraId="13F6835F" w14:textId="77777777" w:rsidR="00653AC2" w:rsidRPr="00741F99" w:rsidRDefault="00653AC2" w:rsidP="00653AC2">
            <w:pPr>
              <w:pStyle w:val="NordigChapter"/>
            </w:pPr>
            <w:bookmarkStart w:id="224" w:name="_Toc275774003"/>
            <w:bookmarkStart w:id="225" w:name="_Toc338587499"/>
            <w:bookmarkStart w:id="226" w:name="_Toc361215355"/>
            <w:bookmarkStart w:id="227" w:name="_Toc361216262"/>
            <w:bookmarkStart w:id="228" w:name="_Toc361216870"/>
            <w:r w:rsidRPr="00741F99">
              <w:t>NorDig Unified 10.1</w:t>
            </w:r>
            <w:r w:rsidR="002113FD" w:rsidRPr="00741F99">
              <w:t>, 10.3 and 10.6</w:t>
            </w:r>
            <w:bookmarkEnd w:id="224"/>
            <w:bookmarkEnd w:id="225"/>
            <w:bookmarkEnd w:id="226"/>
            <w:bookmarkEnd w:id="227"/>
            <w:bookmarkEnd w:id="228"/>
          </w:p>
        </w:tc>
      </w:tr>
      <w:tr w:rsidR="00653AC2" w:rsidRPr="00741F99" w14:paraId="26A889AB" w14:textId="77777777" w:rsidTr="002746A3">
        <w:tc>
          <w:tcPr>
            <w:tcW w:w="1418" w:type="dxa"/>
            <w:tcBorders>
              <w:left w:val="single" w:sz="8" w:space="0" w:color="000000"/>
              <w:bottom w:val="single" w:sz="8" w:space="0" w:color="000000"/>
            </w:tcBorders>
            <w:shd w:val="clear" w:color="auto" w:fill="BFBFBF"/>
            <w:tcPrChange w:id="229" w:author="TeKe" w:date="2018-02-09T13:55:00Z">
              <w:tcPr>
                <w:tcW w:w="1418" w:type="dxa"/>
                <w:tcBorders>
                  <w:left w:val="single" w:sz="8" w:space="0" w:color="000000"/>
                  <w:bottom w:val="single" w:sz="8" w:space="0" w:color="000000"/>
                </w:tcBorders>
                <w:shd w:val="clear" w:color="auto" w:fill="BFBFBF"/>
              </w:tcPr>
            </w:tcPrChange>
          </w:tcPr>
          <w:p w14:paraId="5AFE91FD"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Change w:id="230" w:author="TeKe" w:date="2018-02-09T13:55:00Z">
              <w:tcPr>
                <w:tcW w:w="7259" w:type="dxa"/>
                <w:gridSpan w:val="3"/>
                <w:tcBorders>
                  <w:left w:val="single" w:sz="8" w:space="0" w:color="000000"/>
                  <w:bottom w:val="single" w:sz="8" w:space="0" w:color="000000"/>
                  <w:right w:val="single" w:sz="8" w:space="0" w:color="000000"/>
                </w:tcBorders>
              </w:tcPr>
            </w:tcPrChange>
          </w:tcPr>
          <w:p w14:paraId="73336FB3"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provide a software download mechanism that enables download of software modules, to add a new software module or replace an existing software module.</w:t>
            </w:r>
          </w:p>
          <w:p w14:paraId="1751093C" w14:textId="77777777" w:rsidR="00653AC2" w:rsidRPr="00741F99" w:rsidRDefault="00653AC2" w:rsidP="00653AC2">
            <w:pPr>
              <w:rPr>
                <w:rFonts w:ascii="TimesNewRomanPSMT" w:hAnsi="TimesNewRomanPSMT" w:cs="TimesNewRomanPSMT"/>
                <w:sz w:val="22"/>
                <w:szCs w:val="22"/>
                <w:lang w:val="en-US" w:eastAsia="sv-SE"/>
              </w:rPr>
            </w:pPr>
          </w:p>
          <w:p w14:paraId="1ADC0928" w14:textId="77777777" w:rsidR="00AE5541" w:rsidRPr="00741F99" w:rsidRDefault="00653AC2" w:rsidP="00AE5541">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actual upgrade of NorDig IRD software shall be initiated by the user</w:t>
            </w:r>
          </w:p>
          <w:p w14:paraId="06580C84"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(by update user preference setting and/or by user interaction).</w:t>
            </w:r>
          </w:p>
          <w:p w14:paraId="7AE4D447"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shall be able to disable any automatic update in the user preference settings for SSU.</w:t>
            </w:r>
          </w:p>
          <w:p w14:paraId="37B0AE11" w14:textId="77777777" w:rsidR="00AE5541" w:rsidRPr="00741F99" w:rsidRDefault="00AE5541" w:rsidP="00AE5541">
            <w:pPr>
              <w:suppressAutoHyphens w:val="0"/>
              <w:autoSpaceDE w:val="0"/>
              <w:autoSpaceDN w:val="0"/>
              <w:adjustRightInd w:val="0"/>
              <w:rPr>
                <w:sz w:val="22"/>
                <w:szCs w:val="22"/>
                <w:lang w:val="en-US" w:eastAsia="fi-FI"/>
              </w:rPr>
            </w:pPr>
          </w:p>
          <w:p w14:paraId="101288D6"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In cases where the user is prompted to confirm an update, the user shall be able to confirm or to abort/postpone the update.</w:t>
            </w:r>
          </w:p>
          <w:p w14:paraId="3218383C" w14:textId="77777777" w:rsidR="00AE5541" w:rsidRPr="00741F99" w:rsidRDefault="00AE5541" w:rsidP="00AE5541">
            <w:pPr>
              <w:suppressAutoHyphens w:val="0"/>
              <w:autoSpaceDE w:val="0"/>
              <w:autoSpaceDN w:val="0"/>
              <w:adjustRightInd w:val="0"/>
              <w:rPr>
                <w:sz w:val="22"/>
                <w:szCs w:val="22"/>
                <w:lang w:val="en-US" w:eastAsia="fi-FI"/>
              </w:rPr>
            </w:pPr>
          </w:p>
          <w:p w14:paraId="66321C01"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The user should be able to control when the installation will be performed, like proceed immediately or perform update in standby.</w:t>
            </w:r>
          </w:p>
          <w:p w14:paraId="2B6933C6" w14:textId="06A75118" w:rsidR="00AE5541" w:rsidRPr="00741F99" w:rsidRDefault="00AE5541" w:rsidP="00AE5541">
            <w:pPr>
              <w:rPr>
                <w:rFonts w:ascii="TimesNewRomanPSMT" w:hAnsi="TimesNewRomanPSMT" w:cs="TimesNewRomanPSMT"/>
                <w:sz w:val="22"/>
                <w:szCs w:val="22"/>
                <w:lang w:val="en-US" w:eastAsia="sv-SE"/>
              </w:rPr>
            </w:pPr>
            <w:r w:rsidRPr="00741F99">
              <w:rPr>
                <w:sz w:val="22"/>
                <w:szCs w:val="22"/>
                <w:lang w:val="en-US" w:eastAsia="fi-FI"/>
              </w:rPr>
              <w:t xml:space="preserve">The user shall be able to choose the update approach for the IRD (tested in </w:t>
            </w:r>
            <w:r w:rsidR="004F4C06" w:rsidRPr="00741F99">
              <w:rPr>
                <w:sz w:val="22"/>
                <w:szCs w:val="22"/>
                <w:lang w:val="en-US" w:eastAsia="fi-FI"/>
              </w:rPr>
              <w:t>Task 11:4</w:t>
            </w:r>
            <w:r w:rsidRPr="00741F99">
              <w:rPr>
                <w:sz w:val="22"/>
                <w:szCs w:val="22"/>
                <w:lang w:val="en-US" w:eastAsia="fi-FI"/>
              </w:rPr>
              <w:t>)</w:t>
            </w:r>
          </w:p>
          <w:p w14:paraId="7DF3EB7F" w14:textId="77777777" w:rsidR="00AE5541" w:rsidRPr="00741F99" w:rsidRDefault="00AE5541" w:rsidP="00AE5541">
            <w:pPr>
              <w:suppressAutoHyphens w:val="0"/>
              <w:autoSpaceDE w:val="0"/>
              <w:autoSpaceDN w:val="0"/>
              <w:adjustRightInd w:val="0"/>
              <w:rPr>
                <w:rFonts w:ascii="TimesNewRomanPSMT" w:hAnsi="TimesNewRomanPSMT" w:cs="TimesNewRomanPSMT"/>
                <w:sz w:val="22"/>
                <w:szCs w:val="22"/>
                <w:lang w:val="en-US" w:eastAsia="sv-SE"/>
              </w:rPr>
            </w:pPr>
          </w:p>
          <w:p w14:paraId="119E6CA9" w14:textId="77777777"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Any notification to the user (pop-up message) related to SSU shall be displayed in the same language as the language setting of the IRD.</w:t>
            </w:r>
          </w:p>
          <w:p w14:paraId="05BB5D40" w14:textId="77777777" w:rsidR="00AE5541" w:rsidRPr="00741F99" w:rsidRDefault="00AE5541" w:rsidP="00AE5541">
            <w:pPr>
              <w:suppressAutoHyphens w:val="0"/>
              <w:autoSpaceDE w:val="0"/>
              <w:autoSpaceDN w:val="0"/>
              <w:adjustRightInd w:val="0"/>
              <w:rPr>
                <w:sz w:val="22"/>
                <w:szCs w:val="22"/>
                <w:lang w:val="en-US" w:eastAsia="fi-FI"/>
              </w:rPr>
            </w:pPr>
          </w:p>
          <w:p w14:paraId="7FF50928" w14:textId="5B6D449D" w:rsidR="00AE5541" w:rsidRPr="00741F99" w:rsidRDefault="00AE5541" w:rsidP="00AE5541">
            <w:pPr>
              <w:suppressAutoHyphens w:val="0"/>
              <w:autoSpaceDE w:val="0"/>
              <w:autoSpaceDN w:val="0"/>
              <w:adjustRightInd w:val="0"/>
              <w:rPr>
                <w:strike/>
                <w:sz w:val="22"/>
                <w:lang w:val="en-US"/>
              </w:rPr>
            </w:pPr>
          </w:p>
          <w:p w14:paraId="766D4A79" w14:textId="77777777" w:rsidR="00653AC2" w:rsidRPr="00741F99" w:rsidRDefault="00653AC2" w:rsidP="00653AC2">
            <w:pPr>
              <w:rPr>
                <w:rFonts w:ascii="TimesNewRomanPSMT" w:hAnsi="TimesNewRomanPSMT" w:cs="TimesNewRomanPSMT"/>
                <w:sz w:val="22"/>
                <w:szCs w:val="22"/>
                <w:lang w:val="en-US" w:eastAsia="sv-SE"/>
              </w:rPr>
            </w:pPr>
          </w:p>
          <w:p w14:paraId="76A8A196" w14:textId="77777777" w:rsidR="00AE5541" w:rsidRPr="00741F99" w:rsidRDefault="00AE5541" w:rsidP="00AE5541">
            <w:pPr>
              <w:suppressAutoHyphens w:val="0"/>
              <w:autoSpaceDE w:val="0"/>
              <w:autoSpaceDN w:val="0"/>
              <w:adjustRightInd w:val="0"/>
              <w:rPr>
                <w:sz w:val="22"/>
                <w:szCs w:val="22"/>
                <w:lang w:val="en-US" w:eastAsia="fi-FI"/>
              </w:rPr>
            </w:pPr>
          </w:p>
          <w:p w14:paraId="3E4BEA48" w14:textId="09EE2B5B" w:rsidR="00AE5541" w:rsidRPr="00741F99" w:rsidRDefault="00AE5541" w:rsidP="00AE5541">
            <w:pPr>
              <w:suppressAutoHyphens w:val="0"/>
              <w:autoSpaceDE w:val="0"/>
              <w:autoSpaceDN w:val="0"/>
              <w:adjustRightInd w:val="0"/>
              <w:rPr>
                <w:sz w:val="22"/>
                <w:szCs w:val="22"/>
                <w:lang w:val="en-US" w:eastAsia="fi-FI"/>
              </w:rPr>
            </w:pPr>
            <w:r w:rsidRPr="00741F99">
              <w:rPr>
                <w:sz w:val="22"/>
                <w:szCs w:val="22"/>
                <w:lang w:val="en-US" w:eastAsia="fi-FI"/>
              </w:rPr>
              <w:t>If the system software update does not allow the normal utilization of the NorDig IRD, the user shall be warned by some means. For example, by displaying information if the display is not available,(tested in</w:t>
            </w:r>
            <w:r w:rsidRPr="00741F99">
              <w:rPr>
                <w:lang w:val="en-US"/>
              </w:rPr>
              <w:t xml:space="preserve"> </w:t>
            </w:r>
            <w:r w:rsidR="003E76B6" w:rsidRPr="00741F99">
              <w:rPr>
                <w:sz w:val="22"/>
                <w:szCs w:val="22"/>
                <w:lang w:val="en-US" w:eastAsia="fi-FI"/>
              </w:rPr>
              <w:fldChar w:fldCharType="begin" w:fldLock="1"/>
            </w:r>
            <w:r w:rsidR="00BE6328" w:rsidRPr="00741F99">
              <w:rPr>
                <w:sz w:val="22"/>
                <w:szCs w:val="22"/>
                <w:lang w:val="en-US" w:eastAsia="fi-FI"/>
              </w:rPr>
              <w:instrText xml:space="preserve"> REF _Ref269993351 \r \h </w:instrText>
            </w:r>
            <w:r w:rsidR="00B35A6B" w:rsidRPr="00741F99">
              <w:rPr>
                <w:sz w:val="22"/>
                <w:szCs w:val="22"/>
                <w:lang w:val="en-US" w:eastAsia="fi-FI"/>
              </w:rPr>
              <w:instrText xml:space="preserve"> \* MERGEFORMAT </w:instrText>
            </w:r>
            <w:r w:rsidR="003E76B6" w:rsidRPr="00741F99">
              <w:rPr>
                <w:sz w:val="22"/>
                <w:szCs w:val="22"/>
                <w:lang w:val="en-US" w:eastAsia="fi-FI"/>
              </w:rPr>
            </w:r>
            <w:r w:rsidR="003E76B6" w:rsidRPr="00741F99">
              <w:rPr>
                <w:sz w:val="22"/>
                <w:szCs w:val="22"/>
                <w:lang w:val="en-US" w:eastAsia="fi-FI"/>
              </w:rPr>
              <w:fldChar w:fldCharType="separate"/>
            </w:r>
            <w:r w:rsidR="00BE6328" w:rsidRPr="00741F99">
              <w:rPr>
                <w:sz w:val="22"/>
                <w:szCs w:val="22"/>
                <w:lang w:val="en-US" w:eastAsia="fi-FI"/>
              </w:rPr>
              <w:t>Task 1</w:t>
            </w:r>
            <w:r w:rsidR="004F4C06" w:rsidRPr="00741F99">
              <w:rPr>
                <w:sz w:val="22"/>
                <w:szCs w:val="22"/>
                <w:lang w:val="en-US" w:eastAsia="fi-FI"/>
              </w:rPr>
              <w:t>1.4</w:t>
            </w:r>
            <w:r w:rsidR="003E76B6" w:rsidRPr="00741F99">
              <w:rPr>
                <w:sz w:val="22"/>
                <w:szCs w:val="22"/>
                <w:lang w:val="en-US" w:eastAsia="fi-FI"/>
              </w:rPr>
              <w:fldChar w:fldCharType="end"/>
            </w:r>
            <w:r w:rsidRPr="00741F99">
              <w:rPr>
                <w:sz w:val="22"/>
                <w:szCs w:val="22"/>
                <w:lang w:val="en-US" w:eastAsia="fi-FI"/>
              </w:rPr>
              <w:t>).</w:t>
            </w:r>
          </w:p>
          <w:p w14:paraId="0167B07D" w14:textId="77777777" w:rsidR="00AE5541" w:rsidRPr="00741F99" w:rsidRDefault="00AE5541" w:rsidP="00653AC2">
            <w:pPr>
              <w:rPr>
                <w:rFonts w:ascii="TimesNewRomanPSMT" w:hAnsi="TimesNewRomanPSMT" w:cs="TimesNewRomanPSMT"/>
                <w:sz w:val="22"/>
                <w:szCs w:val="22"/>
                <w:lang w:val="en-US" w:eastAsia="sv-SE"/>
              </w:rPr>
            </w:pPr>
          </w:p>
          <w:p w14:paraId="01EA6735" w14:textId="77777777" w:rsidR="00AE5541" w:rsidRPr="00741F99" w:rsidRDefault="00AE5541" w:rsidP="00653AC2">
            <w:pPr>
              <w:rPr>
                <w:rFonts w:ascii="TimesNewRomanPSMT" w:hAnsi="TimesNewRomanPSMT" w:cs="TimesNewRomanPSMT"/>
                <w:sz w:val="22"/>
                <w:szCs w:val="22"/>
                <w:lang w:val="en-US" w:eastAsia="sv-SE"/>
              </w:rPr>
            </w:pPr>
          </w:p>
          <w:p w14:paraId="18860DC9"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progress of the download shall be displayed by the NorDig IRD</w:t>
            </w:r>
            <w:r w:rsidRPr="00741F99">
              <w:rPr>
                <w:rFonts w:ascii="TimesNewRomanPS-ItalicMT" w:hAnsi="TimesNewRomanPS-ItalicMT" w:cs="TimesNewRomanPS-ItalicMT"/>
                <w:i/>
                <w:iCs/>
                <w:sz w:val="22"/>
                <w:szCs w:val="22"/>
                <w:lang w:val="en-US" w:eastAsia="sv-SE"/>
              </w:rPr>
              <w:t xml:space="preserve">. </w:t>
            </w:r>
            <w:r w:rsidRPr="00741F99">
              <w:rPr>
                <w:rFonts w:ascii="TimesNewRomanPSMT" w:hAnsi="TimesNewRomanPSMT" w:cs="TimesNewRomanPSMT"/>
                <w:sz w:val="22"/>
                <w:szCs w:val="22"/>
                <w:lang w:val="en-US" w:eastAsia="sv-SE"/>
              </w:rPr>
              <w:t>If the user chooses to abort the system software upgrade, the NorDig IRD shall remind the user during next restart or shutdown of the IRD to upgrade the receiver if the  new software is available over the broadcast channel.</w:t>
            </w:r>
          </w:p>
          <w:p w14:paraId="69CB9977"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p>
          <w:p w14:paraId="42CB59B0" w14:textId="77777777" w:rsidR="00653AC2" w:rsidRPr="00741F99" w:rsidRDefault="00653AC2" w:rsidP="00653AC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shall inform the user whether there is an IRD update or CIP-CAM update.</w:t>
            </w:r>
          </w:p>
          <w:p w14:paraId="0E3C82DE" w14:textId="77777777" w:rsidR="006B6062" w:rsidRPr="00741F99" w:rsidRDefault="006B6062" w:rsidP="00653AC2">
            <w:pPr>
              <w:suppressAutoHyphens w:val="0"/>
              <w:autoSpaceDE w:val="0"/>
              <w:autoSpaceDN w:val="0"/>
              <w:adjustRightInd w:val="0"/>
              <w:rPr>
                <w:rFonts w:ascii="TimesNewRomanPSMT" w:hAnsi="TimesNewRomanPSMT" w:cs="TimesNewRomanPSMT"/>
                <w:sz w:val="22"/>
                <w:szCs w:val="22"/>
                <w:lang w:val="en-US" w:eastAsia="sv-SE"/>
              </w:rPr>
            </w:pPr>
          </w:p>
          <w:p w14:paraId="42752E87"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download of non-certified system-software is prevented. If the NorDig IRD System software is corrupt, the IRD manufacturer shall provide a backup mechanism, either on local storage or via download, which can make the IRD operational again.</w:t>
            </w:r>
          </w:p>
          <w:p w14:paraId="2486CD82"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6286AD3F"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downloaded.</w:t>
            </w:r>
          </w:p>
          <w:p w14:paraId="63B12C7E"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1F04B91D"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be provided with a mechanism ensuring that only newer software versions than the existing System Software are accepted.</w:t>
            </w:r>
          </w:p>
          <w:p w14:paraId="133E5120"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p>
          <w:p w14:paraId="58BAE5F5" w14:textId="77777777" w:rsidR="006B6062" w:rsidRPr="00741F99" w:rsidRDefault="006B6062" w:rsidP="006B6062">
            <w:pPr>
              <w:suppressAutoHyphens w:val="0"/>
              <w:autoSpaceDE w:val="0"/>
              <w:autoSpaceDN w:val="0"/>
              <w:adjustRightInd w:val="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IRD manufacturer shall ensure that there are not any compatibility issues if different System Software versions are broadcast via different operators</w:t>
            </w:r>
            <w:r w:rsidR="00DC1C2E" w:rsidRPr="00741F99">
              <w:rPr>
                <w:rFonts w:ascii="TimesNewRomanPSMT" w:hAnsi="TimesNewRomanPSMT" w:cs="TimesNewRomanPSMT"/>
                <w:sz w:val="22"/>
                <w:szCs w:val="22"/>
                <w:lang w:val="en-US" w:eastAsia="sv-SE"/>
              </w:rPr>
              <w:t>.</w:t>
            </w:r>
          </w:p>
          <w:p w14:paraId="1514BDBA" w14:textId="77777777" w:rsidR="00B00DD2" w:rsidRPr="00741F99" w:rsidRDefault="00B00DD2" w:rsidP="006B6062">
            <w:pPr>
              <w:suppressAutoHyphens w:val="0"/>
              <w:autoSpaceDE w:val="0"/>
              <w:autoSpaceDN w:val="0"/>
              <w:adjustRightInd w:val="0"/>
              <w:rPr>
                <w:rFonts w:ascii="TimesNewRomanPSMT" w:hAnsi="TimesNewRomanPSMT" w:cs="TimesNewRomanPSMT"/>
                <w:sz w:val="22"/>
                <w:szCs w:val="22"/>
                <w:lang w:val="en-US" w:eastAsia="sv-SE"/>
              </w:rPr>
            </w:pPr>
          </w:p>
          <w:p w14:paraId="57BF3441" w14:textId="77777777" w:rsidR="00B00DD2" w:rsidRPr="00741F99" w:rsidRDefault="007C4C3B" w:rsidP="00A15282">
            <w:pPr>
              <w:suppressAutoHyphens w:val="0"/>
              <w:autoSpaceDE w:val="0"/>
              <w:autoSpaceDN w:val="0"/>
              <w:adjustRightInd w:val="0"/>
              <w:spacing w:before="280" w:after="280"/>
              <w:rPr>
                <w:rFonts w:ascii="TimesNewRomanPSMT" w:hAnsi="TimesNewRomanPSMT" w:cs="TimesNewRomanPSMT"/>
                <w:sz w:val="22"/>
                <w:szCs w:val="22"/>
                <w:lang w:val="en-US" w:eastAsia="sv-SE"/>
              </w:rPr>
            </w:pPr>
            <w:r w:rsidRPr="00741F99">
              <w:rPr>
                <w:rFonts w:ascii="TimesNewRomanPSMT" w:hAnsi="TimesNewRomanPSMT" w:cs="TimesNewRomanPSMT"/>
                <w:sz w:val="22"/>
                <w:szCs w:val="22"/>
                <w:lang w:val="en-US" w:eastAsia="sv-SE"/>
              </w:rPr>
              <w:t>The NorDig IRD shall support the SSU simple profile using the signaling in NIT, BAT and PMT, in accordance with the DVB-SSU specification. The Linkage descriptor in the NIT table, for linking to the SSU service is defined in section 12.2.</w:t>
            </w:r>
            <w:r w:rsidR="00AE5541" w:rsidRPr="00741F99">
              <w:rPr>
                <w:rFonts w:ascii="TimesNewRomanPSMT" w:hAnsi="TimesNewRomanPSMT" w:cs="TimesNewRomanPSMT"/>
                <w:sz w:val="22"/>
                <w:szCs w:val="22"/>
                <w:lang w:val="en-US" w:eastAsia="sv-SE"/>
              </w:rPr>
              <w:t>6</w:t>
            </w:r>
            <w:r w:rsidRPr="00741F99">
              <w:rPr>
                <w:rFonts w:ascii="TimesNewRomanPSMT" w:hAnsi="TimesNewRomanPSMT" w:cs="TimesNewRomanPSMT"/>
                <w:sz w:val="22"/>
                <w:szCs w:val="22"/>
                <w:lang w:val="en-US" w:eastAsia="sv-SE"/>
              </w:rPr>
              <w:t xml:space="preserve"> (The UNT is not used for this profile, see chapter 5 of ref</w:t>
            </w:r>
            <w:r w:rsidR="00BE6328" w:rsidRPr="00741F99">
              <w:rPr>
                <w:rFonts w:ascii="TimesNewRomanPSMT" w:hAnsi="TimesNewRomanPSMT" w:cs="TimesNewRomanPSMT"/>
                <w:sz w:val="22"/>
                <w:szCs w:val="22"/>
                <w:lang w:val="en-US" w:eastAsia="sv-SE"/>
              </w:rPr>
              <w:t xml:space="preserve"> </w:t>
            </w:r>
            <w:r w:rsidRPr="00741F99">
              <w:rPr>
                <w:rFonts w:ascii="TimesNewRomanPSMT" w:hAnsi="TimesNewRomanPSMT" w:cs="TimesNewRomanPSMT"/>
                <w:sz w:val="22"/>
                <w:szCs w:val="22"/>
                <w:lang w:val="en-US" w:eastAsia="sv-SE"/>
              </w:rPr>
              <w:t>ETSI TS 102 006 ).</w:t>
            </w:r>
          </w:p>
          <w:p w14:paraId="5D44777B" w14:textId="77777777" w:rsidR="00974A27" w:rsidRPr="00741F99" w:rsidRDefault="00974A27">
            <w:pPr>
              <w:suppressAutoHyphens w:val="0"/>
              <w:autoSpaceDE w:val="0"/>
              <w:autoSpaceDN w:val="0"/>
              <w:adjustRightInd w:val="0"/>
              <w:rPr>
                <w:lang w:val="en-US"/>
              </w:rPr>
            </w:pPr>
          </w:p>
        </w:tc>
      </w:tr>
      <w:tr w:rsidR="002746A3" w:rsidRPr="00741F99" w14:paraId="7C1C2DD7" w14:textId="77777777" w:rsidTr="002746A3">
        <w:tc>
          <w:tcPr>
            <w:tcW w:w="1418" w:type="dxa"/>
            <w:tcBorders>
              <w:left w:val="single" w:sz="8" w:space="0" w:color="000000"/>
              <w:bottom w:val="single" w:sz="8" w:space="0" w:color="000000"/>
            </w:tcBorders>
            <w:shd w:val="clear" w:color="auto" w:fill="BFBFBF"/>
            <w:tcPrChange w:id="231" w:author="TeKe" w:date="2018-02-09T13:55:00Z">
              <w:tcPr>
                <w:tcW w:w="1418" w:type="dxa"/>
                <w:tcBorders>
                  <w:left w:val="single" w:sz="8" w:space="0" w:color="000000"/>
                  <w:bottom w:val="single" w:sz="8" w:space="0" w:color="000000"/>
                </w:tcBorders>
                <w:shd w:val="clear" w:color="auto" w:fill="BFBFBF"/>
              </w:tcPr>
            </w:tcPrChange>
          </w:tcPr>
          <w:p w14:paraId="2AB632C0" w14:textId="77777777" w:rsidR="002746A3" w:rsidRPr="00741F99" w:rsidRDefault="002A300E" w:rsidP="00DB1C73">
            <w:pPr>
              <w:pStyle w:val="Tasktableheading"/>
            </w:pPr>
            <w:r w:rsidRPr="00741F99">
              <w:lastRenderedPageBreak/>
              <w:t>IRD Profile(s)</w:t>
            </w:r>
          </w:p>
        </w:tc>
        <w:tc>
          <w:tcPr>
            <w:tcW w:w="7259" w:type="dxa"/>
            <w:gridSpan w:val="3"/>
            <w:tcBorders>
              <w:left w:val="single" w:sz="8" w:space="0" w:color="000000"/>
              <w:bottom w:val="single" w:sz="8" w:space="0" w:color="000000"/>
              <w:right w:val="single" w:sz="8" w:space="0" w:color="000000"/>
            </w:tcBorders>
            <w:tcPrChange w:id="232" w:author="TeKe" w:date="2018-02-09T13:55:00Z">
              <w:tcPr>
                <w:tcW w:w="7259" w:type="dxa"/>
                <w:gridSpan w:val="3"/>
                <w:tcBorders>
                  <w:left w:val="single" w:sz="8" w:space="0" w:color="000000"/>
                  <w:bottom w:val="single" w:sz="8" w:space="0" w:color="000000"/>
                  <w:right w:val="single" w:sz="8" w:space="0" w:color="000000"/>
                </w:tcBorders>
              </w:tcPr>
            </w:tcPrChange>
          </w:tcPr>
          <w:p w14:paraId="2AC5AA1F" w14:textId="77777777" w:rsidR="002746A3" w:rsidRPr="00741F99" w:rsidRDefault="002746A3" w:rsidP="00DB1C73">
            <w:pPr>
              <w:pStyle w:val="NordigProfile"/>
            </w:pPr>
            <w:bookmarkStart w:id="233" w:name="_Toc275774463"/>
            <w:bookmarkStart w:id="234" w:name="_Toc338587783"/>
            <w:bookmarkStart w:id="235" w:name="_Toc361215656"/>
            <w:bookmarkStart w:id="236" w:name="_Toc361215958"/>
            <w:bookmarkStart w:id="237" w:name="_Toc361216566"/>
            <w:bookmarkStart w:id="238" w:name="_Toc361217175"/>
            <w:bookmarkStart w:id="239" w:name="_Toc361217480"/>
            <w:r w:rsidRPr="00741F99">
              <w:t>Basic, IRD, FE</w:t>
            </w:r>
            <w:bookmarkEnd w:id="233"/>
            <w:bookmarkEnd w:id="234"/>
            <w:bookmarkEnd w:id="235"/>
            <w:bookmarkEnd w:id="236"/>
            <w:bookmarkEnd w:id="237"/>
            <w:bookmarkEnd w:id="238"/>
            <w:bookmarkEnd w:id="239"/>
          </w:p>
        </w:tc>
      </w:tr>
      <w:tr w:rsidR="00653AC2" w:rsidRPr="00741F99" w14:paraId="6234D5FA" w14:textId="77777777" w:rsidTr="002746A3">
        <w:tc>
          <w:tcPr>
            <w:tcW w:w="1418" w:type="dxa"/>
            <w:tcBorders>
              <w:left w:val="single" w:sz="8" w:space="0" w:color="000000"/>
              <w:bottom w:val="single" w:sz="8" w:space="0" w:color="000000"/>
            </w:tcBorders>
            <w:shd w:val="clear" w:color="auto" w:fill="BFBFBF"/>
            <w:tcPrChange w:id="240" w:author="TeKe" w:date="2018-02-09T13:55:00Z">
              <w:tcPr>
                <w:tcW w:w="1418" w:type="dxa"/>
                <w:tcBorders>
                  <w:left w:val="single" w:sz="8" w:space="0" w:color="000000"/>
                  <w:bottom w:val="single" w:sz="8" w:space="0" w:color="000000"/>
                </w:tcBorders>
                <w:shd w:val="clear" w:color="auto" w:fill="BFBFBF"/>
              </w:tcPr>
            </w:tcPrChange>
          </w:tcPr>
          <w:p w14:paraId="6017955A" w14:textId="77777777" w:rsidR="00653AC2" w:rsidRPr="00741F99" w:rsidRDefault="00653AC2" w:rsidP="00D5112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41" w:author="TeKe" w:date="2018-02-09T13:55:00Z">
              <w:tcPr>
                <w:tcW w:w="7259" w:type="dxa"/>
                <w:gridSpan w:val="3"/>
                <w:tcBorders>
                  <w:left w:val="single" w:sz="8" w:space="0" w:color="000000"/>
                  <w:bottom w:val="single" w:sz="8" w:space="0" w:color="000000"/>
                  <w:right w:val="single" w:sz="8" w:space="0" w:color="000000"/>
                </w:tcBorders>
              </w:tcPr>
            </w:tcPrChange>
          </w:tcPr>
          <w:p w14:paraId="03C98E77" w14:textId="77777777" w:rsidR="00653AC2" w:rsidRPr="00741F99" w:rsidRDefault="00653AC2" w:rsidP="00D5112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6B2CDE" w14:textId="77777777" w:rsidR="00653AC2" w:rsidRPr="00741F99" w:rsidRDefault="00653AC2" w:rsidP="00653AC2">
            <w:pPr>
              <w:rPr>
                <w:lang w:val="en-US"/>
              </w:rPr>
            </w:pPr>
            <w:r w:rsidRPr="00741F99">
              <w:rPr>
                <w:lang w:val="en-US"/>
              </w:rPr>
              <w:t xml:space="preserve">To </w:t>
            </w:r>
            <w:r w:rsidR="006B6062" w:rsidRPr="00741F99">
              <w:rPr>
                <w:lang w:val="en-US"/>
              </w:rPr>
              <w:t>verify</w:t>
            </w:r>
            <w:r w:rsidRPr="00741F99">
              <w:rPr>
                <w:lang w:val="en-US"/>
              </w:rPr>
              <w:t xml:space="preserve"> the IRD system software </w:t>
            </w:r>
            <w:r w:rsidR="006B6062" w:rsidRPr="00741F99">
              <w:rPr>
                <w:lang w:val="en-US"/>
              </w:rPr>
              <w:t>update process in broadcast channel using DVB SSU simple profile</w:t>
            </w:r>
            <w:r w:rsidRPr="00741F99">
              <w:rPr>
                <w:lang w:val="en-US"/>
              </w:rPr>
              <w:t>.</w:t>
            </w:r>
          </w:p>
          <w:p w14:paraId="38A51EFC" w14:textId="77777777" w:rsidR="00653AC2" w:rsidRPr="00741F99" w:rsidRDefault="00653AC2" w:rsidP="00653AC2">
            <w:pPr>
              <w:rPr>
                <w:lang w:val="en-US"/>
              </w:rPr>
            </w:pPr>
          </w:p>
          <w:p w14:paraId="31A27753" w14:textId="11020041" w:rsidR="000228D8" w:rsidRPr="00741F99" w:rsidRDefault="000228D8" w:rsidP="000228D8">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40C87375" w14:textId="77777777" w:rsidR="003717C6" w:rsidRPr="00741F99" w:rsidRDefault="003717C6" w:rsidP="000228D8">
            <w:pPr>
              <w:rPr>
                <w:lang w:val="en-US"/>
              </w:rPr>
            </w:pPr>
          </w:p>
          <w:p w14:paraId="65023435" w14:textId="14D067F3" w:rsidR="003717C6" w:rsidRPr="00741F99" w:rsidRDefault="003717C6" w:rsidP="003717C6">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AE5541" w:rsidRPr="00741F99">
              <w:rPr>
                <w:lang w:val="en-US"/>
              </w:rPr>
              <w:t>Task 11:</w:t>
            </w:r>
            <w:r w:rsidR="00B63D25" w:rsidRPr="00741F99">
              <w:fldChar w:fldCharType="end"/>
            </w:r>
            <w:r w:rsidR="004F4C06" w:rsidRPr="00741F99">
              <w:t>4</w:t>
            </w:r>
            <w:r w:rsidRPr="00741F99">
              <w:rPr>
                <w:lang w:val="en-US"/>
              </w:rPr>
              <w:t xml:space="preserve"> SSU end user functionality.</w:t>
            </w:r>
          </w:p>
          <w:p w14:paraId="2099B3E4" w14:textId="77777777" w:rsidR="000228D8" w:rsidRPr="00741F99" w:rsidRDefault="000228D8" w:rsidP="00653AC2">
            <w:pPr>
              <w:rPr>
                <w:lang w:val="en-US"/>
              </w:rPr>
            </w:pPr>
          </w:p>
          <w:p w14:paraId="644412C8" w14:textId="77777777" w:rsidR="0061464C" w:rsidRPr="00741F99" w:rsidRDefault="0061464C" w:rsidP="0061464C">
            <w:pPr>
              <w:rPr>
                <w:b/>
                <w:bCs/>
                <w:lang w:val="en-US"/>
              </w:rPr>
            </w:pPr>
            <w:r w:rsidRPr="00741F99">
              <w:rPr>
                <w:b/>
                <w:bCs/>
                <w:lang w:val="en-US"/>
              </w:rPr>
              <w:t>Equipment:</w:t>
            </w:r>
          </w:p>
          <w:p w14:paraId="22917261" w14:textId="77777777" w:rsidR="0061464C" w:rsidRPr="00741F99" w:rsidRDefault="0061464C" w:rsidP="0061464C">
            <w:pPr>
              <w:rPr>
                <w:lang w:val="en-US"/>
              </w:rPr>
            </w:pPr>
            <w:r w:rsidRPr="00741F99">
              <w:rPr>
                <w:lang w:val="en-US"/>
              </w:rPr>
              <w:t xml:space="preserve">Test setup described in </w:t>
            </w:r>
            <w:r w:rsidRPr="00741F99">
              <w:rPr>
                <w:lang w:val="en-US"/>
              </w:rPr>
              <w:fldChar w:fldCharType="begin" w:fldLock="1"/>
            </w:r>
            <w:r w:rsidRPr="00741F99">
              <w:rPr>
                <w:lang w:val="en-US"/>
              </w:rPr>
              <w:instrText xml:space="preserve"> REF _Ref412032712 \r \h  \* MERGEFORMAT </w:instrText>
            </w:r>
            <w:r w:rsidRPr="00741F99">
              <w:rPr>
                <w:lang w:val="en-US"/>
              </w:rPr>
            </w:r>
            <w:r w:rsidRPr="00741F99">
              <w:rPr>
                <w:lang w:val="en-US"/>
              </w:rPr>
              <w:fldChar w:fldCharType="separate"/>
            </w:r>
            <w:r w:rsidRPr="00741F99">
              <w:rPr>
                <w:lang w:val="en-US"/>
              </w:rPr>
              <w:t>2.11.1</w:t>
            </w:r>
            <w:r w:rsidRPr="00741F99">
              <w:rPr>
                <w:lang w:val="en-US"/>
              </w:rPr>
              <w:fldChar w:fldCharType="end"/>
            </w:r>
            <w:r w:rsidRPr="00741F99">
              <w:rPr>
                <w:lang w:val="en-US"/>
              </w:rPr>
              <w:t xml:space="preserve"> </w:t>
            </w:r>
            <w:r w:rsidRPr="00741F99">
              <w:rPr>
                <w:lang w:val="en-US"/>
              </w:rPr>
              <w:fldChar w:fldCharType="begin" w:fldLock="1"/>
            </w:r>
            <w:r w:rsidRPr="00741F99">
              <w:rPr>
                <w:lang w:val="en-US"/>
              </w:rPr>
              <w:instrText xml:space="preserve"> REF _Ref412032712 \h  \* MERGEFORMAT </w:instrText>
            </w:r>
            <w:r w:rsidRPr="00741F99">
              <w:rPr>
                <w:lang w:val="en-US"/>
              </w:rPr>
            </w:r>
            <w:r w:rsidRPr="00741F99">
              <w:rPr>
                <w:lang w:val="en-US"/>
              </w:rPr>
              <w:fldChar w:fldCharType="separate"/>
            </w:r>
            <w:r w:rsidRPr="00741F99">
              <w:rPr>
                <w:lang w:val="en-US"/>
              </w:rPr>
              <w:t>Test equipment summary</w:t>
            </w:r>
            <w:r w:rsidRPr="00741F99">
              <w:rPr>
                <w:lang w:val="en-US"/>
              </w:rPr>
              <w:fldChar w:fldCharType="end"/>
            </w:r>
            <w:r w:rsidRPr="00741F99">
              <w:rPr>
                <w:lang w:val="en-US"/>
              </w:rPr>
              <w:t xml:space="preserve"> </w:t>
            </w:r>
          </w:p>
          <w:p w14:paraId="4396F51D" w14:textId="77777777" w:rsidR="00272B6E" w:rsidRPr="00741F99" w:rsidRDefault="00272B6E" w:rsidP="00653AC2">
            <w:pPr>
              <w:rPr>
                <w:lang w:val="en-US"/>
              </w:rPr>
            </w:pPr>
          </w:p>
          <w:p w14:paraId="114637B9" w14:textId="77777777" w:rsidR="0087284E" w:rsidRPr="00741F99" w:rsidRDefault="0087284E" w:rsidP="00272B6E">
            <w:r w:rsidRPr="00741F99">
              <w:t>Software to upgrade</w:t>
            </w:r>
          </w:p>
          <w:p w14:paraId="4DD4740C" w14:textId="77777777" w:rsidR="0087284E" w:rsidRPr="00741F99" w:rsidRDefault="0087284E" w:rsidP="00272B6E"/>
          <w:p w14:paraId="6A74C0E8" w14:textId="77777777" w:rsidR="00AE5541" w:rsidRPr="00741F99" w:rsidRDefault="00272B6E" w:rsidP="00AE5541">
            <w:pPr>
              <w:rPr>
                <w:lang w:val="en-GB"/>
              </w:rPr>
            </w:pPr>
            <w:r w:rsidRPr="00741F99">
              <w:lastRenderedPageBreak/>
              <w:t xml:space="preserve">2 pcs IRDs </w:t>
            </w:r>
            <w:r w:rsidR="0087284E" w:rsidRPr="00741F99">
              <w:t xml:space="preserve">with older software than the version to upgrade </w:t>
            </w:r>
            <w:r w:rsidRPr="00741F99">
              <w:t>or older software to downgrade the IRD under testing.</w:t>
            </w:r>
            <w:r w:rsidR="00AE5541" w:rsidRPr="00741F99">
              <w:rPr>
                <w:lang w:val="en-GB"/>
              </w:rPr>
              <w:t xml:space="preserve"> </w:t>
            </w:r>
          </w:p>
          <w:p w14:paraId="1C19683D" w14:textId="77777777" w:rsidR="00AE5541" w:rsidRPr="00741F99" w:rsidRDefault="00AE5541" w:rsidP="00AE5541">
            <w:pPr>
              <w:rPr>
                <w:lang w:val="en-GB"/>
              </w:rPr>
            </w:pPr>
          </w:p>
          <w:p w14:paraId="15C0AB7A" w14:textId="77777777" w:rsidR="00AE5541" w:rsidRPr="00741F99" w:rsidRDefault="00AE5541" w:rsidP="00AE5541">
            <w:pPr>
              <w:rPr>
                <w:lang w:val="en-GB"/>
              </w:rPr>
            </w:pPr>
            <w:r w:rsidRPr="00741F99">
              <w:rPr>
                <w:lang w:val="en-GB"/>
              </w:rPr>
              <w:t>Selection of two different ONID for different networks corresponding country1 and country2 in the test procedure.</w:t>
            </w:r>
          </w:p>
          <w:p w14:paraId="1B7F2D75" w14:textId="77777777" w:rsidR="00272B6E" w:rsidRPr="00741F99" w:rsidRDefault="00272B6E" w:rsidP="00272B6E"/>
          <w:p w14:paraId="78FF9593" w14:textId="77777777" w:rsidR="00272B6E" w:rsidRPr="00741F99" w:rsidRDefault="00272B6E" w:rsidP="00653AC2">
            <w:pPr>
              <w:rPr>
                <w:lang w:val="en-GB"/>
              </w:rPr>
            </w:pPr>
          </w:p>
          <w:p w14:paraId="001A31D3" w14:textId="77777777" w:rsidR="00653AC2" w:rsidRPr="00741F99" w:rsidRDefault="00653AC2" w:rsidP="00653AC2">
            <w:pPr>
              <w:rPr>
                <w:b/>
                <w:bCs/>
                <w:lang w:val="en-US"/>
              </w:rPr>
            </w:pPr>
            <w:r w:rsidRPr="00741F99">
              <w:rPr>
                <w:b/>
                <w:bCs/>
                <w:lang w:val="en-US"/>
              </w:rPr>
              <w:t xml:space="preserve">Test procedure: </w:t>
            </w:r>
          </w:p>
          <w:p w14:paraId="07F6243A" w14:textId="77777777" w:rsidR="00653AC2" w:rsidRPr="00741F99" w:rsidRDefault="00653AC2" w:rsidP="00653AC2">
            <w:pPr>
              <w:rPr>
                <w:lang w:val="en-US"/>
              </w:rPr>
            </w:pPr>
          </w:p>
          <w:p w14:paraId="08D87DDF" w14:textId="77777777" w:rsidR="00974A27" w:rsidRPr="00741F99" w:rsidRDefault="00653AC2" w:rsidP="00B6005F">
            <w:pPr>
              <w:numPr>
                <w:ilvl w:val="0"/>
                <w:numId w:val="236"/>
              </w:numPr>
              <w:rPr>
                <w:lang w:val="en-US"/>
              </w:rPr>
            </w:pPr>
            <w:r w:rsidRPr="00741F99">
              <w:rPr>
                <w:lang w:val="en-US"/>
              </w:rPr>
              <w:t>Connect and start up the instruments.</w:t>
            </w:r>
          </w:p>
          <w:p w14:paraId="746189B9" w14:textId="77777777" w:rsidR="00974A27" w:rsidRPr="00741F99" w:rsidRDefault="00653AC2" w:rsidP="00B6005F">
            <w:pPr>
              <w:numPr>
                <w:ilvl w:val="0"/>
                <w:numId w:val="236"/>
              </w:numPr>
              <w:rPr>
                <w:lang w:val="en-US"/>
              </w:rPr>
            </w:pPr>
            <w:r w:rsidRPr="00741F99">
              <w:rPr>
                <w:lang w:val="en-US"/>
              </w:rPr>
              <w:t>Configure three outgoing download streams from the system software source. The system software PID, PMT PID and SID may not conflict with each other.</w:t>
            </w:r>
          </w:p>
          <w:p w14:paraId="5CED7838" w14:textId="77777777" w:rsidR="00974A27" w:rsidRPr="00741F99" w:rsidRDefault="00653AC2" w:rsidP="00B6005F">
            <w:pPr>
              <w:numPr>
                <w:ilvl w:val="0"/>
                <w:numId w:val="236"/>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1D29D297" w14:textId="77777777" w:rsidR="00974A27" w:rsidRPr="00741F99" w:rsidRDefault="00653AC2" w:rsidP="00B6005F">
            <w:pPr>
              <w:numPr>
                <w:ilvl w:val="0"/>
                <w:numId w:val="236"/>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6880A0F4" w14:textId="77777777" w:rsidR="00974A27" w:rsidRPr="00741F99" w:rsidRDefault="00EE3D09" w:rsidP="00B6005F">
            <w:pPr>
              <w:numPr>
                <w:ilvl w:val="0"/>
                <w:numId w:val="236"/>
              </w:numPr>
              <w:rPr>
                <w:lang w:val="en-US"/>
              </w:rPr>
            </w:pPr>
            <w:r w:rsidRPr="00741F99">
              <w:rPr>
                <w:lang w:val="en-US"/>
              </w:rPr>
              <w:t xml:space="preserve">Fill in the test </w:t>
            </w:r>
            <w:r w:rsidR="00AE5541" w:rsidRPr="00741F99">
              <w:rPr>
                <w:lang w:val="en-US"/>
              </w:rPr>
              <w:t xml:space="preserve">results </w:t>
            </w:r>
            <w:r w:rsidRPr="00741F99">
              <w:rPr>
                <w:lang w:val="en-US"/>
              </w:rPr>
              <w:t xml:space="preserve">which parameters are unmatching with the receiver under test. </w:t>
            </w:r>
          </w:p>
          <w:p w14:paraId="29AB9007" w14:textId="77777777" w:rsidR="00974A27" w:rsidRPr="00741F99" w:rsidRDefault="00653AC2" w:rsidP="00B6005F">
            <w:pPr>
              <w:numPr>
                <w:ilvl w:val="0"/>
                <w:numId w:val="236"/>
              </w:numPr>
              <w:rPr>
                <w:lang w:val="en-US"/>
              </w:rPr>
            </w:pPr>
            <w:r w:rsidRPr="00741F99">
              <w:rPr>
                <w:lang w:val="en-US"/>
              </w:rPr>
              <w:t>For the frequency f2 configure linkage_descriptor to refer to the frequency f1 with suitable parameters for the over-the-air download. (Simulates frequency change).</w:t>
            </w:r>
          </w:p>
          <w:p w14:paraId="35C118C9" w14:textId="77777777" w:rsidR="00974A27" w:rsidRPr="00741F99" w:rsidRDefault="00653AC2" w:rsidP="00B6005F">
            <w:pPr>
              <w:numPr>
                <w:ilvl w:val="0"/>
                <w:numId w:val="236"/>
              </w:numPr>
              <w:rPr>
                <w:lang w:val="en-US"/>
              </w:rPr>
            </w:pPr>
            <w:r w:rsidRPr="00741F99">
              <w:rPr>
                <w:lang w:val="en-US"/>
              </w:rPr>
              <w:t>Do a channel search and check that all the services are possible to receive.</w:t>
            </w:r>
          </w:p>
          <w:p w14:paraId="4BE0B25B" w14:textId="77777777" w:rsidR="00974A27" w:rsidRPr="00741F99" w:rsidRDefault="00653AC2" w:rsidP="00B6005F">
            <w:pPr>
              <w:numPr>
                <w:ilvl w:val="0"/>
                <w:numId w:val="236"/>
              </w:numPr>
              <w:rPr>
                <w:lang w:val="en-US"/>
              </w:rPr>
            </w:pPr>
            <w:r w:rsidRPr="00741F99">
              <w:rPr>
                <w:lang w:val="en-US"/>
              </w:rPr>
              <w:t>Tune the receiver to a service on the frequency f1.</w:t>
            </w:r>
          </w:p>
          <w:p w14:paraId="06273703" w14:textId="77777777" w:rsidR="00AE5541" w:rsidRPr="00741F99" w:rsidRDefault="00AE5541" w:rsidP="00B6005F">
            <w:pPr>
              <w:numPr>
                <w:ilvl w:val="0"/>
                <w:numId w:val="236"/>
              </w:numPr>
              <w:rPr>
                <w:lang w:val="en-US"/>
              </w:rPr>
            </w:pPr>
            <w:r w:rsidRPr="00741F99">
              <w:rPr>
                <w:lang w:val="en-US"/>
              </w:rPr>
              <w:t>Fill in the test results if the IRD</w:t>
            </w:r>
            <w:r w:rsidR="00BE6328" w:rsidRPr="00741F99">
              <w:rPr>
                <w:lang w:val="en-US"/>
              </w:rPr>
              <w:t xml:space="preserve"> has a setting for</w:t>
            </w:r>
            <w:r w:rsidRPr="00741F99">
              <w:rPr>
                <w:lang w:val="en-US"/>
              </w:rPr>
              <w:t xml:space="preserve"> automatic search</w:t>
            </w:r>
            <w:r w:rsidR="00BE6328" w:rsidRPr="00741F99">
              <w:rPr>
                <w:lang w:val="en-US"/>
              </w:rPr>
              <w:t xml:space="preserve"> and it is set to “auto search”</w:t>
            </w:r>
            <w:r w:rsidRPr="00741F99">
              <w:rPr>
                <w:lang w:val="en-US"/>
              </w:rPr>
              <w:t>.</w:t>
            </w:r>
          </w:p>
          <w:p w14:paraId="29761B6C" w14:textId="77777777" w:rsidR="00974A27" w:rsidRPr="00741F99" w:rsidRDefault="00653AC2" w:rsidP="00B6005F">
            <w:pPr>
              <w:numPr>
                <w:ilvl w:val="0"/>
                <w:numId w:val="236"/>
              </w:numPr>
              <w:rPr>
                <w:lang w:val="en-US"/>
              </w:rPr>
            </w:pPr>
            <w:r w:rsidRPr="00741F99">
              <w:rPr>
                <w:lang w:val="en-US"/>
              </w:rPr>
              <w:t xml:space="preserve">Initiate the download. </w:t>
            </w:r>
          </w:p>
          <w:p w14:paraId="3306D3F4"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7FE09B0" w14:textId="77777777" w:rsidR="00974A27" w:rsidRPr="00741F99" w:rsidRDefault="00653AC2" w:rsidP="00B6005F">
            <w:pPr>
              <w:numPr>
                <w:ilvl w:val="0"/>
                <w:numId w:val="236"/>
              </w:numPr>
              <w:rPr>
                <w:lang w:val="en-US"/>
              </w:rPr>
            </w:pPr>
            <w:r w:rsidRPr="00741F99">
              <w:rPr>
                <w:lang w:val="en-US"/>
              </w:rPr>
              <w:t xml:space="preserve">Fill in the test protocol. </w:t>
            </w:r>
          </w:p>
          <w:p w14:paraId="57C67ACE" w14:textId="77777777" w:rsidR="00974A27" w:rsidRPr="00741F99" w:rsidRDefault="00653AC2" w:rsidP="00B6005F">
            <w:pPr>
              <w:numPr>
                <w:ilvl w:val="0"/>
                <w:numId w:val="236"/>
              </w:numPr>
              <w:rPr>
                <w:lang w:val="en-US"/>
              </w:rPr>
            </w:pPr>
            <w:r w:rsidRPr="00741F99">
              <w:rPr>
                <w:lang w:val="en-US"/>
              </w:rPr>
              <w:t>Download older software to the receiver in use or use other receiver.</w:t>
            </w:r>
          </w:p>
          <w:p w14:paraId="746210D1" w14:textId="77777777" w:rsidR="00974A27" w:rsidRPr="00741F99" w:rsidRDefault="00653AC2" w:rsidP="00B6005F">
            <w:pPr>
              <w:numPr>
                <w:ilvl w:val="0"/>
                <w:numId w:val="236"/>
              </w:numPr>
              <w:rPr>
                <w:lang w:val="en-US"/>
              </w:rPr>
            </w:pPr>
            <w:r w:rsidRPr="00741F99">
              <w:rPr>
                <w:lang w:val="en-US"/>
              </w:rPr>
              <w:t>Tune the receiver to a service on the frequency f2.</w:t>
            </w:r>
          </w:p>
          <w:p w14:paraId="712C15E9" w14:textId="77777777" w:rsidR="00974A27" w:rsidRPr="00741F99" w:rsidRDefault="00653AC2" w:rsidP="00B6005F">
            <w:pPr>
              <w:numPr>
                <w:ilvl w:val="0"/>
                <w:numId w:val="236"/>
              </w:numPr>
              <w:rPr>
                <w:lang w:val="en-US"/>
              </w:rPr>
            </w:pPr>
            <w:r w:rsidRPr="00741F99">
              <w:rPr>
                <w:lang w:val="en-US"/>
              </w:rPr>
              <w:t xml:space="preserve">Initiate the download again. </w:t>
            </w:r>
          </w:p>
          <w:p w14:paraId="435192BE" w14:textId="77777777" w:rsidR="00974A27" w:rsidRPr="00741F99" w:rsidRDefault="00AE5541" w:rsidP="00B6005F">
            <w:pPr>
              <w:numPr>
                <w:ilvl w:val="0"/>
                <w:numId w:val="236"/>
              </w:numPr>
              <w:rPr>
                <w:lang w:val="en-US"/>
              </w:rPr>
            </w:pPr>
            <w:r w:rsidRPr="00741F99">
              <w:rPr>
                <w:lang w:val="en-US"/>
              </w:rPr>
              <w:t>Verify</w:t>
            </w:r>
            <w:r w:rsidR="00653AC2" w:rsidRPr="00741F99">
              <w:rPr>
                <w:lang w:val="en-US"/>
              </w:rPr>
              <w:t xml:space="preserve"> that the software is being updated.</w:t>
            </w:r>
          </w:p>
          <w:p w14:paraId="2B7749AF" w14:textId="77777777" w:rsidR="00974A27" w:rsidRPr="00741F99" w:rsidRDefault="00653AC2" w:rsidP="00B6005F">
            <w:pPr>
              <w:numPr>
                <w:ilvl w:val="0"/>
                <w:numId w:val="236"/>
              </w:numPr>
              <w:rPr>
                <w:lang w:val="en-US"/>
              </w:rPr>
            </w:pPr>
            <w:r w:rsidRPr="00741F99">
              <w:rPr>
                <w:lang w:val="en-US"/>
              </w:rPr>
              <w:t>Fill in the test protocol.</w:t>
            </w:r>
          </w:p>
          <w:p w14:paraId="1A527D11" w14:textId="77777777" w:rsidR="00974A27" w:rsidRPr="00741F99" w:rsidRDefault="00653AC2" w:rsidP="00B6005F">
            <w:pPr>
              <w:numPr>
                <w:ilvl w:val="0"/>
                <w:numId w:val="236"/>
              </w:numPr>
              <w:rPr>
                <w:lang w:val="en-US"/>
              </w:rPr>
            </w:pPr>
            <w:r w:rsidRPr="00741F99">
              <w:rPr>
                <w:lang w:val="en-US"/>
              </w:rPr>
              <w:t>Down</w:t>
            </w:r>
            <w:r w:rsidR="00272B6E" w:rsidRPr="00741F99">
              <w:rPr>
                <w:lang w:val="en-US"/>
              </w:rPr>
              <w:t>grade</w:t>
            </w:r>
            <w:r w:rsidRPr="00741F99">
              <w:rPr>
                <w:lang w:val="en-US"/>
              </w:rPr>
              <w:t xml:space="preserve"> older software to the receiver in use or use </w:t>
            </w:r>
            <w:r w:rsidR="00272B6E" w:rsidRPr="00741F99">
              <w:rPr>
                <w:lang w:val="en-US"/>
              </w:rPr>
              <w:t>an</w:t>
            </w:r>
            <w:r w:rsidRPr="00741F99">
              <w:rPr>
                <w:lang w:val="en-US"/>
              </w:rPr>
              <w:t>other receiver</w:t>
            </w:r>
            <w:r w:rsidR="00272B6E" w:rsidRPr="00741F99">
              <w:rPr>
                <w:lang w:val="en-US"/>
              </w:rPr>
              <w:t xml:space="preserve"> with older software as broadcasted software version</w:t>
            </w:r>
            <w:r w:rsidRPr="00741F99">
              <w:rPr>
                <w:lang w:val="en-US"/>
              </w:rPr>
              <w:t xml:space="preserve">. </w:t>
            </w:r>
          </w:p>
          <w:p w14:paraId="6994BB62" w14:textId="77777777" w:rsidR="00974A27" w:rsidRPr="00741F99" w:rsidRDefault="00653AC2" w:rsidP="00B6005F">
            <w:pPr>
              <w:numPr>
                <w:ilvl w:val="0"/>
                <w:numId w:val="236"/>
              </w:numPr>
              <w:rPr>
                <w:lang w:val="en-US"/>
              </w:rPr>
            </w:pPr>
            <w:r w:rsidRPr="00741F99">
              <w:rPr>
                <w:lang w:val="en-US"/>
              </w:rPr>
              <w:t>Initiate the download again.</w:t>
            </w:r>
          </w:p>
          <w:p w14:paraId="09E58003" w14:textId="77777777" w:rsidR="00974A27" w:rsidRPr="00741F99" w:rsidRDefault="00653AC2" w:rsidP="00B6005F">
            <w:pPr>
              <w:numPr>
                <w:ilvl w:val="0"/>
                <w:numId w:val="236"/>
              </w:numPr>
              <w:rPr>
                <w:lang w:val="en-US"/>
              </w:rPr>
            </w:pPr>
            <w:r w:rsidRPr="00741F99">
              <w:rPr>
                <w:lang w:val="en-US"/>
              </w:rPr>
              <w:t xml:space="preserve">Plug out the electric cable to corrupt the downloading of the system software. </w:t>
            </w:r>
          </w:p>
          <w:p w14:paraId="446CABA9" w14:textId="77777777" w:rsidR="00974A27" w:rsidRPr="00741F99" w:rsidRDefault="00653AC2" w:rsidP="00B6005F">
            <w:pPr>
              <w:numPr>
                <w:ilvl w:val="0"/>
                <w:numId w:val="236"/>
              </w:numPr>
              <w:rPr>
                <w:lang w:val="en-US"/>
              </w:rPr>
            </w:pPr>
            <w:r w:rsidRPr="00741F99">
              <w:rPr>
                <w:lang w:val="en-US"/>
              </w:rPr>
              <w:t xml:space="preserve">Plug in the electric cable. </w:t>
            </w:r>
          </w:p>
          <w:p w14:paraId="1802518E" w14:textId="77777777" w:rsidR="00974A27" w:rsidRPr="00741F99" w:rsidRDefault="00272B6E" w:rsidP="00B6005F">
            <w:pPr>
              <w:numPr>
                <w:ilvl w:val="0"/>
                <w:numId w:val="236"/>
              </w:numPr>
              <w:rPr>
                <w:lang w:val="en-US"/>
              </w:rPr>
            </w:pPr>
            <w:r w:rsidRPr="00741F99">
              <w:rPr>
                <w:lang w:val="en-US"/>
              </w:rPr>
              <w:t>Verify</w:t>
            </w:r>
            <w:r w:rsidR="00653AC2" w:rsidRPr="00741F99">
              <w:rPr>
                <w:lang w:val="en-US"/>
              </w:rPr>
              <w:t xml:space="preserve"> that the receiver </w:t>
            </w:r>
            <w:r w:rsidRPr="00741F99">
              <w:rPr>
                <w:lang w:val="en-US"/>
              </w:rPr>
              <w:t xml:space="preserve">is still usable. </w:t>
            </w:r>
          </w:p>
          <w:p w14:paraId="2BFF824A" w14:textId="77777777" w:rsidR="00974A27" w:rsidRPr="00741F99" w:rsidRDefault="00653AC2" w:rsidP="00B6005F">
            <w:pPr>
              <w:numPr>
                <w:ilvl w:val="0"/>
                <w:numId w:val="236"/>
              </w:numPr>
              <w:rPr>
                <w:lang w:val="en-US"/>
              </w:rPr>
            </w:pPr>
            <w:r w:rsidRPr="00741F99">
              <w:rPr>
                <w:lang w:val="en-US"/>
              </w:rPr>
              <w:t xml:space="preserve">Fill in the test protocol. Fill in extended information in the comments section if the receiver ends up in an error state. Error messages etc. </w:t>
            </w:r>
          </w:p>
          <w:p w14:paraId="04361239" w14:textId="77777777" w:rsidR="00974A27" w:rsidRPr="00741F99" w:rsidRDefault="00653AC2" w:rsidP="00B6005F">
            <w:pPr>
              <w:numPr>
                <w:ilvl w:val="0"/>
                <w:numId w:val="236"/>
              </w:numPr>
              <w:rPr>
                <w:lang w:val="en-US"/>
              </w:rPr>
            </w:pPr>
            <w:r w:rsidRPr="00741F99">
              <w:rPr>
                <w:lang w:val="en-US"/>
              </w:rPr>
              <w:t xml:space="preserve">Initiate the download again. </w:t>
            </w:r>
          </w:p>
          <w:p w14:paraId="2965D72C" w14:textId="77777777" w:rsidR="00974A27" w:rsidRPr="00741F99" w:rsidRDefault="00653AC2" w:rsidP="00B6005F">
            <w:pPr>
              <w:numPr>
                <w:ilvl w:val="0"/>
                <w:numId w:val="236"/>
              </w:numPr>
              <w:rPr>
                <w:lang w:val="en-US"/>
              </w:rPr>
            </w:pPr>
            <w:r w:rsidRPr="00741F99">
              <w:rPr>
                <w:lang w:val="en-US"/>
              </w:rPr>
              <w:t>Plug out the antenna cable. (Simulates RF disturbances).</w:t>
            </w:r>
          </w:p>
          <w:p w14:paraId="42FC6AE2" w14:textId="77777777" w:rsidR="00974A27" w:rsidRPr="00741F99" w:rsidRDefault="00653AC2" w:rsidP="00B6005F">
            <w:pPr>
              <w:numPr>
                <w:ilvl w:val="0"/>
                <w:numId w:val="236"/>
              </w:numPr>
              <w:rPr>
                <w:lang w:val="en-US"/>
              </w:rPr>
            </w:pPr>
            <w:r w:rsidRPr="00741F99">
              <w:rPr>
                <w:lang w:val="en-US"/>
              </w:rPr>
              <w:t>Plug in the antenna cable.</w:t>
            </w:r>
          </w:p>
          <w:p w14:paraId="689D26E8" w14:textId="77777777" w:rsidR="00974A27" w:rsidRPr="00741F99" w:rsidRDefault="00653AC2" w:rsidP="00B6005F">
            <w:pPr>
              <w:numPr>
                <w:ilvl w:val="0"/>
                <w:numId w:val="236"/>
              </w:numPr>
              <w:rPr>
                <w:lang w:val="en-US"/>
              </w:rPr>
            </w:pPr>
            <w:r w:rsidRPr="00741F99">
              <w:rPr>
                <w:lang w:val="en-US"/>
              </w:rPr>
              <w:t>Fill in the test protocol. Fill in extended information in the comments section if the receiver ends up in an error state. Error messages etc.</w:t>
            </w:r>
          </w:p>
          <w:p w14:paraId="6FEA8512" w14:textId="77777777" w:rsidR="0013508F" w:rsidRPr="00741F99" w:rsidRDefault="0013508F" w:rsidP="00B6005F">
            <w:pPr>
              <w:numPr>
                <w:ilvl w:val="0"/>
                <w:numId w:val="236"/>
              </w:numPr>
              <w:rPr>
                <w:lang w:val="en-US"/>
              </w:rPr>
            </w:pPr>
            <w:r w:rsidRPr="00741F99">
              <w:rPr>
                <w:lang w:val="en-US"/>
              </w:rPr>
              <w:t>Downgrade the IRD to the original software, or use another sample of the IRD with the original software if available.</w:t>
            </w:r>
          </w:p>
          <w:p w14:paraId="12FFE7DF" w14:textId="77777777" w:rsidR="00C14CD4" w:rsidRPr="00741F99" w:rsidRDefault="00AB466B" w:rsidP="00B6005F">
            <w:pPr>
              <w:numPr>
                <w:ilvl w:val="0"/>
                <w:numId w:val="236"/>
              </w:numPr>
              <w:rPr>
                <w:lang w:val="en-US"/>
              </w:rPr>
            </w:pPr>
            <w:r w:rsidRPr="00741F99">
              <w:rPr>
                <w:lang w:val="en-US"/>
              </w:rPr>
              <w:t xml:space="preserve">Verify which </w:t>
            </w:r>
            <w:r w:rsidR="00C14CD4" w:rsidRPr="00741F99">
              <w:rPr>
                <w:lang w:val="en-US"/>
              </w:rPr>
              <w:t>ONID</w:t>
            </w:r>
            <w:r w:rsidRPr="00741F99">
              <w:rPr>
                <w:lang w:val="en-US"/>
              </w:rPr>
              <w:t xml:space="preserve"> values </w:t>
            </w:r>
            <w:r w:rsidR="00C14CD4" w:rsidRPr="00741F99">
              <w:rPr>
                <w:lang w:val="en-US"/>
              </w:rPr>
              <w:t xml:space="preserve">correspond country1 and </w:t>
            </w:r>
            <w:r w:rsidRPr="00741F99">
              <w:rPr>
                <w:lang w:val="en-US"/>
              </w:rPr>
              <w:t>country2 settings in IRD.</w:t>
            </w:r>
          </w:p>
          <w:p w14:paraId="7E6F11E0" w14:textId="77777777" w:rsidR="0013508F" w:rsidRPr="00741F99" w:rsidRDefault="0013508F" w:rsidP="00B6005F">
            <w:pPr>
              <w:numPr>
                <w:ilvl w:val="0"/>
                <w:numId w:val="236"/>
              </w:numPr>
              <w:rPr>
                <w:lang w:val="en-US"/>
              </w:rPr>
            </w:pPr>
            <w:r w:rsidRPr="00741F99">
              <w:rPr>
                <w:lang w:val="en-US"/>
              </w:rPr>
              <w:t>Make sure that the IRDs country setting is equal to country2.</w:t>
            </w:r>
          </w:p>
          <w:p w14:paraId="060DC39A" w14:textId="77777777" w:rsidR="0013508F" w:rsidRPr="00741F99" w:rsidRDefault="0013508F" w:rsidP="00B6005F">
            <w:pPr>
              <w:numPr>
                <w:ilvl w:val="0"/>
                <w:numId w:val="236"/>
              </w:numPr>
              <w:rPr>
                <w:lang w:val="en-US"/>
              </w:rPr>
            </w:pPr>
            <w:r w:rsidRPr="00741F99">
              <w:rPr>
                <w:lang w:val="en-US"/>
              </w:rPr>
              <w:t>Configure the TS from f1 carrying the SSU service so that the ONID is equal to country1</w:t>
            </w:r>
            <w:r w:rsidR="00C14CD4" w:rsidRPr="00741F99">
              <w:rPr>
                <w:lang w:val="en-US"/>
              </w:rPr>
              <w:t>.</w:t>
            </w:r>
          </w:p>
          <w:p w14:paraId="59159CEC" w14:textId="77777777" w:rsidR="0013508F" w:rsidRPr="00741F99" w:rsidRDefault="0013508F" w:rsidP="00B6005F">
            <w:pPr>
              <w:numPr>
                <w:ilvl w:val="0"/>
                <w:numId w:val="236"/>
              </w:numPr>
              <w:rPr>
                <w:lang w:val="en-US"/>
              </w:rPr>
            </w:pPr>
            <w:r w:rsidRPr="00741F99">
              <w:rPr>
                <w:lang w:val="en-US"/>
              </w:rPr>
              <w:t>Configure the TS from f2 so that the ONID is equal to country2.</w:t>
            </w:r>
          </w:p>
          <w:p w14:paraId="2D31E97F" w14:textId="77777777" w:rsidR="00C14CD4" w:rsidRPr="00741F99" w:rsidRDefault="00C14CD4" w:rsidP="00B6005F">
            <w:pPr>
              <w:numPr>
                <w:ilvl w:val="0"/>
                <w:numId w:val="236"/>
              </w:numPr>
              <w:rPr>
                <w:lang w:val="en-US"/>
              </w:rPr>
            </w:pPr>
            <w:r w:rsidRPr="00741F99">
              <w:rPr>
                <w:lang w:val="en-US"/>
              </w:rPr>
              <w:lastRenderedPageBreak/>
              <w:t>Fill in the test protocol which ONID</w:t>
            </w:r>
            <w:r w:rsidR="00AB466B" w:rsidRPr="00741F99">
              <w:rPr>
                <w:lang w:val="en-US"/>
              </w:rPr>
              <w:t xml:space="preserve"> value</w:t>
            </w:r>
            <w:r w:rsidRPr="00741F99">
              <w:rPr>
                <w:lang w:val="en-US"/>
              </w:rPr>
              <w:t>s are broadcasted in TS in f1</w:t>
            </w:r>
            <w:r w:rsidR="009206A6" w:rsidRPr="00741F99">
              <w:rPr>
                <w:lang w:val="en-US"/>
              </w:rPr>
              <w:t xml:space="preserve"> (country1)</w:t>
            </w:r>
            <w:r w:rsidRPr="00741F99">
              <w:rPr>
                <w:lang w:val="en-US"/>
              </w:rPr>
              <w:t xml:space="preserve"> and f2</w:t>
            </w:r>
            <w:r w:rsidR="009206A6" w:rsidRPr="00741F99">
              <w:rPr>
                <w:lang w:val="en-US"/>
              </w:rPr>
              <w:t xml:space="preserve"> (country2)</w:t>
            </w:r>
            <w:r w:rsidRPr="00741F99">
              <w:rPr>
                <w:lang w:val="en-US"/>
              </w:rPr>
              <w:t>.</w:t>
            </w:r>
          </w:p>
          <w:p w14:paraId="6ED765DB" w14:textId="77777777" w:rsidR="00AB466B" w:rsidRPr="00741F99" w:rsidRDefault="00AB466B" w:rsidP="00B6005F">
            <w:pPr>
              <w:numPr>
                <w:ilvl w:val="0"/>
                <w:numId w:val="236"/>
              </w:numPr>
              <w:rPr>
                <w:lang w:val="en-US"/>
              </w:rPr>
            </w:pPr>
            <w:r w:rsidRPr="00741F99">
              <w:rPr>
                <w:lang w:val="en-US"/>
              </w:rPr>
              <w:t>Fill in the test protocol which country settings are selected in the IRD.</w:t>
            </w:r>
          </w:p>
          <w:p w14:paraId="586B6FA7" w14:textId="77777777" w:rsidR="0013508F" w:rsidRPr="00741F99" w:rsidRDefault="0013508F" w:rsidP="00B6005F">
            <w:pPr>
              <w:numPr>
                <w:ilvl w:val="0"/>
                <w:numId w:val="236"/>
              </w:numPr>
              <w:rPr>
                <w:lang w:val="en-US"/>
              </w:rPr>
            </w:pPr>
            <w:r w:rsidRPr="00741F99">
              <w:rPr>
                <w:lang w:val="en-US"/>
              </w:rPr>
              <w:t xml:space="preserve">Control that the IRD will not download and install the SSU. </w:t>
            </w:r>
          </w:p>
          <w:p w14:paraId="2CA7457E" w14:textId="77777777" w:rsidR="00974A27" w:rsidRPr="00741F99" w:rsidRDefault="0013508F" w:rsidP="00B6005F">
            <w:pPr>
              <w:numPr>
                <w:ilvl w:val="0"/>
                <w:numId w:val="236"/>
              </w:numPr>
              <w:rPr>
                <w:lang w:val="en-US"/>
              </w:rPr>
            </w:pPr>
            <w:r w:rsidRPr="00741F99">
              <w:rPr>
                <w:lang w:val="en-US"/>
              </w:rPr>
              <w:t>Fill in the test protocol.</w:t>
            </w:r>
          </w:p>
          <w:p w14:paraId="2821B4DD" w14:textId="77777777" w:rsidR="00653AC2" w:rsidRPr="00741F99" w:rsidRDefault="00653AC2" w:rsidP="00653AC2">
            <w:pPr>
              <w:rPr>
                <w:bCs/>
                <w:lang w:val="en-US"/>
              </w:rPr>
            </w:pPr>
          </w:p>
          <w:p w14:paraId="30243DB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795FFDCD" w14:textId="77777777" w:rsidR="009206A6" w:rsidRPr="00741F99" w:rsidRDefault="009206A6" w:rsidP="009206A6">
            <w:pPr>
              <w:rPr>
                <w:lang w:val="en-US"/>
              </w:rPr>
            </w:pPr>
            <w:r w:rsidRPr="00741F99">
              <w:rPr>
                <w:lang w:val="en-US"/>
              </w:rPr>
              <w:t xml:space="preserve">Receiver performes a software update from DVB SSU simple profile OTA broadcast available stream. </w:t>
            </w:r>
          </w:p>
          <w:p w14:paraId="72989263" w14:textId="77777777" w:rsidR="00653AC2" w:rsidRPr="00741F99" w:rsidRDefault="00653AC2" w:rsidP="00653AC2">
            <w:pPr>
              <w:rPr>
                <w:lang w:val="en-US"/>
              </w:rPr>
            </w:pPr>
          </w:p>
        </w:tc>
      </w:tr>
      <w:tr w:rsidR="00653AC2" w:rsidRPr="00741F99" w14:paraId="0630499F" w14:textId="77777777" w:rsidTr="002746A3">
        <w:tc>
          <w:tcPr>
            <w:tcW w:w="1418" w:type="dxa"/>
            <w:tcBorders>
              <w:left w:val="single" w:sz="8" w:space="0" w:color="000000"/>
              <w:bottom w:val="single" w:sz="8" w:space="0" w:color="000000"/>
            </w:tcBorders>
            <w:shd w:val="clear" w:color="auto" w:fill="BFBFBF"/>
            <w:tcPrChange w:id="242" w:author="TeKe" w:date="2018-02-09T13:55:00Z">
              <w:tcPr>
                <w:tcW w:w="1418" w:type="dxa"/>
                <w:tcBorders>
                  <w:left w:val="single" w:sz="8" w:space="0" w:color="000000"/>
                  <w:bottom w:val="single" w:sz="8" w:space="0" w:color="000000"/>
                </w:tcBorders>
                <w:shd w:val="clear" w:color="auto" w:fill="BFBFBF"/>
              </w:tcPr>
            </w:tcPrChange>
          </w:tcPr>
          <w:p w14:paraId="2001B4F5" w14:textId="77777777" w:rsidR="00653AC2" w:rsidRPr="00741F99" w:rsidRDefault="00653AC2" w:rsidP="00653AC2">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243" w:author="TeKe" w:date="2018-02-09T13:55:00Z">
              <w:tcPr>
                <w:tcW w:w="7259" w:type="dxa"/>
                <w:gridSpan w:val="3"/>
                <w:tcBorders>
                  <w:left w:val="single" w:sz="8" w:space="0" w:color="000000"/>
                  <w:bottom w:val="single" w:sz="8" w:space="0" w:color="000000"/>
                  <w:right w:val="single" w:sz="8" w:space="0" w:color="000000"/>
                </w:tcBorders>
              </w:tcPr>
            </w:tcPrChange>
          </w:tcPr>
          <w:p w14:paraId="7C87EC5F" w14:textId="77777777" w:rsidR="00272B6E" w:rsidRPr="00741F99" w:rsidRDefault="00272B6E" w:rsidP="00653AC2">
            <w:pPr>
              <w:rPr>
                <w:lang w:val="en-US"/>
              </w:rPr>
            </w:pPr>
          </w:p>
          <w:p w14:paraId="058402C2" w14:textId="77777777" w:rsidR="0013508F" w:rsidRPr="00741F99" w:rsidRDefault="0013508F" w:rsidP="00EE3D09">
            <w:pPr>
              <w:rPr>
                <w:lang w:val="en-US"/>
              </w:rPr>
            </w:pPr>
          </w:p>
          <w:p w14:paraId="346A84E6"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20"/>
              <w:gridCol w:w="4125"/>
            </w:tblGrid>
            <w:tr w:rsidR="009206A6" w:rsidRPr="00741F99" w14:paraId="500108D3" w14:textId="77777777" w:rsidTr="0074633F">
              <w:trPr>
                <w:jc w:val="center"/>
              </w:trPr>
              <w:tc>
                <w:tcPr>
                  <w:tcW w:w="2820" w:type="dxa"/>
                  <w:tcBorders>
                    <w:top w:val="single" w:sz="6" w:space="0" w:color="auto"/>
                    <w:left w:val="single" w:sz="6" w:space="0" w:color="auto"/>
                    <w:bottom w:val="single" w:sz="6" w:space="0" w:color="auto"/>
                    <w:right w:val="single" w:sz="6" w:space="0" w:color="auto"/>
                  </w:tcBorders>
                  <w:shd w:val="clear" w:color="000000" w:fill="auto"/>
                </w:tcPr>
                <w:p w14:paraId="75793CC6" w14:textId="77777777" w:rsidR="009206A6" w:rsidRPr="00741F99" w:rsidRDefault="009206A6" w:rsidP="0074633F">
                  <w:pPr>
                    <w:jc w:val="center"/>
                    <w:rPr>
                      <w:b/>
                      <w:sz w:val="18"/>
                    </w:rPr>
                  </w:pPr>
                  <w:r w:rsidRPr="00741F99">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000000" w:fill="auto"/>
                </w:tcPr>
                <w:p w14:paraId="471D743C" w14:textId="77777777" w:rsidR="009206A6" w:rsidRPr="00741F99" w:rsidRDefault="009206A6" w:rsidP="0074633F">
                  <w:pPr>
                    <w:jc w:val="center"/>
                    <w:rPr>
                      <w:b/>
                      <w:sz w:val="18"/>
                    </w:rPr>
                  </w:pPr>
                  <w:r w:rsidRPr="00741F99">
                    <w:rPr>
                      <w:b/>
                      <w:sz w:val="18"/>
                    </w:rPr>
                    <w:t>Unmatched parameter name</w:t>
                  </w:r>
                </w:p>
              </w:tc>
            </w:tr>
            <w:tr w:rsidR="009206A6" w:rsidRPr="00741F99" w14:paraId="7A99A178" w14:textId="77777777" w:rsidTr="0074633F">
              <w:trPr>
                <w:trHeight w:val="470"/>
                <w:jc w:val="center"/>
              </w:trPr>
              <w:tc>
                <w:tcPr>
                  <w:tcW w:w="2820" w:type="dxa"/>
                  <w:tcBorders>
                    <w:top w:val="single" w:sz="6" w:space="0" w:color="auto"/>
                  </w:tcBorders>
                </w:tcPr>
                <w:p w14:paraId="52BC5720" w14:textId="77777777" w:rsidR="009206A6" w:rsidRPr="00741F99" w:rsidRDefault="009206A6" w:rsidP="0074633F">
                  <w:pPr>
                    <w:jc w:val="center"/>
                    <w:rPr>
                      <w:sz w:val="18"/>
                    </w:rPr>
                  </w:pPr>
                  <w:r w:rsidRPr="00741F99">
                    <w:rPr>
                      <w:sz w:val="18"/>
                    </w:rPr>
                    <w:t>#1</w:t>
                  </w:r>
                </w:p>
              </w:tc>
              <w:tc>
                <w:tcPr>
                  <w:tcW w:w="4125" w:type="dxa"/>
                  <w:tcBorders>
                    <w:top w:val="single" w:sz="6" w:space="0" w:color="auto"/>
                  </w:tcBorders>
                </w:tcPr>
                <w:p w14:paraId="1E67439D" w14:textId="77777777" w:rsidR="009206A6" w:rsidRPr="00741F99" w:rsidRDefault="009206A6" w:rsidP="0074633F">
                  <w:pPr>
                    <w:rPr>
                      <w:sz w:val="18"/>
                    </w:rPr>
                  </w:pPr>
                </w:p>
              </w:tc>
            </w:tr>
            <w:tr w:rsidR="009206A6" w:rsidRPr="00741F99" w14:paraId="0656064C" w14:textId="77777777" w:rsidTr="0074633F">
              <w:trPr>
                <w:trHeight w:val="405"/>
                <w:jc w:val="center"/>
              </w:trPr>
              <w:tc>
                <w:tcPr>
                  <w:tcW w:w="2820" w:type="dxa"/>
                </w:tcPr>
                <w:p w14:paraId="72D464B6" w14:textId="77777777" w:rsidR="009206A6" w:rsidRPr="00741F99" w:rsidRDefault="009206A6" w:rsidP="0074633F">
                  <w:pPr>
                    <w:jc w:val="center"/>
                    <w:rPr>
                      <w:sz w:val="18"/>
                    </w:rPr>
                  </w:pPr>
                  <w:r w:rsidRPr="00741F99">
                    <w:rPr>
                      <w:sz w:val="18"/>
                    </w:rPr>
                    <w:t>#2</w:t>
                  </w:r>
                </w:p>
              </w:tc>
              <w:tc>
                <w:tcPr>
                  <w:tcW w:w="4125" w:type="dxa"/>
                </w:tcPr>
                <w:p w14:paraId="59289E84" w14:textId="77777777" w:rsidR="009206A6" w:rsidRPr="00741F99" w:rsidRDefault="009206A6" w:rsidP="0074633F">
                  <w:pPr>
                    <w:rPr>
                      <w:sz w:val="18"/>
                    </w:rPr>
                  </w:pPr>
                </w:p>
              </w:tc>
            </w:tr>
          </w:tbl>
          <w:p w14:paraId="2D3C4B02"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35"/>
              <w:gridCol w:w="4110"/>
            </w:tblGrid>
            <w:tr w:rsidR="009206A6" w:rsidRPr="00741F99" w14:paraId="4C02850C" w14:textId="77777777" w:rsidTr="0074633F">
              <w:trPr>
                <w:jc w:val="center"/>
              </w:trPr>
              <w:tc>
                <w:tcPr>
                  <w:tcW w:w="2835" w:type="dxa"/>
                  <w:shd w:val="clear" w:color="000000" w:fill="FFFFFF"/>
                </w:tcPr>
                <w:p w14:paraId="7D164472" w14:textId="77777777" w:rsidR="009206A6" w:rsidRPr="00741F99" w:rsidRDefault="009206A6" w:rsidP="0074633F">
                  <w:pPr>
                    <w:jc w:val="center"/>
                    <w:rPr>
                      <w:b/>
                      <w:sz w:val="18"/>
                    </w:rPr>
                  </w:pPr>
                </w:p>
              </w:tc>
              <w:tc>
                <w:tcPr>
                  <w:tcW w:w="4110" w:type="dxa"/>
                  <w:shd w:val="clear" w:color="000000" w:fill="FFFFFF"/>
                </w:tcPr>
                <w:p w14:paraId="5A4CB682" w14:textId="77777777" w:rsidR="009206A6" w:rsidRPr="00741F99" w:rsidRDefault="009206A6" w:rsidP="0074633F">
                  <w:pPr>
                    <w:jc w:val="center"/>
                    <w:rPr>
                      <w:b/>
                      <w:sz w:val="18"/>
                    </w:rPr>
                  </w:pPr>
                  <w:r w:rsidRPr="00741F99">
                    <w:rPr>
                      <w:b/>
                      <w:sz w:val="18"/>
                    </w:rPr>
                    <w:t>ONID value</w:t>
                  </w:r>
                </w:p>
              </w:tc>
            </w:tr>
            <w:tr w:rsidR="009206A6" w:rsidRPr="00741F99" w14:paraId="76ACF398" w14:textId="77777777" w:rsidTr="0074633F">
              <w:trPr>
                <w:trHeight w:val="381"/>
                <w:jc w:val="center"/>
              </w:trPr>
              <w:tc>
                <w:tcPr>
                  <w:tcW w:w="2835" w:type="dxa"/>
                </w:tcPr>
                <w:p w14:paraId="17B705D0" w14:textId="77777777" w:rsidR="009206A6" w:rsidRPr="00741F99" w:rsidRDefault="009206A6" w:rsidP="0074633F">
                  <w:pPr>
                    <w:jc w:val="center"/>
                    <w:rPr>
                      <w:sz w:val="18"/>
                    </w:rPr>
                  </w:pPr>
                  <w:r w:rsidRPr="00741F99">
                    <w:rPr>
                      <w:sz w:val="18"/>
                    </w:rPr>
                    <w:t>ONID value in TS in f1 (country1)</w:t>
                  </w:r>
                </w:p>
              </w:tc>
              <w:tc>
                <w:tcPr>
                  <w:tcW w:w="4110" w:type="dxa"/>
                </w:tcPr>
                <w:p w14:paraId="6366B7FB" w14:textId="77777777" w:rsidR="009206A6" w:rsidRPr="00741F99" w:rsidRDefault="009206A6" w:rsidP="0074633F">
                  <w:pPr>
                    <w:rPr>
                      <w:sz w:val="18"/>
                    </w:rPr>
                  </w:pPr>
                </w:p>
              </w:tc>
            </w:tr>
            <w:tr w:rsidR="009206A6" w:rsidRPr="00741F99" w14:paraId="4CDA19D8" w14:textId="77777777" w:rsidTr="0074633F">
              <w:trPr>
                <w:trHeight w:val="303"/>
                <w:jc w:val="center"/>
              </w:trPr>
              <w:tc>
                <w:tcPr>
                  <w:tcW w:w="2835" w:type="dxa"/>
                </w:tcPr>
                <w:p w14:paraId="6409FF22" w14:textId="77777777" w:rsidR="009206A6" w:rsidRPr="00741F99" w:rsidRDefault="009206A6" w:rsidP="0074633F">
                  <w:pPr>
                    <w:jc w:val="center"/>
                    <w:rPr>
                      <w:sz w:val="18"/>
                    </w:rPr>
                  </w:pPr>
                  <w:r w:rsidRPr="00741F99">
                    <w:rPr>
                      <w:sz w:val="18"/>
                    </w:rPr>
                    <w:t>ONID value in TS in f2 (country2)</w:t>
                  </w:r>
                </w:p>
              </w:tc>
              <w:tc>
                <w:tcPr>
                  <w:tcW w:w="4110" w:type="dxa"/>
                </w:tcPr>
                <w:p w14:paraId="6E8DB15C" w14:textId="77777777" w:rsidR="009206A6" w:rsidRPr="00741F99" w:rsidRDefault="009206A6" w:rsidP="0074633F">
                  <w:pPr>
                    <w:rPr>
                      <w:sz w:val="18"/>
                    </w:rPr>
                  </w:pPr>
                </w:p>
              </w:tc>
            </w:tr>
          </w:tbl>
          <w:p w14:paraId="661E6462" w14:textId="77777777" w:rsidR="009206A6" w:rsidRPr="00741F99" w:rsidRDefault="009206A6" w:rsidP="009206A6"/>
          <w:p w14:paraId="36FDF98A" w14:textId="77777777" w:rsidR="009206A6" w:rsidRPr="00741F99" w:rsidRDefault="009206A6" w:rsidP="009206A6">
            <w:pPr>
              <w:rPr>
                <w:lang w:val="en-US"/>
              </w:rPr>
            </w:pPr>
          </w:p>
          <w:tbl>
            <w:tblPr>
              <w:tblpPr w:leftFromText="141" w:rightFromText="141" w:vertAnchor="text" w:tblpXSpec="center" w:tblpY="1"/>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6"/>
              <w:gridCol w:w="1276"/>
            </w:tblGrid>
            <w:tr w:rsidR="009206A6" w:rsidRPr="00741F99" w14:paraId="5DEA0A53" w14:textId="77777777" w:rsidTr="0074633F">
              <w:tc>
                <w:tcPr>
                  <w:tcW w:w="1129" w:type="dxa"/>
                </w:tcPr>
                <w:p w14:paraId="485AF93A"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Test points</w:t>
                  </w:r>
                </w:p>
              </w:tc>
              <w:tc>
                <w:tcPr>
                  <w:tcW w:w="4536" w:type="dxa"/>
                </w:tcPr>
                <w:p w14:paraId="6517F498" w14:textId="77777777" w:rsidR="009206A6" w:rsidRPr="00741F99" w:rsidRDefault="009206A6" w:rsidP="0074633F">
                  <w:pPr>
                    <w:suppressAutoHyphens w:val="0"/>
                    <w:autoSpaceDE w:val="0"/>
                    <w:autoSpaceDN w:val="0"/>
                    <w:adjustRightInd w:val="0"/>
                    <w:rPr>
                      <w:lang w:val="en-US" w:eastAsia="fi-FI"/>
                    </w:rPr>
                  </w:pPr>
                </w:p>
              </w:tc>
              <w:tc>
                <w:tcPr>
                  <w:tcW w:w="1276" w:type="dxa"/>
                </w:tcPr>
                <w:p w14:paraId="630F52D8" w14:textId="77777777" w:rsidR="009206A6" w:rsidRPr="00741F99" w:rsidRDefault="009206A6" w:rsidP="0074633F">
                  <w:pPr>
                    <w:rPr>
                      <w:b/>
                      <w:lang w:val="en-US"/>
                    </w:rPr>
                  </w:pPr>
                  <w:r w:rsidRPr="00741F99">
                    <w:rPr>
                      <w:b/>
                      <w:lang w:val="en-US"/>
                    </w:rPr>
                    <w:t>OK</w:t>
                  </w:r>
                  <w:r w:rsidRPr="00741F99">
                    <w:rPr>
                      <w:lang w:val="en-US"/>
                    </w:rPr>
                    <w:t xml:space="preserve"> or </w:t>
                  </w:r>
                  <w:r w:rsidRPr="00741F99">
                    <w:rPr>
                      <w:b/>
                      <w:lang w:val="en-US"/>
                    </w:rPr>
                    <w:t>NOK</w:t>
                  </w:r>
                </w:p>
              </w:tc>
            </w:tr>
            <w:tr w:rsidR="009206A6" w:rsidRPr="00741F99" w14:paraId="11E7FEAE" w14:textId="77777777" w:rsidTr="0074633F">
              <w:tc>
                <w:tcPr>
                  <w:tcW w:w="1129" w:type="dxa"/>
                </w:tcPr>
                <w:p w14:paraId="769AF488" w14:textId="77777777" w:rsidR="009206A6" w:rsidRPr="00741F99" w:rsidRDefault="009206A6" w:rsidP="0074633F">
                  <w:pPr>
                    <w:suppressAutoHyphens w:val="0"/>
                    <w:autoSpaceDE w:val="0"/>
                    <w:autoSpaceDN w:val="0"/>
                    <w:adjustRightInd w:val="0"/>
                    <w:rPr>
                      <w:lang w:val="en-US" w:eastAsia="fi-FI"/>
                    </w:rPr>
                  </w:pPr>
                  <w:r w:rsidRPr="00741F99">
                    <w:rPr>
                      <w:lang w:val="en-US" w:eastAsia="fi-FI"/>
                    </w:rPr>
                    <w:t>9</w:t>
                  </w:r>
                </w:p>
              </w:tc>
              <w:tc>
                <w:tcPr>
                  <w:tcW w:w="4536" w:type="dxa"/>
                </w:tcPr>
                <w:p w14:paraId="31A3F234" w14:textId="77777777" w:rsidR="009206A6" w:rsidRPr="00741F99" w:rsidRDefault="009206A6">
                  <w:pPr>
                    <w:suppressAutoHyphens w:val="0"/>
                    <w:autoSpaceDE w:val="0"/>
                    <w:autoSpaceDN w:val="0"/>
                    <w:adjustRightInd w:val="0"/>
                    <w:rPr>
                      <w:lang w:val="en-US" w:eastAsia="fi-FI"/>
                    </w:rPr>
                  </w:pPr>
                  <w:r w:rsidRPr="00741F99">
                    <w:rPr>
                      <w:lang w:val="en-US" w:eastAsia="fi-FI"/>
                    </w:rPr>
                    <w:t>Does IRD</w:t>
                  </w:r>
                  <w:r w:rsidR="00BE6328" w:rsidRPr="00741F99">
                    <w:rPr>
                      <w:lang w:val="en-US" w:eastAsia="fi-FI"/>
                    </w:rPr>
                    <w:t xml:space="preserve"> have a setting for</w:t>
                  </w:r>
                  <w:r w:rsidRPr="00741F99">
                    <w:rPr>
                      <w:lang w:val="en-US" w:eastAsia="fi-FI"/>
                    </w:rPr>
                    <w:t xml:space="preserve"> automatic SSU search</w:t>
                  </w:r>
                  <w:r w:rsidR="00BE6328" w:rsidRPr="00741F99">
                    <w:rPr>
                      <w:lang w:val="en-US" w:eastAsia="fi-FI"/>
                    </w:rPr>
                    <w:t xml:space="preserve"> set by defaut to “auto search”</w:t>
                  </w:r>
                  <w:r w:rsidRPr="00741F99">
                    <w:rPr>
                      <w:lang w:val="en-US" w:eastAsia="fi-FI"/>
                    </w:rPr>
                    <w:t xml:space="preserve"> ?</w:t>
                  </w:r>
                </w:p>
              </w:tc>
              <w:tc>
                <w:tcPr>
                  <w:tcW w:w="1276" w:type="dxa"/>
                </w:tcPr>
                <w:p w14:paraId="798F84D6" w14:textId="77777777" w:rsidR="009206A6" w:rsidRPr="00741F99" w:rsidRDefault="009206A6" w:rsidP="0074633F">
                  <w:pPr>
                    <w:jc w:val="center"/>
                    <w:rPr>
                      <w:b/>
                      <w:lang w:val="en-US"/>
                    </w:rPr>
                  </w:pPr>
                </w:p>
              </w:tc>
            </w:tr>
            <w:tr w:rsidR="009206A6" w:rsidRPr="00741F99" w14:paraId="040C8CE3" w14:textId="77777777" w:rsidTr="0074633F">
              <w:tc>
                <w:tcPr>
                  <w:tcW w:w="1129" w:type="dxa"/>
                </w:tcPr>
                <w:p w14:paraId="0C221349" w14:textId="77777777" w:rsidR="009206A6" w:rsidRPr="00741F99" w:rsidRDefault="009206A6" w:rsidP="0074633F">
                  <w:r w:rsidRPr="00741F99">
                    <w:rPr>
                      <w:lang w:val="en-US" w:eastAsia="fi-FI"/>
                    </w:rPr>
                    <w:t>10- 12</w:t>
                  </w:r>
                </w:p>
              </w:tc>
              <w:tc>
                <w:tcPr>
                  <w:tcW w:w="4536" w:type="dxa"/>
                </w:tcPr>
                <w:p w14:paraId="124A823B" w14:textId="77777777" w:rsidR="009206A6" w:rsidRPr="00741F99" w:rsidRDefault="009206A6" w:rsidP="0074633F">
                  <w:pPr>
                    <w:rPr>
                      <w:lang w:val="en-US"/>
                    </w:rPr>
                  </w:pPr>
                  <w:r w:rsidRPr="00741F99">
                    <w:t>The correct system software on the frequency f1 is upgraded.</w:t>
                  </w:r>
                </w:p>
              </w:tc>
              <w:tc>
                <w:tcPr>
                  <w:tcW w:w="1276" w:type="dxa"/>
                </w:tcPr>
                <w:p w14:paraId="4F72D970" w14:textId="77777777" w:rsidR="009206A6" w:rsidRPr="00741F99" w:rsidRDefault="009206A6" w:rsidP="0074633F">
                  <w:pPr>
                    <w:jc w:val="center"/>
                    <w:rPr>
                      <w:b/>
                      <w:lang w:val="en-US"/>
                    </w:rPr>
                  </w:pPr>
                </w:p>
              </w:tc>
            </w:tr>
            <w:tr w:rsidR="009206A6" w:rsidRPr="00741F99" w14:paraId="300EB8D2" w14:textId="77777777" w:rsidTr="0074633F">
              <w:tc>
                <w:tcPr>
                  <w:tcW w:w="1129" w:type="dxa"/>
                </w:tcPr>
                <w:p w14:paraId="708582DB" w14:textId="77777777" w:rsidR="009206A6" w:rsidRPr="00741F99" w:rsidRDefault="009206A6" w:rsidP="0074633F">
                  <w:r w:rsidRPr="00741F99">
                    <w:t>13 – 17</w:t>
                  </w:r>
                </w:p>
              </w:tc>
              <w:tc>
                <w:tcPr>
                  <w:tcW w:w="4536" w:type="dxa"/>
                </w:tcPr>
                <w:p w14:paraId="4CF9F3B5" w14:textId="77777777" w:rsidR="009206A6" w:rsidRPr="00741F99" w:rsidRDefault="009206A6" w:rsidP="0074633F">
                  <w:r w:rsidRPr="00741F99">
                    <w:t>The correct system software, when initiated on frequency f2, is upgraded.</w:t>
                  </w:r>
                </w:p>
              </w:tc>
              <w:tc>
                <w:tcPr>
                  <w:tcW w:w="1276" w:type="dxa"/>
                </w:tcPr>
                <w:p w14:paraId="2C07532D" w14:textId="77777777" w:rsidR="009206A6" w:rsidRPr="00741F99" w:rsidRDefault="009206A6" w:rsidP="0074633F">
                  <w:pPr>
                    <w:jc w:val="center"/>
                    <w:rPr>
                      <w:b/>
                      <w:lang w:val="en-US"/>
                    </w:rPr>
                  </w:pPr>
                </w:p>
              </w:tc>
            </w:tr>
            <w:tr w:rsidR="009206A6" w:rsidRPr="00741F99" w14:paraId="15E33299" w14:textId="77777777" w:rsidTr="0074633F">
              <w:tc>
                <w:tcPr>
                  <w:tcW w:w="1129" w:type="dxa"/>
                </w:tcPr>
                <w:p w14:paraId="3FD5111A" w14:textId="77777777" w:rsidR="009206A6" w:rsidRPr="00741F99" w:rsidRDefault="009206A6" w:rsidP="0074633F">
                  <w:r w:rsidRPr="00741F99">
                    <w:t>18 – 23</w:t>
                  </w:r>
                </w:p>
              </w:tc>
              <w:tc>
                <w:tcPr>
                  <w:tcW w:w="4536" w:type="dxa"/>
                </w:tcPr>
                <w:p w14:paraId="6BFDF0DA" w14:textId="77777777" w:rsidR="009206A6" w:rsidRPr="00741F99" w:rsidRDefault="009206A6" w:rsidP="0074633F">
                  <w:pPr>
                    <w:rPr>
                      <w:lang w:val="en-US"/>
                    </w:rPr>
                  </w:pPr>
                  <w:r w:rsidRPr="00741F99">
                    <w:t>Receiver starts after electric break using old (working) software.</w:t>
                  </w:r>
                </w:p>
              </w:tc>
              <w:tc>
                <w:tcPr>
                  <w:tcW w:w="1276" w:type="dxa"/>
                </w:tcPr>
                <w:p w14:paraId="080DD64E" w14:textId="77777777" w:rsidR="009206A6" w:rsidRPr="00741F99" w:rsidRDefault="009206A6" w:rsidP="0074633F">
                  <w:pPr>
                    <w:jc w:val="center"/>
                    <w:rPr>
                      <w:b/>
                      <w:lang w:val="en-US"/>
                    </w:rPr>
                  </w:pPr>
                </w:p>
              </w:tc>
            </w:tr>
            <w:tr w:rsidR="009206A6" w:rsidRPr="00741F99" w14:paraId="12518D9D" w14:textId="77777777" w:rsidTr="0074633F">
              <w:tc>
                <w:tcPr>
                  <w:tcW w:w="1129" w:type="dxa"/>
                </w:tcPr>
                <w:p w14:paraId="4818DD44" w14:textId="77777777" w:rsidR="009206A6" w:rsidRPr="00741F99" w:rsidRDefault="009206A6" w:rsidP="0074633F">
                  <w:r w:rsidRPr="00741F99">
                    <w:t>24 – 27</w:t>
                  </w:r>
                </w:p>
              </w:tc>
              <w:tc>
                <w:tcPr>
                  <w:tcW w:w="4536" w:type="dxa"/>
                </w:tcPr>
                <w:p w14:paraId="7CED50B1" w14:textId="77777777" w:rsidR="009206A6" w:rsidRPr="00741F99" w:rsidRDefault="00BE6328" w:rsidP="0074633F">
                  <w:r w:rsidRPr="00741F99">
                    <w:t>The r</w:t>
                  </w:r>
                  <w:r w:rsidR="009206A6" w:rsidRPr="00741F99">
                    <w:t xml:space="preserve">eceiver clarifies the RF signal reception disturbancies under OTA download. </w:t>
                  </w:r>
                </w:p>
                <w:p w14:paraId="373D9215" w14:textId="77777777" w:rsidR="009206A6" w:rsidRPr="00741F99" w:rsidRDefault="009206A6" w:rsidP="0074633F">
                  <w:r w:rsidRPr="00741F99">
                    <w:t>It has current software.</w:t>
                  </w:r>
                </w:p>
              </w:tc>
              <w:tc>
                <w:tcPr>
                  <w:tcW w:w="1276" w:type="dxa"/>
                </w:tcPr>
                <w:p w14:paraId="501A0C2A" w14:textId="77777777" w:rsidR="009206A6" w:rsidRPr="00741F99" w:rsidRDefault="009206A6" w:rsidP="0074633F">
                  <w:pPr>
                    <w:jc w:val="center"/>
                    <w:rPr>
                      <w:b/>
                      <w:lang w:val="en-US"/>
                    </w:rPr>
                  </w:pPr>
                </w:p>
              </w:tc>
            </w:tr>
            <w:tr w:rsidR="009206A6" w:rsidRPr="00741F99" w14:paraId="3A5C41BB" w14:textId="77777777" w:rsidTr="0074633F">
              <w:tc>
                <w:tcPr>
                  <w:tcW w:w="1129" w:type="dxa"/>
                </w:tcPr>
                <w:p w14:paraId="5DB27828" w14:textId="77777777" w:rsidR="009206A6" w:rsidRPr="00741F99" w:rsidRDefault="009206A6" w:rsidP="0074633F">
                  <w:r w:rsidRPr="00741F99">
                    <w:t>28 – 36</w:t>
                  </w:r>
                </w:p>
              </w:tc>
              <w:tc>
                <w:tcPr>
                  <w:tcW w:w="4536" w:type="dxa"/>
                </w:tcPr>
                <w:p w14:paraId="22B8723F" w14:textId="77777777" w:rsidR="009206A6" w:rsidRPr="00741F99" w:rsidRDefault="009206A6" w:rsidP="0074633F">
                  <w:pPr>
                    <w:rPr>
                      <w:lang w:val="en-US"/>
                    </w:rPr>
                  </w:pPr>
                  <w:r w:rsidRPr="00741F99">
                    <w:t>The Receiver does not download or install the SSU from other ONIDs than the ONID that matches the country setting in the IRD.</w:t>
                  </w:r>
                </w:p>
              </w:tc>
              <w:tc>
                <w:tcPr>
                  <w:tcW w:w="1276" w:type="dxa"/>
                </w:tcPr>
                <w:p w14:paraId="19039AF4" w14:textId="77777777" w:rsidR="009206A6" w:rsidRPr="00741F99" w:rsidRDefault="009206A6" w:rsidP="0074633F">
                  <w:pPr>
                    <w:jc w:val="center"/>
                    <w:rPr>
                      <w:b/>
                      <w:lang w:val="en-US"/>
                    </w:rPr>
                  </w:pPr>
                </w:p>
              </w:tc>
            </w:tr>
          </w:tbl>
          <w:p w14:paraId="00527A87" w14:textId="77777777" w:rsidR="009206A6" w:rsidRPr="00741F99" w:rsidRDefault="009206A6" w:rsidP="00EE3D09"/>
          <w:p w14:paraId="77334D7A" w14:textId="77777777" w:rsidR="0013508F" w:rsidRPr="00741F99" w:rsidRDefault="0013508F" w:rsidP="00EE3D09">
            <w:pPr>
              <w:rPr>
                <w:lang w:val="en-US"/>
              </w:rPr>
            </w:pPr>
          </w:p>
        </w:tc>
      </w:tr>
      <w:tr w:rsidR="00653AC2" w:rsidRPr="00741F99" w14:paraId="7908DE03" w14:textId="77777777" w:rsidTr="002746A3">
        <w:tc>
          <w:tcPr>
            <w:tcW w:w="1418" w:type="dxa"/>
            <w:tcBorders>
              <w:left w:val="single" w:sz="8" w:space="0" w:color="000000"/>
              <w:bottom w:val="single" w:sz="8" w:space="0" w:color="000000"/>
            </w:tcBorders>
            <w:shd w:val="clear" w:color="auto" w:fill="BFBFBF"/>
            <w:tcPrChange w:id="244" w:author="TeKe" w:date="2018-02-09T13:55:00Z">
              <w:tcPr>
                <w:tcW w:w="1418" w:type="dxa"/>
                <w:tcBorders>
                  <w:left w:val="single" w:sz="8" w:space="0" w:color="000000"/>
                  <w:bottom w:val="single" w:sz="8" w:space="0" w:color="000000"/>
                </w:tcBorders>
                <w:shd w:val="clear" w:color="auto" w:fill="BFBFBF"/>
              </w:tcPr>
            </w:tcPrChange>
          </w:tcPr>
          <w:p w14:paraId="058503D9"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245" w:author="TeKe" w:date="2018-02-09T13:55:00Z">
              <w:tcPr>
                <w:tcW w:w="7259" w:type="dxa"/>
                <w:gridSpan w:val="3"/>
                <w:tcBorders>
                  <w:left w:val="single" w:sz="8" w:space="0" w:color="000000"/>
                  <w:bottom w:val="single" w:sz="8" w:space="0" w:color="000000"/>
                  <w:right w:val="single" w:sz="8" w:space="0" w:color="000000"/>
                </w:tcBorders>
              </w:tcPr>
            </w:tcPrChange>
          </w:tcPr>
          <w:p w14:paraId="5AF1605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88F1136" w14:textId="77777777" w:rsidTr="002746A3">
        <w:tc>
          <w:tcPr>
            <w:tcW w:w="1418" w:type="dxa"/>
            <w:tcBorders>
              <w:left w:val="single" w:sz="8" w:space="0" w:color="000000"/>
              <w:bottom w:val="single" w:sz="8" w:space="0" w:color="000000"/>
            </w:tcBorders>
            <w:shd w:val="clear" w:color="auto" w:fill="BFBFBF"/>
            <w:tcPrChange w:id="246" w:author="TeKe" w:date="2018-02-09T13:55:00Z">
              <w:tcPr>
                <w:tcW w:w="1418" w:type="dxa"/>
                <w:tcBorders>
                  <w:left w:val="single" w:sz="8" w:space="0" w:color="000000"/>
                  <w:bottom w:val="single" w:sz="8" w:space="0" w:color="000000"/>
                </w:tcBorders>
                <w:shd w:val="clear" w:color="auto" w:fill="BFBFBF"/>
              </w:tcPr>
            </w:tcPrChange>
          </w:tcPr>
          <w:p w14:paraId="643A0A14"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247" w:author="TeKe" w:date="2018-02-09T13:55:00Z">
              <w:tcPr>
                <w:tcW w:w="7259" w:type="dxa"/>
                <w:gridSpan w:val="3"/>
                <w:tcBorders>
                  <w:left w:val="single" w:sz="8" w:space="0" w:color="000000"/>
                  <w:bottom w:val="single" w:sz="8" w:space="0" w:color="000000"/>
                  <w:right w:val="single" w:sz="8" w:space="0" w:color="000000"/>
                </w:tcBorders>
              </w:tcPr>
            </w:tcPrChange>
          </w:tcPr>
          <w:p w14:paraId="21A19E2C"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503DCFF5" w14:textId="77777777" w:rsidR="00653AC2" w:rsidRPr="00741F99" w:rsidRDefault="00653AC2" w:rsidP="00653AC2">
            <w:pPr>
              <w:rPr>
                <w:lang w:val="en-US"/>
              </w:rPr>
            </w:pPr>
            <w:r w:rsidRPr="00741F99">
              <w:rPr>
                <w:lang w:val="en-US"/>
              </w:rPr>
              <w:t xml:space="preserve">Describe more specific faults and/or other information </w:t>
            </w:r>
          </w:p>
          <w:p w14:paraId="6E5FB8E7" w14:textId="77777777" w:rsidR="00653AC2" w:rsidRPr="00741F99" w:rsidRDefault="00653AC2" w:rsidP="00653AC2">
            <w:pPr>
              <w:rPr>
                <w:lang w:val="en-US"/>
              </w:rPr>
            </w:pPr>
          </w:p>
          <w:p w14:paraId="69455A05" w14:textId="77777777" w:rsidR="00653AC2" w:rsidRPr="00741F99" w:rsidRDefault="00653AC2" w:rsidP="00653AC2">
            <w:pPr>
              <w:rPr>
                <w:lang w:val="en-US"/>
              </w:rPr>
            </w:pPr>
          </w:p>
          <w:p w14:paraId="249B656F" w14:textId="77777777" w:rsidR="00653AC2" w:rsidRPr="00741F99" w:rsidRDefault="00653AC2" w:rsidP="00653AC2">
            <w:pPr>
              <w:rPr>
                <w:lang w:val="en-US"/>
              </w:rPr>
            </w:pPr>
          </w:p>
        </w:tc>
      </w:tr>
      <w:tr w:rsidR="00653AC2" w:rsidRPr="00741F99" w14:paraId="01EC7111" w14:textId="77777777" w:rsidTr="002746A3">
        <w:tc>
          <w:tcPr>
            <w:tcW w:w="1418" w:type="dxa"/>
            <w:tcBorders>
              <w:left w:val="single" w:sz="8" w:space="0" w:color="000000"/>
              <w:bottom w:val="single" w:sz="8" w:space="0" w:color="000000"/>
            </w:tcBorders>
            <w:shd w:val="clear" w:color="auto" w:fill="BFBFBF"/>
            <w:tcPrChange w:id="248" w:author="TeKe" w:date="2018-02-09T13:55:00Z">
              <w:tcPr>
                <w:tcW w:w="1418" w:type="dxa"/>
                <w:tcBorders>
                  <w:left w:val="single" w:sz="8" w:space="0" w:color="000000"/>
                  <w:bottom w:val="single" w:sz="8" w:space="0" w:color="000000"/>
                </w:tcBorders>
                <w:shd w:val="clear" w:color="auto" w:fill="BFBFBF"/>
              </w:tcPr>
            </w:tcPrChange>
          </w:tcPr>
          <w:p w14:paraId="2394462C"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Change w:id="249" w:author="TeKe" w:date="2018-02-09T13:55:00Z">
              <w:tcPr>
                <w:tcW w:w="3685" w:type="dxa"/>
                <w:tcBorders>
                  <w:left w:val="single" w:sz="8" w:space="0" w:color="000000"/>
                  <w:bottom w:val="single" w:sz="8" w:space="0" w:color="000000"/>
                </w:tcBorders>
              </w:tcPr>
            </w:tcPrChange>
          </w:tcPr>
          <w:p w14:paraId="0A54BBB6"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Change w:id="250" w:author="TeKe" w:date="2018-02-09T13:55:00Z">
              <w:tcPr>
                <w:tcW w:w="1087" w:type="dxa"/>
                <w:tcBorders>
                  <w:left w:val="single" w:sz="8" w:space="0" w:color="000000"/>
                  <w:bottom w:val="single" w:sz="8" w:space="0" w:color="000000"/>
                </w:tcBorders>
                <w:shd w:val="clear" w:color="auto" w:fill="BFBFBF"/>
              </w:tcPr>
            </w:tcPrChange>
          </w:tcPr>
          <w:p w14:paraId="6FB1F1A8"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Change w:id="251" w:author="TeKe" w:date="2018-02-09T13:55:00Z">
              <w:tcPr>
                <w:tcW w:w="2487" w:type="dxa"/>
                <w:tcBorders>
                  <w:left w:val="single" w:sz="8" w:space="0" w:color="000000"/>
                  <w:bottom w:val="single" w:sz="8" w:space="0" w:color="000000"/>
                  <w:right w:val="single" w:sz="8" w:space="0" w:color="000000"/>
                </w:tcBorders>
              </w:tcPr>
            </w:tcPrChange>
          </w:tcPr>
          <w:p w14:paraId="1890B13F" w14:textId="77777777" w:rsidR="00653AC2" w:rsidRPr="00741F99" w:rsidRDefault="00653AC2" w:rsidP="00653AC2">
            <w:pPr>
              <w:pStyle w:val="Tasktableheading"/>
            </w:pPr>
          </w:p>
        </w:tc>
      </w:tr>
    </w:tbl>
    <w:p w14:paraId="66BA4EF9" w14:textId="77777777" w:rsidR="00653AC2" w:rsidRPr="00741F99" w:rsidRDefault="00653AC2" w:rsidP="001A3946">
      <w:pPr>
        <w:rPr>
          <w:lang w:val="en-US"/>
        </w:rPr>
      </w:pPr>
    </w:p>
    <w:p w14:paraId="0E892FDF" w14:textId="77777777" w:rsidR="00521486" w:rsidRPr="00741F99" w:rsidRDefault="00521486"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252"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53">
          <w:tblGrid>
            <w:gridCol w:w="1418"/>
            <w:gridCol w:w="3685"/>
            <w:gridCol w:w="1087"/>
            <w:gridCol w:w="2487"/>
          </w:tblGrid>
        </w:tblGridChange>
      </w:tblGrid>
      <w:tr w:rsidR="00B00DD2" w:rsidRPr="00741F99" w14:paraId="4F086172" w14:textId="77777777" w:rsidTr="00022A2A">
        <w:tc>
          <w:tcPr>
            <w:tcW w:w="1418" w:type="dxa"/>
            <w:tcBorders>
              <w:top w:val="single" w:sz="8" w:space="0" w:color="000000"/>
              <w:left w:val="single" w:sz="8" w:space="0" w:color="000000"/>
              <w:bottom w:val="single" w:sz="8" w:space="0" w:color="000000"/>
            </w:tcBorders>
            <w:shd w:val="clear" w:color="auto" w:fill="BFBFBF"/>
            <w:tcPrChange w:id="254"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14749056" w14:textId="77777777" w:rsidR="00B00DD2" w:rsidRPr="00741F99" w:rsidRDefault="007C4C3B">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55"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56D1F09B" w14:textId="77777777" w:rsidR="00B00DD2" w:rsidRPr="00741F99" w:rsidRDefault="007C4C3B" w:rsidP="00BB463D">
            <w:pPr>
              <w:pStyle w:val="Task2"/>
              <w:spacing w:after="0"/>
            </w:pPr>
            <w:bookmarkStart w:id="256" w:name="_Toc338588094"/>
            <w:bookmarkStart w:id="257" w:name="_Toc361215052"/>
            <w:bookmarkStart w:id="258" w:name="_Toc441762200"/>
            <w:bookmarkStart w:id="259" w:name="_Toc492989815"/>
            <w:bookmarkStart w:id="260" w:name="_Toc495057247"/>
            <w:r w:rsidRPr="00741F99">
              <w:t>IRD System software update using DVB SSU enhanced profile</w:t>
            </w:r>
            <w:bookmarkEnd w:id="256"/>
            <w:bookmarkEnd w:id="257"/>
            <w:r w:rsidR="009206A6" w:rsidRPr="00741F99">
              <w:t xml:space="preserve"> - scheduling</w:t>
            </w:r>
            <w:bookmarkEnd w:id="258"/>
            <w:bookmarkEnd w:id="259"/>
            <w:bookmarkEnd w:id="260"/>
          </w:p>
        </w:tc>
      </w:tr>
      <w:tr w:rsidR="00B00DD2" w:rsidRPr="00741F99" w14:paraId="5374BFA0" w14:textId="77777777" w:rsidTr="00022A2A">
        <w:tc>
          <w:tcPr>
            <w:tcW w:w="1418" w:type="dxa"/>
            <w:tcBorders>
              <w:left w:val="single" w:sz="8" w:space="0" w:color="000000"/>
              <w:bottom w:val="single" w:sz="8" w:space="0" w:color="000000"/>
            </w:tcBorders>
            <w:shd w:val="clear" w:color="auto" w:fill="BFBFBF"/>
            <w:tcPrChange w:id="261" w:author="TeKe" w:date="2018-02-09T13:55:00Z">
              <w:tcPr>
                <w:tcW w:w="1418" w:type="dxa"/>
                <w:tcBorders>
                  <w:left w:val="single" w:sz="8" w:space="0" w:color="000000"/>
                  <w:bottom w:val="single" w:sz="8" w:space="0" w:color="000000"/>
                </w:tcBorders>
                <w:shd w:val="clear" w:color="auto" w:fill="BFBFBF"/>
              </w:tcPr>
            </w:tcPrChange>
          </w:tcPr>
          <w:p w14:paraId="0F8F24EA" w14:textId="77777777" w:rsidR="00B00DD2" w:rsidRPr="00741F99" w:rsidRDefault="007C4C3B">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62" w:author="TeKe" w:date="2018-02-09T13:55:00Z">
              <w:tcPr>
                <w:tcW w:w="7259" w:type="dxa"/>
                <w:gridSpan w:val="3"/>
                <w:tcBorders>
                  <w:left w:val="single" w:sz="8" w:space="0" w:color="000000"/>
                  <w:bottom w:val="single" w:sz="8" w:space="0" w:color="000000"/>
                  <w:right w:val="single" w:sz="8" w:space="0" w:color="000000"/>
                </w:tcBorders>
              </w:tcPr>
            </w:tcPrChange>
          </w:tcPr>
          <w:p w14:paraId="0187D7F7" w14:textId="77777777" w:rsidR="00B95BF0" w:rsidRPr="00741F99" w:rsidRDefault="007C4C3B" w:rsidP="00BF7092">
            <w:pPr>
              <w:pStyle w:val="NordigChapter"/>
            </w:pPr>
            <w:bookmarkStart w:id="263" w:name="_Toc361216871"/>
            <w:r w:rsidRPr="00741F99">
              <w:t>NorDig Unified 10.1</w:t>
            </w:r>
            <w:r w:rsidR="009206A6" w:rsidRPr="00741F99">
              <w:t>, 10.2</w:t>
            </w:r>
            <w:r w:rsidRPr="00741F99">
              <w:t>, 10.3</w:t>
            </w:r>
            <w:r w:rsidR="009206A6" w:rsidRPr="00741F99">
              <w:t>, 10.5</w:t>
            </w:r>
            <w:r w:rsidRPr="00741F99">
              <w:t xml:space="preserve"> and 10.6</w:t>
            </w:r>
            <w:bookmarkEnd w:id="263"/>
          </w:p>
        </w:tc>
      </w:tr>
      <w:tr w:rsidR="00B00DD2" w:rsidRPr="00741F99" w14:paraId="18ABE4BB" w14:textId="77777777" w:rsidTr="00022A2A">
        <w:tc>
          <w:tcPr>
            <w:tcW w:w="1418" w:type="dxa"/>
            <w:tcBorders>
              <w:left w:val="single" w:sz="8" w:space="0" w:color="000000"/>
              <w:bottom w:val="single" w:sz="8" w:space="0" w:color="000000"/>
            </w:tcBorders>
            <w:shd w:val="clear" w:color="auto" w:fill="BFBFBF"/>
            <w:tcPrChange w:id="264" w:author="TeKe" w:date="2018-02-09T13:55:00Z">
              <w:tcPr>
                <w:tcW w:w="1418" w:type="dxa"/>
                <w:tcBorders>
                  <w:left w:val="single" w:sz="8" w:space="0" w:color="000000"/>
                  <w:bottom w:val="single" w:sz="8" w:space="0" w:color="000000"/>
                </w:tcBorders>
                <w:shd w:val="clear" w:color="auto" w:fill="BFBFBF"/>
              </w:tcPr>
            </w:tcPrChange>
          </w:tcPr>
          <w:p w14:paraId="40E82D00" w14:textId="77777777" w:rsidR="00B00DD2" w:rsidRPr="00741F99" w:rsidRDefault="007C4C3B" w:rsidP="00BB463D">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265" w:author="TeKe" w:date="2018-02-09T13:55:00Z">
              <w:tcPr>
                <w:tcW w:w="7259" w:type="dxa"/>
                <w:gridSpan w:val="3"/>
                <w:tcBorders>
                  <w:left w:val="single" w:sz="8" w:space="0" w:color="000000"/>
                  <w:bottom w:val="single" w:sz="8" w:space="0" w:color="000000"/>
                  <w:right w:val="single" w:sz="8" w:space="0" w:color="000000"/>
                </w:tcBorders>
              </w:tcPr>
            </w:tcPrChange>
          </w:tcPr>
          <w:p w14:paraId="26133012" w14:textId="77777777" w:rsidR="00B00DD2" w:rsidRPr="00741F99" w:rsidRDefault="007C4C3B" w:rsidP="00BB463D">
            <w:pPr>
              <w:rPr>
                <w:lang w:val="en-US"/>
              </w:rPr>
            </w:pPr>
            <w:r w:rsidRPr="00741F99">
              <w:rPr>
                <w:lang w:val="en-US"/>
              </w:rPr>
              <w:t xml:space="preserve">The NorDig IRD shall support the SSU UNT Enhanced profile using the signaling in NIT, BAT, PMT, and UNT, in accordance with the DVB-SSU specification. The </w:t>
            </w:r>
          </w:p>
          <w:p w14:paraId="4927D890" w14:textId="77777777" w:rsidR="00B00DD2" w:rsidRPr="00741F99" w:rsidRDefault="007C4C3B" w:rsidP="000430CF">
            <w:pPr>
              <w:rPr>
                <w:lang w:val="en-US"/>
              </w:rPr>
            </w:pPr>
            <w:r w:rsidRPr="00741F99">
              <w:rPr>
                <w:lang w:val="en-US"/>
              </w:rPr>
              <w:lastRenderedPageBreak/>
              <w:t>Linkage descriptor in the NIT table, for linking to the SSU service is defined in section 12.2.</w:t>
            </w:r>
            <w:r w:rsidR="000430CF" w:rsidRPr="00741F99">
              <w:rPr>
                <w:lang w:val="en-US"/>
              </w:rPr>
              <w:t xml:space="preserve">6 </w:t>
            </w:r>
            <w:r w:rsidRPr="00741F99">
              <w:rPr>
                <w:lang w:val="en-US"/>
              </w:rPr>
              <w:t>[1]. The descriptors of the UNT Enhanced profile shall be as specified in Section 12.7 [1].</w:t>
            </w:r>
          </w:p>
        </w:tc>
      </w:tr>
      <w:tr w:rsidR="00B00DD2" w:rsidRPr="00741F99" w14:paraId="64D23E82" w14:textId="77777777" w:rsidTr="00022A2A">
        <w:tc>
          <w:tcPr>
            <w:tcW w:w="1418" w:type="dxa"/>
            <w:tcBorders>
              <w:left w:val="single" w:sz="8" w:space="0" w:color="000000"/>
              <w:bottom w:val="single" w:sz="8" w:space="0" w:color="000000"/>
            </w:tcBorders>
            <w:shd w:val="clear" w:color="auto" w:fill="BFBFBF"/>
            <w:tcPrChange w:id="266" w:author="TeKe" w:date="2018-02-09T13:55:00Z">
              <w:tcPr>
                <w:tcW w:w="1418" w:type="dxa"/>
                <w:tcBorders>
                  <w:left w:val="single" w:sz="8" w:space="0" w:color="000000"/>
                  <w:bottom w:val="single" w:sz="8" w:space="0" w:color="000000"/>
                </w:tcBorders>
                <w:shd w:val="clear" w:color="auto" w:fill="BFBFBF"/>
              </w:tcPr>
            </w:tcPrChange>
          </w:tcPr>
          <w:p w14:paraId="15729A4D" w14:textId="77777777" w:rsidR="00B00DD2" w:rsidRPr="00741F99" w:rsidRDefault="007C4C3B" w:rsidP="00BB463D">
            <w:pPr>
              <w:pStyle w:val="Tasktableheading"/>
            </w:pPr>
            <w:r w:rsidRPr="00741F99">
              <w:lastRenderedPageBreak/>
              <w:t>IRD Profile(s)</w:t>
            </w:r>
          </w:p>
        </w:tc>
        <w:tc>
          <w:tcPr>
            <w:tcW w:w="7259" w:type="dxa"/>
            <w:gridSpan w:val="3"/>
            <w:tcBorders>
              <w:left w:val="single" w:sz="8" w:space="0" w:color="000000"/>
              <w:bottom w:val="single" w:sz="8" w:space="0" w:color="000000"/>
              <w:right w:val="single" w:sz="8" w:space="0" w:color="000000"/>
            </w:tcBorders>
            <w:tcPrChange w:id="267" w:author="TeKe" w:date="2018-02-09T13:55:00Z">
              <w:tcPr>
                <w:tcW w:w="7259" w:type="dxa"/>
                <w:gridSpan w:val="3"/>
                <w:tcBorders>
                  <w:left w:val="single" w:sz="8" w:space="0" w:color="000000"/>
                  <w:bottom w:val="single" w:sz="8" w:space="0" w:color="000000"/>
                  <w:right w:val="single" w:sz="8" w:space="0" w:color="000000"/>
                </w:tcBorders>
              </w:tcPr>
            </w:tcPrChange>
          </w:tcPr>
          <w:p w14:paraId="68963092" w14:textId="77777777" w:rsidR="00B00DD2" w:rsidRPr="00741F99" w:rsidRDefault="007C4C3B" w:rsidP="00BB463D">
            <w:pPr>
              <w:pStyle w:val="NordigProfile"/>
            </w:pPr>
            <w:bookmarkStart w:id="268" w:name="_Toc338587784"/>
            <w:bookmarkStart w:id="269" w:name="_Toc361215657"/>
            <w:bookmarkStart w:id="270" w:name="_Toc361215959"/>
            <w:bookmarkStart w:id="271" w:name="_Toc361216567"/>
            <w:bookmarkStart w:id="272" w:name="_Toc361217176"/>
            <w:bookmarkStart w:id="273" w:name="_Toc361217481"/>
            <w:r w:rsidRPr="00741F99">
              <w:t>Basic, IRD, FE</w:t>
            </w:r>
            <w:bookmarkEnd w:id="268"/>
            <w:bookmarkEnd w:id="269"/>
            <w:bookmarkEnd w:id="270"/>
            <w:bookmarkEnd w:id="271"/>
            <w:bookmarkEnd w:id="272"/>
            <w:bookmarkEnd w:id="273"/>
          </w:p>
        </w:tc>
      </w:tr>
      <w:tr w:rsidR="00B00DD2" w:rsidRPr="00741F99" w14:paraId="72E4DFDA" w14:textId="77777777" w:rsidTr="00022A2A">
        <w:tc>
          <w:tcPr>
            <w:tcW w:w="1418" w:type="dxa"/>
            <w:tcBorders>
              <w:left w:val="single" w:sz="8" w:space="0" w:color="000000"/>
              <w:bottom w:val="single" w:sz="8" w:space="0" w:color="000000"/>
            </w:tcBorders>
            <w:shd w:val="clear" w:color="auto" w:fill="BFBFBF"/>
            <w:tcPrChange w:id="274" w:author="TeKe" w:date="2018-02-09T13:55:00Z">
              <w:tcPr>
                <w:tcW w:w="1418" w:type="dxa"/>
                <w:tcBorders>
                  <w:left w:val="single" w:sz="8" w:space="0" w:color="000000"/>
                  <w:bottom w:val="single" w:sz="8" w:space="0" w:color="000000"/>
                </w:tcBorders>
                <w:shd w:val="clear" w:color="auto" w:fill="BFBFBF"/>
              </w:tcPr>
            </w:tcPrChange>
          </w:tcPr>
          <w:p w14:paraId="70B4E986" w14:textId="77777777" w:rsidR="00B00DD2" w:rsidRPr="00741F99" w:rsidRDefault="007C4C3B" w:rsidP="00BB463D">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75" w:author="TeKe" w:date="2018-02-09T13:55:00Z">
              <w:tcPr>
                <w:tcW w:w="7259" w:type="dxa"/>
                <w:gridSpan w:val="3"/>
                <w:tcBorders>
                  <w:left w:val="single" w:sz="8" w:space="0" w:color="000000"/>
                  <w:bottom w:val="single" w:sz="8" w:space="0" w:color="000000"/>
                  <w:right w:val="single" w:sz="8" w:space="0" w:color="000000"/>
                </w:tcBorders>
              </w:tcPr>
            </w:tcPrChange>
          </w:tcPr>
          <w:p w14:paraId="676FB3E3" w14:textId="77777777" w:rsidR="00B00DD2" w:rsidRPr="00741F99" w:rsidRDefault="007C4C3B" w:rsidP="00BB463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354EF32" w14:textId="77777777" w:rsidR="00B00DD2" w:rsidRPr="00741F99" w:rsidRDefault="007C4C3B">
            <w:pPr>
              <w:rPr>
                <w:lang w:val="en-US"/>
              </w:rPr>
            </w:pPr>
            <w:r w:rsidRPr="00741F99">
              <w:rPr>
                <w:lang w:val="en-US"/>
              </w:rPr>
              <w:t>To verify the IRD system software update process in broadcast channel using DVB SSU enhanced profile.</w:t>
            </w:r>
          </w:p>
          <w:p w14:paraId="2C6921F0" w14:textId="77777777" w:rsidR="00B00DD2" w:rsidRPr="00741F99" w:rsidRDefault="00B00DD2">
            <w:pPr>
              <w:rPr>
                <w:lang w:val="en-US"/>
              </w:rPr>
            </w:pPr>
          </w:p>
          <w:p w14:paraId="5847C6AF" w14:textId="1A30A0CF" w:rsidR="00B00DD2" w:rsidRPr="00741F99" w:rsidRDefault="007C4C3B">
            <w:pPr>
              <w:rPr>
                <w:lang w:val="en-US"/>
              </w:rPr>
            </w:pPr>
            <w:r w:rsidRPr="00741F99">
              <w:rPr>
                <w:lang w:val="en-US"/>
              </w:rPr>
              <w:t xml:space="preserve">The SSU end user functionality is not tested in this case. It is tested in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549E00E3" w14:textId="77777777" w:rsidR="00B00DD2" w:rsidRPr="00741F99" w:rsidRDefault="00B00DD2">
            <w:pPr>
              <w:rPr>
                <w:lang w:val="en-US"/>
              </w:rPr>
            </w:pPr>
          </w:p>
          <w:p w14:paraId="4C94F216" w14:textId="5695DC45" w:rsidR="00B00DD2" w:rsidRPr="00741F99" w:rsidRDefault="007C4C3B">
            <w:pPr>
              <w:rPr>
                <w:lang w:val="en-US"/>
              </w:rPr>
            </w:pPr>
            <w:r w:rsidRPr="00741F99">
              <w:rPr>
                <w:lang w:val="en-US"/>
              </w:rPr>
              <w:t xml:space="preserve">This test is convenient to do parallel with </w:t>
            </w:r>
            <w:r w:rsidR="00B63D25" w:rsidRPr="00741F99">
              <w:fldChar w:fldCharType="begin" w:fldLock="1"/>
            </w:r>
            <w:r w:rsidR="00B63D25" w:rsidRPr="00741F99">
              <w:instrText xml:space="preserve"> REF _Ref269993351 \w \h  \* MERGEFORMAT </w:instrText>
            </w:r>
            <w:r w:rsidR="00B63D25" w:rsidRPr="00741F99">
              <w:fldChar w:fldCharType="separate"/>
            </w:r>
            <w:r w:rsidR="009206A6" w:rsidRPr="00741F99">
              <w:rPr>
                <w:lang w:val="en-US"/>
              </w:rPr>
              <w:t>Task 11:</w:t>
            </w:r>
            <w:r w:rsidR="00B63D25" w:rsidRPr="00741F99">
              <w:fldChar w:fldCharType="end"/>
            </w:r>
            <w:r w:rsidR="004F4C06" w:rsidRPr="00741F99">
              <w:t>4</w:t>
            </w:r>
            <w:r w:rsidRPr="00741F99">
              <w:rPr>
                <w:lang w:val="en-US"/>
              </w:rPr>
              <w:t xml:space="preserve"> SSU end user functionality.</w:t>
            </w:r>
          </w:p>
          <w:p w14:paraId="091805DF" w14:textId="77777777" w:rsidR="009206A6" w:rsidRPr="00741F99" w:rsidRDefault="009206A6" w:rsidP="009206A6">
            <w:pPr>
              <w:rPr>
                <w:b/>
                <w:bCs/>
                <w:lang w:val="en-US"/>
              </w:rPr>
            </w:pPr>
          </w:p>
          <w:p w14:paraId="79A5E13F" w14:textId="77777777" w:rsidR="009206A6" w:rsidRPr="00741F99" w:rsidRDefault="009206A6" w:rsidP="009206A6">
            <w:pPr>
              <w:rPr>
                <w:b/>
                <w:bCs/>
                <w:lang w:val="en-US"/>
              </w:rPr>
            </w:pPr>
            <w:r w:rsidRPr="00741F99">
              <w:rPr>
                <w:b/>
                <w:bCs/>
                <w:lang w:val="en-US"/>
              </w:rPr>
              <w:t>Equipment:</w:t>
            </w:r>
          </w:p>
          <w:p w14:paraId="6BBF38A7" w14:textId="29BA4076" w:rsidR="009206A6" w:rsidRPr="00741F99" w:rsidRDefault="009206A6" w:rsidP="009206A6">
            <w:pPr>
              <w:rPr>
                <w:lang w:val="en-US"/>
              </w:rPr>
            </w:pPr>
            <w:r w:rsidRPr="00741F99">
              <w:rPr>
                <w:lang w:val="en-US"/>
              </w:rPr>
              <w:t xml:space="preserve">Test setup described in </w:t>
            </w:r>
            <w:r w:rsidR="0061464C" w:rsidRPr="00741F99">
              <w:t xml:space="preserve"> 2.11.1</w:t>
            </w:r>
            <w:r w:rsidRPr="00741F99">
              <w:rPr>
                <w:lang w:val="en-US"/>
              </w:rPr>
              <w:t xml:space="preserve"> </w:t>
            </w:r>
            <w:r w:rsidR="00B63D25" w:rsidRPr="00741F99">
              <w:fldChar w:fldCharType="begin" w:fldLock="1"/>
            </w:r>
            <w:r w:rsidR="00B63D25" w:rsidRPr="00741F99">
              <w:instrText xml:space="preserve"> REF _Ref412032712 \h  \* MERGEFORMAT </w:instrText>
            </w:r>
            <w:r w:rsidR="00B63D25" w:rsidRPr="00741F99">
              <w:fldChar w:fldCharType="separate"/>
            </w:r>
            <w:r w:rsidRPr="00741F99">
              <w:rPr>
                <w:lang w:val="en-US"/>
              </w:rPr>
              <w:t>Test equipment summary</w:t>
            </w:r>
            <w:r w:rsidR="00B63D25" w:rsidRPr="00741F99">
              <w:fldChar w:fldCharType="end"/>
            </w:r>
            <w:r w:rsidRPr="00741F99">
              <w:rPr>
                <w:lang w:val="en-US"/>
              </w:rPr>
              <w:t xml:space="preserve"> </w:t>
            </w:r>
          </w:p>
          <w:p w14:paraId="21ED47CB" w14:textId="77777777" w:rsidR="009206A6" w:rsidRPr="00741F99" w:rsidRDefault="009206A6" w:rsidP="009206A6">
            <w:pPr>
              <w:rPr>
                <w:lang w:val="en-US"/>
              </w:rPr>
            </w:pPr>
          </w:p>
          <w:p w14:paraId="26E80A98" w14:textId="77777777" w:rsidR="009206A6" w:rsidRPr="00741F99" w:rsidRDefault="009206A6" w:rsidP="009206A6">
            <w:pPr>
              <w:autoSpaceDE w:val="0"/>
              <w:autoSpaceDN w:val="0"/>
              <w:adjustRightInd w:val="0"/>
              <w:rPr>
                <w:lang w:val="en-US"/>
              </w:rPr>
            </w:pPr>
            <w:r w:rsidRPr="00741F99">
              <w:t xml:space="preserve">Software to upgrade suitable for </w:t>
            </w:r>
            <w:r w:rsidRPr="00741F99">
              <w:rPr>
                <w:lang w:val="en-US"/>
              </w:rPr>
              <w:t>SSU</w:t>
            </w:r>
            <w:r w:rsidRPr="00741F99">
              <w:t xml:space="preserve"> e</w:t>
            </w:r>
            <w:r w:rsidRPr="00741F99">
              <w:rPr>
                <w:lang w:val="en-US"/>
              </w:rPr>
              <w:t>nhanced profile and for the IRD under test, scheduled in the future, with more than one schedule_descriptor in UNT.</w:t>
            </w:r>
          </w:p>
          <w:p w14:paraId="2EEB2683" w14:textId="77777777" w:rsidR="009206A6" w:rsidRPr="00741F99" w:rsidRDefault="009206A6" w:rsidP="009206A6"/>
          <w:p w14:paraId="0E313966" w14:textId="77777777" w:rsidR="009206A6" w:rsidRPr="00741F99" w:rsidRDefault="009206A6" w:rsidP="009206A6">
            <w:r w:rsidRPr="00741F99">
              <w:t>2 pcs IRDs with older software than the version to upgrade or older software to downgrade the IRD under testing.</w:t>
            </w:r>
          </w:p>
          <w:p w14:paraId="1173AE50" w14:textId="77777777" w:rsidR="009206A6" w:rsidRPr="00741F99" w:rsidRDefault="009206A6" w:rsidP="009206A6"/>
          <w:p w14:paraId="1DF2E5A4" w14:textId="77777777" w:rsidR="00B00DD2" w:rsidRPr="00741F99" w:rsidRDefault="00B00DD2">
            <w:pPr>
              <w:rPr>
                <w:bCs/>
              </w:rPr>
            </w:pPr>
          </w:p>
          <w:p w14:paraId="0A608F5C" w14:textId="77777777" w:rsidR="00B00DD2" w:rsidRPr="00741F99" w:rsidRDefault="007C4C3B">
            <w:pPr>
              <w:rPr>
                <w:b/>
                <w:bCs/>
                <w:lang w:val="en-US"/>
              </w:rPr>
            </w:pPr>
            <w:r w:rsidRPr="00741F99">
              <w:rPr>
                <w:b/>
                <w:bCs/>
                <w:lang w:val="en-US"/>
              </w:rPr>
              <w:t>Test procedure:</w:t>
            </w:r>
          </w:p>
          <w:p w14:paraId="35687A8A" w14:textId="77777777" w:rsidR="00B00DD2" w:rsidRPr="00741F99" w:rsidRDefault="00B00DD2">
            <w:pPr>
              <w:rPr>
                <w:lang w:val="en-US"/>
              </w:rPr>
            </w:pPr>
          </w:p>
          <w:p w14:paraId="0431C9DE" w14:textId="77777777" w:rsidR="0076404C" w:rsidRPr="00741F99" w:rsidRDefault="0076404C">
            <w:pPr>
              <w:rPr>
                <w:lang w:val="en-US"/>
              </w:rPr>
            </w:pPr>
            <w:r w:rsidRPr="00741F99">
              <w:rPr>
                <w:lang w:val="en-US"/>
              </w:rPr>
              <w:t xml:space="preserve">Refer to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lang w:val="en-US"/>
              </w:rPr>
              <w:t>Task 11:1</w:t>
            </w:r>
            <w:r w:rsidR="00B63D25" w:rsidRPr="00741F99">
              <w:fldChar w:fldCharType="end"/>
            </w:r>
            <w:r w:rsidRPr="00741F99">
              <w:rPr>
                <w:lang w:val="en-US"/>
              </w:rPr>
              <w:t xml:space="preserve"> but use DVB SSU enhanced download stream instead. </w:t>
            </w:r>
          </w:p>
          <w:p w14:paraId="0519F2F0" w14:textId="77777777" w:rsidR="009206A6" w:rsidRPr="00741F99" w:rsidRDefault="009206A6" w:rsidP="009206A6">
            <w:pPr>
              <w:rPr>
                <w:lang w:val="en-US"/>
              </w:rPr>
            </w:pPr>
          </w:p>
          <w:p w14:paraId="6C94A9DE" w14:textId="77777777" w:rsidR="009206A6" w:rsidRPr="00741F99" w:rsidRDefault="009206A6" w:rsidP="009206A6">
            <w:pPr>
              <w:rPr>
                <w:lang w:val="en-US"/>
              </w:rPr>
            </w:pPr>
          </w:p>
          <w:p w14:paraId="1E4591A7" w14:textId="77777777" w:rsidR="009206A6" w:rsidRPr="00741F99" w:rsidRDefault="009206A6" w:rsidP="00B6005F">
            <w:pPr>
              <w:numPr>
                <w:ilvl w:val="0"/>
                <w:numId w:val="237"/>
              </w:numPr>
              <w:rPr>
                <w:lang w:val="en-US"/>
              </w:rPr>
            </w:pPr>
            <w:r w:rsidRPr="00741F99">
              <w:rPr>
                <w:lang w:val="en-US"/>
              </w:rPr>
              <w:t>Connect and start up the instruments.</w:t>
            </w:r>
          </w:p>
          <w:p w14:paraId="6DF16BA3" w14:textId="77777777" w:rsidR="009206A6" w:rsidRPr="00741F99" w:rsidRDefault="009206A6" w:rsidP="00B6005F">
            <w:pPr>
              <w:numPr>
                <w:ilvl w:val="0"/>
                <w:numId w:val="237"/>
              </w:numPr>
              <w:rPr>
                <w:lang w:val="en-US"/>
              </w:rPr>
            </w:pPr>
            <w:r w:rsidRPr="00741F99">
              <w:rPr>
                <w:lang w:val="en-US"/>
              </w:rPr>
              <w:t>Configure three outgoing download streams from the system software source. The system software PID, PMT PID and SID may not conflict with each other.</w:t>
            </w:r>
          </w:p>
          <w:p w14:paraId="61BB405A" w14:textId="77777777" w:rsidR="009206A6" w:rsidRPr="00741F99" w:rsidRDefault="009206A6" w:rsidP="00B6005F">
            <w:pPr>
              <w:numPr>
                <w:ilvl w:val="0"/>
                <w:numId w:val="237"/>
              </w:numPr>
              <w:rPr>
                <w:lang w:val="en-US"/>
              </w:rPr>
            </w:pPr>
            <w:r w:rsidRPr="00741F99">
              <w:rPr>
                <w:lang w:val="en-US"/>
              </w:rPr>
              <w:t>Configure the multiplexer to transmit three outgoing system software download streams within TS on the frequency f1. (Simulates three system software streams.)</w:t>
            </w:r>
          </w:p>
          <w:p w14:paraId="67A0AB83" w14:textId="77777777" w:rsidR="009206A6" w:rsidRPr="00741F99" w:rsidRDefault="009206A6" w:rsidP="00B6005F">
            <w:pPr>
              <w:numPr>
                <w:ilvl w:val="0"/>
                <w:numId w:val="237"/>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system software download stream shall be the last in order. </w:t>
            </w:r>
          </w:p>
          <w:p w14:paraId="19E0B33C" w14:textId="77777777" w:rsidR="009206A6" w:rsidRPr="00741F99" w:rsidRDefault="009206A6" w:rsidP="00B6005F">
            <w:pPr>
              <w:numPr>
                <w:ilvl w:val="0"/>
                <w:numId w:val="237"/>
              </w:numPr>
              <w:rPr>
                <w:lang w:val="en-US"/>
              </w:rPr>
            </w:pPr>
            <w:r w:rsidRPr="00741F99">
              <w:rPr>
                <w:lang w:val="en-US"/>
              </w:rPr>
              <w:t xml:space="preserve">Fill in the test results which parameters are unmatching with the receiver under test. </w:t>
            </w:r>
          </w:p>
          <w:p w14:paraId="5C48B4D3" w14:textId="77777777" w:rsidR="009206A6" w:rsidRPr="00741F99" w:rsidRDefault="009206A6" w:rsidP="00B6005F">
            <w:pPr>
              <w:numPr>
                <w:ilvl w:val="0"/>
                <w:numId w:val="237"/>
              </w:numPr>
              <w:rPr>
                <w:lang w:val="en-US"/>
              </w:rPr>
            </w:pPr>
            <w:r w:rsidRPr="00741F99">
              <w:rPr>
                <w:lang w:val="en-US"/>
              </w:rPr>
              <w:t>Configure UNT inclusive scheduling_descriptor by creating schedule with three scheduling descriptors, one in the past and two in the future for the system download streams.</w:t>
            </w:r>
          </w:p>
          <w:p w14:paraId="6C4DED0C" w14:textId="77777777" w:rsidR="009206A6" w:rsidRPr="00741F99" w:rsidRDefault="009206A6" w:rsidP="00B6005F">
            <w:pPr>
              <w:numPr>
                <w:ilvl w:val="0"/>
                <w:numId w:val="237"/>
              </w:numPr>
              <w:rPr>
                <w:lang w:val="en-US"/>
              </w:rPr>
            </w:pPr>
            <w:r w:rsidRPr="00741F99">
              <w:rPr>
                <w:lang w:val="en-US"/>
              </w:rPr>
              <w:t>For the frequency f2 configure linkage_descriptor to refer to the frequency f1 with suitable parameters for the over-the-air download. (Simulates frequency change).</w:t>
            </w:r>
          </w:p>
          <w:p w14:paraId="048BE2DE" w14:textId="77777777" w:rsidR="009206A6" w:rsidRPr="00741F99" w:rsidRDefault="009206A6" w:rsidP="00B6005F">
            <w:pPr>
              <w:numPr>
                <w:ilvl w:val="0"/>
                <w:numId w:val="237"/>
              </w:numPr>
              <w:rPr>
                <w:lang w:val="en-US"/>
              </w:rPr>
            </w:pPr>
            <w:r w:rsidRPr="00741F99">
              <w:rPr>
                <w:lang w:val="en-US"/>
              </w:rPr>
              <w:t>Fill in the test protocol if the IRD support automatic search</w:t>
            </w:r>
            <w:r w:rsidR="00BE6328" w:rsidRPr="00741F99">
              <w:rPr>
                <w:lang w:val="en-US"/>
              </w:rPr>
              <w:t xml:space="preserve"> and it is set to “automatic search” by default</w:t>
            </w:r>
            <w:r w:rsidRPr="00741F99">
              <w:rPr>
                <w:lang w:val="en-US"/>
              </w:rPr>
              <w:t>.</w:t>
            </w:r>
          </w:p>
          <w:p w14:paraId="058B1BB8" w14:textId="77777777" w:rsidR="009206A6" w:rsidRPr="00741F99" w:rsidRDefault="009206A6" w:rsidP="00B6005F">
            <w:pPr>
              <w:pStyle w:val="ListParagraph"/>
              <w:numPr>
                <w:ilvl w:val="0"/>
                <w:numId w:val="237"/>
              </w:numPr>
              <w:rPr>
                <w:lang w:val="en-US"/>
              </w:rPr>
            </w:pPr>
            <w:r w:rsidRPr="00741F99">
              <w:rPr>
                <w:lang w:val="en-US"/>
              </w:rPr>
              <w:t>Turn off the IRD and wait until IRD is standby.</w:t>
            </w:r>
          </w:p>
          <w:p w14:paraId="44B316BE" w14:textId="77777777" w:rsidR="009206A6" w:rsidRPr="00741F99" w:rsidRDefault="009206A6" w:rsidP="00B6005F">
            <w:pPr>
              <w:pStyle w:val="ListParagraph"/>
              <w:numPr>
                <w:ilvl w:val="0"/>
                <w:numId w:val="237"/>
              </w:numPr>
              <w:rPr>
                <w:lang w:val="en-US"/>
              </w:rPr>
            </w:pPr>
            <w:r w:rsidRPr="00741F99">
              <w:rPr>
                <w:lang w:val="en-US"/>
              </w:rPr>
              <w:t>Turn on the IRD from standby.</w:t>
            </w:r>
          </w:p>
          <w:p w14:paraId="257C5A01" w14:textId="77777777" w:rsidR="009206A6" w:rsidRPr="00741F99" w:rsidRDefault="009206A6" w:rsidP="00B6005F">
            <w:pPr>
              <w:pStyle w:val="ListParagraph"/>
              <w:numPr>
                <w:ilvl w:val="0"/>
                <w:numId w:val="237"/>
              </w:numPr>
              <w:rPr>
                <w:lang w:val="en-US"/>
              </w:rPr>
            </w:pPr>
            <w:r w:rsidRPr="00741F99">
              <w:rPr>
                <w:lang w:val="en-US"/>
              </w:rPr>
              <w:t>A message shall be displayed telling that a new software is available at the time</w:t>
            </w:r>
          </w:p>
          <w:p w14:paraId="2E95B02E" w14:textId="77777777" w:rsidR="00BE6328" w:rsidRPr="00741F99" w:rsidRDefault="009206A6" w:rsidP="00A15282">
            <w:pPr>
              <w:pStyle w:val="ListParagraph"/>
              <w:rPr>
                <w:lang w:val="en-US"/>
              </w:rPr>
            </w:pPr>
            <w:r w:rsidRPr="00741F99">
              <w:rPr>
                <w:lang w:val="en-US"/>
              </w:rPr>
              <w:t>specified in the scheduling_descriptor. The IRD shall find the nearest available scheduled time.</w:t>
            </w:r>
            <w:r w:rsidR="00BE6328" w:rsidRPr="00741F99">
              <w:rPr>
                <w:lang w:val="en-US"/>
              </w:rPr>
              <w:t xml:space="preserve"> </w:t>
            </w:r>
          </w:p>
          <w:p w14:paraId="3F94AA0E" w14:textId="77777777" w:rsidR="00BE6328" w:rsidRPr="00741F99" w:rsidRDefault="00BE6328" w:rsidP="00B6005F">
            <w:pPr>
              <w:pStyle w:val="ListParagraph"/>
              <w:numPr>
                <w:ilvl w:val="0"/>
                <w:numId w:val="237"/>
              </w:numPr>
              <w:rPr>
                <w:lang w:val="en-US"/>
              </w:rPr>
            </w:pPr>
            <w:r w:rsidRPr="00741F99">
              <w:rPr>
                <w:lang w:val="en-US"/>
              </w:rPr>
              <w:t xml:space="preserve">Verify that both “OK to download ” and “EXIT to abort” options works by verifying that download occurs at scheduled time and that no download occur when user selects EXIT. </w:t>
            </w:r>
          </w:p>
          <w:p w14:paraId="454CB0A7" w14:textId="77777777" w:rsidR="00BE6328" w:rsidRPr="00741F99" w:rsidRDefault="00BE6328" w:rsidP="00B6005F">
            <w:pPr>
              <w:pStyle w:val="ListParagraph"/>
              <w:numPr>
                <w:ilvl w:val="0"/>
                <w:numId w:val="237"/>
              </w:numPr>
              <w:rPr>
                <w:lang w:val="en-US"/>
              </w:rPr>
            </w:pPr>
            <w:r w:rsidRPr="00741F99">
              <w:rPr>
                <w:lang w:val="en-US"/>
              </w:rPr>
              <w:t xml:space="preserve">Verify that IRD doesn’t upgrade software at specified time and date. </w:t>
            </w:r>
          </w:p>
          <w:p w14:paraId="2A21E125" w14:textId="77777777" w:rsidR="00BE6328" w:rsidRPr="00741F99" w:rsidRDefault="00BE6328" w:rsidP="00B6005F">
            <w:pPr>
              <w:pStyle w:val="ListParagraph"/>
              <w:numPr>
                <w:ilvl w:val="0"/>
                <w:numId w:val="237"/>
              </w:numPr>
              <w:rPr>
                <w:lang w:val="en-US"/>
              </w:rPr>
            </w:pPr>
            <w:r w:rsidRPr="00741F99">
              <w:rPr>
                <w:lang w:val="en-US"/>
              </w:rPr>
              <w:lastRenderedPageBreak/>
              <w:t>Fill in the test protocol.</w:t>
            </w:r>
          </w:p>
          <w:p w14:paraId="70C7002F" w14:textId="77777777" w:rsidR="00BE6328" w:rsidRPr="00741F99" w:rsidRDefault="00BE6328" w:rsidP="00B6005F">
            <w:pPr>
              <w:pStyle w:val="ListParagraph"/>
              <w:numPr>
                <w:ilvl w:val="0"/>
                <w:numId w:val="237"/>
              </w:numPr>
              <w:rPr>
                <w:lang w:val="en-US"/>
              </w:rPr>
            </w:pPr>
            <w:r w:rsidRPr="00741F99">
              <w:rPr>
                <w:lang w:val="en-US"/>
              </w:rPr>
              <w:t>Turn off the IRD and wait until IRD is standby.</w:t>
            </w:r>
          </w:p>
          <w:p w14:paraId="1D5F10AC" w14:textId="77777777" w:rsidR="00BE6328" w:rsidRPr="00741F99" w:rsidRDefault="00BE6328" w:rsidP="00B6005F">
            <w:pPr>
              <w:pStyle w:val="ListParagraph"/>
              <w:numPr>
                <w:ilvl w:val="0"/>
                <w:numId w:val="237"/>
              </w:numPr>
              <w:rPr>
                <w:lang w:val="en-US"/>
              </w:rPr>
            </w:pPr>
            <w:r w:rsidRPr="00741F99">
              <w:rPr>
                <w:lang w:val="en-US"/>
              </w:rPr>
              <w:t>Turn on the IRD from standby.</w:t>
            </w:r>
          </w:p>
          <w:p w14:paraId="630F6B3A" w14:textId="77777777" w:rsidR="00BE6328" w:rsidRPr="00741F99" w:rsidRDefault="00BE6328" w:rsidP="00B6005F">
            <w:pPr>
              <w:pStyle w:val="ListParagraph"/>
              <w:numPr>
                <w:ilvl w:val="0"/>
                <w:numId w:val="237"/>
              </w:numPr>
              <w:rPr>
                <w:lang w:val="en-US"/>
              </w:rPr>
            </w:pPr>
            <w:r w:rsidRPr="00741F99">
              <w:rPr>
                <w:lang w:val="en-US"/>
              </w:rPr>
              <w:t xml:space="preserve">A message shall be displayed telling that a new software is available at the time </w:t>
            </w:r>
          </w:p>
          <w:p w14:paraId="61917A9E" w14:textId="77777777" w:rsidR="009206A6" w:rsidRPr="00741F99" w:rsidRDefault="00BE6328" w:rsidP="00BE6328">
            <w:pPr>
              <w:pStyle w:val="ListParagraph"/>
              <w:rPr>
                <w:lang w:val="en-US"/>
              </w:rPr>
            </w:pPr>
            <w:r w:rsidRPr="00741F99">
              <w:rPr>
                <w:lang w:val="en-US"/>
              </w:rPr>
              <w:t>specified in the scheduling_descriptor. The IRD shall find the nearest available scheduled time.</w:t>
            </w:r>
          </w:p>
          <w:p w14:paraId="2519E47B" w14:textId="77777777" w:rsidR="009206A6" w:rsidRPr="00741F99" w:rsidRDefault="009206A6" w:rsidP="00B6005F">
            <w:pPr>
              <w:pStyle w:val="ListParagraph"/>
              <w:numPr>
                <w:ilvl w:val="0"/>
                <w:numId w:val="237"/>
              </w:numPr>
              <w:rPr>
                <w:lang w:val="en-US"/>
              </w:rPr>
            </w:pPr>
            <w:r w:rsidRPr="00741F99">
              <w:rPr>
                <w:lang w:val="en-US"/>
              </w:rPr>
              <w:t>Verify that both “OK to download ” and “EXIT to abort” options works by verifying that download occurs at scheduled time and that download occurs when user chooses “OK to download”.</w:t>
            </w:r>
          </w:p>
          <w:p w14:paraId="6D5EF76E" w14:textId="77777777" w:rsidR="009206A6" w:rsidRPr="00741F99" w:rsidRDefault="009206A6" w:rsidP="00B6005F">
            <w:pPr>
              <w:pStyle w:val="ListParagraph"/>
              <w:numPr>
                <w:ilvl w:val="0"/>
                <w:numId w:val="237"/>
              </w:numPr>
              <w:rPr>
                <w:lang w:val="en-US"/>
              </w:rPr>
            </w:pPr>
            <w:r w:rsidRPr="00741F99">
              <w:rPr>
                <w:lang w:val="en-US"/>
              </w:rPr>
              <w:t>Verify that IRD is upgraded.</w:t>
            </w:r>
          </w:p>
          <w:p w14:paraId="2CFE75BF" w14:textId="77777777" w:rsidR="006B339B" w:rsidRPr="00741F99" w:rsidRDefault="006B339B" w:rsidP="00B6005F">
            <w:pPr>
              <w:pStyle w:val="ListParagraph"/>
              <w:numPr>
                <w:ilvl w:val="0"/>
                <w:numId w:val="237"/>
              </w:numPr>
              <w:rPr>
                <w:lang w:val="en-US"/>
              </w:rPr>
            </w:pPr>
            <w:r w:rsidRPr="00741F99">
              <w:rPr>
                <w:lang w:val="en-US"/>
              </w:rPr>
              <w:t>Reset the IRD to its original sw.</w:t>
            </w:r>
          </w:p>
          <w:p w14:paraId="38F7DB5B"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Enhanced profile with software for the IRD under test, scheduled active now, with more than one schedule_descriptor in UNT.</w:t>
            </w:r>
          </w:p>
          <w:p w14:paraId="17A70A07" w14:textId="77777777" w:rsidR="006B339B" w:rsidRPr="00741F99" w:rsidRDefault="006B339B" w:rsidP="00B6005F">
            <w:pPr>
              <w:pStyle w:val="ListParagraph"/>
              <w:numPr>
                <w:ilvl w:val="0"/>
                <w:numId w:val="237"/>
              </w:numPr>
              <w:rPr>
                <w:lang w:val="en-US"/>
              </w:rPr>
            </w:pPr>
            <w:r w:rsidRPr="00741F99">
              <w:rPr>
                <w:rFonts w:eastAsiaTheme="minorHAnsi"/>
                <w:lang w:val="en-US" w:eastAsia="en-US"/>
              </w:rPr>
              <w:t>Initiate a manual download from the menu.</w:t>
            </w:r>
          </w:p>
          <w:p w14:paraId="7E386B75" w14:textId="77777777" w:rsidR="006B339B" w:rsidRPr="00741F99" w:rsidRDefault="006B339B" w:rsidP="00B6005F">
            <w:pPr>
              <w:pStyle w:val="ListParagraph"/>
              <w:numPr>
                <w:ilvl w:val="0"/>
                <w:numId w:val="237"/>
              </w:numPr>
              <w:rPr>
                <w:lang w:val="en-US"/>
              </w:rPr>
            </w:pPr>
            <w:r w:rsidRPr="00741F99">
              <w:rPr>
                <w:lang w:val="en-US"/>
              </w:rPr>
              <w:t>A message shall be displayed telling that a new software is available right now.</w:t>
            </w:r>
          </w:p>
          <w:p w14:paraId="557F5B31" w14:textId="77777777" w:rsidR="006B339B" w:rsidRPr="00741F99" w:rsidRDefault="006B339B" w:rsidP="00B6005F">
            <w:pPr>
              <w:pStyle w:val="ListParagraph"/>
              <w:numPr>
                <w:ilvl w:val="0"/>
                <w:numId w:val="237"/>
              </w:numPr>
              <w:rPr>
                <w:lang w:val="en-US"/>
              </w:rPr>
            </w:pPr>
            <w:r w:rsidRPr="00741F99">
              <w:rPr>
                <w:lang w:val="en-US"/>
              </w:rPr>
              <w:t>Verify that both OK and EXIT works.</w:t>
            </w:r>
          </w:p>
          <w:p w14:paraId="11DA5207" w14:textId="5F12E2BF" w:rsidR="006B339B" w:rsidRPr="00741F99" w:rsidRDefault="006B339B" w:rsidP="00B6005F">
            <w:pPr>
              <w:pStyle w:val="ListParagraph"/>
              <w:numPr>
                <w:ilvl w:val="0"/>
                <w:numId w:val="237"/>
              </w:numPr>
              <w:rPr>
                <w:lang w:val="en-US"/>
              </w:rPr>
            </w:pPr>
            <w:r w:rsidRPr="00741F99">
              <w:rPr>
                <w:lang w:val="en-US"/>
              </w:rPr>
              <w:t>Reset</w:t>
            </w:r>
            <w:r w:rsidR="006F6473" w:rsidRPr="00741F99">
              <w:rPr>
                <w:lang w:val="en-US"/>
              </w:rPr>
              <w:t xml:space="preserve"> the IRD</w:t>
            </w:r>
          </w:p>
          <w:p w14:paraId="1C9916DC" w14:textId="3A016D06" w:rsidR="006B339B" w:rsidRPr="00741F99" w:rsidRDefault="006B339B" w:rsidP="00B6005F">
            <w:pPr>
              <w:pStyle w:val="ListParagraph"/>
              <w:numPr>
                <w:ilvl w:val="0"/>
                <w:numId w:val="237"/>
              </w:numPr>
              <w:rPr>
                <w:lang w:val="en-US"/>
              </w:rPr>
            </w:pPr>
            <w:r w:rsidRPr="00741F99">
              <w:rPr>
                <w:lang w:val="en-US"/>
              </w:rPr>
              <w:t>Perform 21,23,24 but initiate the download via a background/standby search.</w:t>
            </w:r>
          </w:p>
          <w:p w14:paraId="6F47325E" w14:textId="77777777" w:rsidR="009206A6" w:rsidRPr="00741F99" w:rsidRDefault="009206A6" w:rsidP="00B6005F">
            <w:pPr>
              <w:pStyle w:val="ListParagraph"/>
              <w:numPr>
                <w:ilvl w:val="0"/>
                <w:numId w:val="237"/>
              </w:numPr>
              <w:rPr>
                <w:lang w:val="en-US"/>
              </w:rPr>
            </w:pPr>
            <w:r w:rsidRPr="00741F99">
              <w:rPr>
                <w:lang w:val="en-US"/>
              </w:rPr>
              <w:t>Fill in the test test results.</w:t>
            </w:r>
          </w:p>
          <w:p w14:paraId="19642049" w14:textId="77777777" w:rsidR="009206A6" w:rsidRPr="00741F99" w:rsidRDefault="009206A6" w:rsidP="009206A6">
            <w:pPr>
              <w:pStyle w:val="ListParagraph"/>
              <w:ind w:left="757"/>
              <w:rPr>
                <w:lang w:val="en-US"/>
              </w:rPr>
            </w:pPr>
          </w:p>
          <w:p w14:paraId="313745CB" w14:textId="77777777" w:rsidR="009206A6" w:rsidRPr="00741F99" w:rsidRDefault="009206A6">
            <w:pPr>
              <w:rPr>
                <w:lang w:val="en-US"/>
              </w:rPr>
            </w:pPr>
          </w:p>
          <w:p w14:paraId="307D5C35" w14:textId="77777777" w:rsidR="009206A6" w:rsidRPr="00741F99" w:rsidRDefault="009206A6">
            <w:pPr>
              <w:rPr>
                <w:lang w:val="en-US"/>
              </w:rPr>
            </w:pPr>
          </w:p>
          <w:p w14:paraId="54472077" w14:textId="77777777" w:rsidR="00B00DD2" w:rsidRPr="00741F99" w:rsidRDefault="007C4C3B">
            <w:pPr>
              <w:rPr>
                <w:b/>
                <w:bCs/>
                <w:lang w:val="en-US"/>
              </w:rPr>
            </w:pPr>
            <w:r w:rsidRPr="00741F99">
              <w:rPr>
                <w:b/>
                <w:bCs/>
                <w:lang w:val="en-US"/>
              </w:rPr>
              <w:t xml:space="preserve">Expected result: </w:t>
            </w:r>
          </w:p>
          <w:p w14:paraId="47B54C72" w14:textId="77777777" w:rsidR="00B00DD2" w:rsidRPr="00741F99" w:rsidRDefault="00B00DD2">
            <w:pPr>
              <w:rPr>
                <w:lang w:val="en-US"/>
              </w:rPr>
            </w:pPr>
          </w:p>
          <w:p w14:paraId="11429BBE" w14:textId="77777777" w:rsidR="00B00DD2" w:rsidRPr="00741F99" w:rsidRDefault="007C4C3B">
            <w:pPr>
              <w:rPr>
                <w:lang w:val="en-US"/>
              </w:rPr>
            </w:pPr>
            <w:r w:rsidRPr="00741F99">
              <w:rPr>
                <w:lang w:val="en-US"/>
              </w:rPr>
              <w:t xml:space="preserve">Receiver </w:t>
            </w:r>
            <w:r w:rsidR="009206A6" w:rsidRPr="00741F99">
              <w:rPr>
                <w:lang w:val="en-US"/>
              </w:rPr>
              <w:t>performs</w:t>
            </w:r>
            <w:r w:rsidRPr="00741F99">
              <w:rPr>
                <w:lang w:val="en-US"/>
              </w:rPr>
              <w:t xml:space="preserve"> a</w:t>
            </w:r>
            <w:r w:rsidR="009206A6" w:rsidRPr="00741F99">
              <w:rPr>
                <w:lang w:val="en-US"/>
              </w:rPr>
              <w:t xml:space="preserve"> system</w:t>
            </w:r>
            <w:r w:rsidRPr="00741F99">
              <w:rPr>
                <w:lang w:val="en-US"/>
              </w:rPr>
              <w:t xml:space="preserve"> software update from DVB SSU </w:t>
            </w:r>
            <w:r w:rsidR="0076404C" w:rsidRPr="00741F99">
              <w:rPr>
                <w:lang w:val="en-US"/>
              </w:rPr>
              <w:t xml:space="preserve">enhanced profile </w:t>
            </w:r>
            <w:r w:rsidRPr="00741F99">
              <w:rPr>
                <w:lang w:val="en-US"/>
              </w:rPr>
              <w:t>OTA broadcast</w:t>
            </w:r>
            <w:r w:rsidR="009206A6" w:rsidRPr="00741F99">
              <w:rPr>
                <w:lang w:val="en-US"/>
              </w:rPr>
              <w:t xml:space="preserve"> for future available stream</w:t>
            </w:r>
            <w:r w:rsidRPr="00741F99">
              <w:rPr>
                <w:lang w:val="en-US"/>
              </w:rPr>
              <w:t>.</w:t>
            </w:r>
          </w:p>
          <w:p w14:paraId="435D71D5" w14:textId="77777777" w:rsidR="00B00DD2" w:rsidRPr="00741F99" w:rsidRDefault="00B00DD2">
            <w:pPr>
              <w:rPr>
                <w:lang w:val="en-US"/>
              </w:rPr>
            </w:pPr>
          </w:p>
        </w:tc>
      </w:tr>
      <w:tr w:rsidR="00B00DD2" w:rsidRPr="00741F99" w14:paraId="7FFA4F22" w14:textId="77777777" w:rsidTr="00022A2A">
        <w:tc>
          <w:tcPr>
            <w:tcW w:w="1418" w:type="dxa"/>
            <w:tcBorders>
              <w:left w:val="single" w:sz="8" w:space="0" w:color="000000"/>
              <w:bottom w:val="single" w:sz="8" w:space="0" w:color="000000"/>
            </w:tcBorders>
            <w:shd w:val="clear" w:color="auto" w:fill="BFBFBF"/>
            <w:tcPrChange w:id="276" w:author="TeKe" w:date="2018-02-09T13:55:00Z">
              <w:tcPr>
                <w:tcW w:w="1418" w:type="dxa"/>
                <w:tcBorders>
                  <w:left w:val="single" w:sz="8" w:space="0" w:color="000000"/>
                  <w:bottom w:val="single" w:sz="8" w:space="0" w:color="000000"/>
                </w:tcBorders>
                <w:shd w:val="clear" w:color="auto" w:fill="BFBFBF"/>
              </w:tcPr>
            </w:tcPrChange>
          </w:tcPr>
          <w:p w14:paraId="516CA87A" w14:textId="77777777" w:rsidR="00B00DD2" w:rsidRPr="00741F99" w:rsidRDefault="007C4C3B" w:rsidP="00BB463D">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277" w:author="TeKe" w:date="2018-02-09T13:55:00Z">
              <w:tcPr>
                <w:tcW w:w="7259" w:type="dxa"/>
                <w:gridSpan w:val="3"/>
                <w:tcBorders>
                  <w:left w:val="single" w:sz="8" w:space="0" w:color="000000"/>
                  <w:bottom w:val="single" w:sz="8" w:space="0" w:color="000000"/>
                  <w:right w:val="single" w:sz="8" w:space="0" w:color="000000"/>
                </w:tcBorders>
              </w:tcPr>
            </w:tcPrChange>
          </w:tcPr>
          <w:p w14:paraId="50883AF1" w14:textId="77777777" w:rsidR="009206A6" w:rsidRPr="00741F99" w:rsidRDefault="009206A6" w:rsidP="009206A6"/>
          <w:p w14:paraId="154A1B9A"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06A6" w:rsidRPr="00741F99" w14:paraId="26D1ABD4" w14:textId="77777777" w:rsidTr="00A15282">
              <w:trPr>
                <w:jc w:val="center"/>
              </w:trPr>
              <w:tc>
                <w:tcPr>
                  <w:tcW w:w="2899" w:type="dxa"/>
                  <w:shd w:val="clear" w:color="000000" w:fill="FFFFFF"/>
                </w:tcPr>
                <w:p w14:paraId="57119393" w14:textId="77777777" w:rsidR="009206A6" w:rsidRPr="00741F99" w:rsidRDefault="009206A6" w:rsidP="0074633F">
                  <w:pPr>
                    <w:jc w:val="center"/>
                    <w:rPr>
                      <w:b/>
                      <w:sz w:val="18"/>
                    </w:rPr>
                  </w:pPr>
                  <w:r w:rsidRPr="00741F99">
                    <w:rPr>
                      <w:b/>
                      <w:sz w:val="18"/>
                    </w:rPr>
                    <w:t>Unmatched SSU stream number</w:t>
                  </w:r>
                </w:p>
              </w:tc>
              <w:tc>
                <w:tcPr>
                  <w:tcW w:w="4046" w:type="dxa"/>
                  <w:shd w:val="clear" w:color="000000" w:fill="FFFFFF"/>
                </w:tcPr>
                <w:p w14:paraId="585743D2" w14:textId="77777777" w:rsidR="009206A6" w:rsidRPr="00741F99" w:rsidRDefault="009206A6" w:rsidP="0074633F">
                  <w:pPr>
                    <w:jc w:val="center"/>
                    <w:rPr>
                      <w:b/>
                      <w:sz w:val="18"/>
                    </w:rPr>
                  </w:pPr>
                  <w:r w:rsidRPr="00741F99">
                    <w:rPr>
                      <w:b/>
                      <w:sz w:val="18"/>
                    </w:rPr>
                    <w:t>Unmatched parameter name</w:t>
                  </w:r>
                </w:p>
              </w:tc>
            </w:tr>
            <w:tr w:rsidR="009206A6" w:rsidRPr="00741F99" w14:paraId="4D55988B" w14:textId="77777777" w:rsidTr="00A15282">
              <w:trPr>
                <w:trHeight w:val="470"/>
                <w:jc w:val="center"/>
              </w:trPr>
              <w:tc>
                <w:tcPr>
                  <w:tcW w:w="2899" w:type="dxa"/>
                </w:tcPr>
                <w:p w14:paraId="54B9A401" w14:textId="77777777" w:rsidR="009206A6" w:rsidRPr="00741F99" w:rsidRDefault="009206A6" w:rsidP="0074633F">
                  <w:pPr>
                    <w:jc w:val="center"/>
                    <w:rPr>
                      <w:sz w:val="18"/>
                    </w:rPr>
                  </w:pPr>
                  <w:r w:rsidRPr="00741F99">
                    <w:rPr>
                      <w:sz w:val="18"/>
                    </w:rPr>
                    <w:t>#1</w:t>
                  </w:r>
                </w:p>
              </w:tc>
              <w:tc>
                <w:tcPr>
                  <w:tcW w:w="4046" w:type="dxa"/>
                </w:tcPr>
                <w:p w14:paraId="70D598D8" w14:textId="77777777" w:rsidR="009206A6" w:rsidRPr="00741F99" w:rsidRDefault="009206A6" w:rsidP="0074633F">
                  <w:pPr>
                    <w:rPr>
                      <w:sz w:val="18"/>
                    </w:rPr>
                  </w:pPr>
                </w:p>
              </w:tc>
            </w:tr>
            <w:tr w:rsidR="009206A6" w:rsidRPr="00741F99" w14:paraId="48C76207" w14:textId="77777777" w:rsidTr="00A15282">
              <w:trPr>
                <w:trHeight w:val="405"/>
                <w:jc w:val="center"/>
              </w:trPr>
              <w:tc>
                <w:tcPr>
                  <w:tcW w:w="2899" w:type="dxa"/>
                </w:tcPr>
                <w:p w14:paraId="67C9F2EC" w14:textId="77777777" w:rsidR="009206A6" w:rsidRPr="00741F99" w:rsidRDefault="009206A6" w:rsidP="0074633F">
                  <w:pPr>
                    <w:jc w:val="center"/>
                    <w:rPr>
                      <w:sz w:val="18"/>
                    </w:rPr>
                  </w:pPr>
                  <w:r w:rsidRPr="00741F99">
                    <w:rPr>
                      <w:sz w:val="18"/>
                    </w:rPr>
                    <w:t>#2</w:t>
                  </w:r>
                </w:p>
              </w:tc>
              <w:tc>
                <w:tcPr>
                  <w:tcW w:w="4046" w:type="dxa"/>
                </w:tcPr>
                <w:p w14:paraId="49792D30" w14:textId="77777777" w:rsidR="009206A6" w:rsidRPr="00741F99" w:rsidRDefault="009206A6" w:rsidP="0074633F">
                  <w:pPr>
                    <w:rPr>
                      <w:sz w:val="18"/>
                    </w:rPr>
                  </w:pPr>
                </w:p>
              </w:tc>
            </w:tr>
          </w:tbl>
          <w:p w14:paraId="24088D59" w14:textId="77777777" w:rsidR="009206A6" w:rsidRPr="00741F99" w:rsidRDefault="009206A6" w:rsidP="009206A6">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06A6" w:rsidRPr="00741F99" w14:paraId="51FC80BE" w14:textId="77777777" w:rsidTr="00A15282">
              <w:trPr>
                <w:jc w:val="center"/>
              </w:trPr>
              <w:tc>
                <w:tcPr>
                  <w:tcW w:w="2914" w:type="dxa"/>
                  <w:shd w:val="clear" w:color="000000" w:fill="FFFFFF"/>
                </w:tcPr>
                <w:p w14:paraId="77234AE6" w14:textId="77777777" w:rsidR="009206A6" w:rsidRPr="00741F99" w:rsidRDefault="009206A6" w:rsidP="0074633F">
                  <w:pPr>
                    <w:jc w:val="center"/>
                    <w:rPr>
                      <w:b/>
                      <w:sz w:val="18"/>
                    </w:rPr>
                  </w:pPr>
                </w:p>
              </w:tc>
              <w:tc>
                <w:tcPr>
                  <w:tcW w:w="4046" w:type="dxa"/>
                  <w:shd w:val="clear" w:color="000000" w:fill="FFFFFF"/>
                </w:tcPr>
                <w:p w14:paraId="1FFD42E8" w14:textId="77777777" w:rsidR="009206A6" w:rsidRPr="00741F99" w:rsidRDefault="009206A6" w:rsidP="0074633F">
                  <w:pPr>
                    <w:jc w:val="center"/>
                    <w:rPr>
                      <w:b/>
                      <w:sz w:val="18"/>
                    </w:rPr>
                  </w:pPr>
                  <w:r w:rsidRPr="00741F99">
                    <w:rPr>
                      <w:b/>
                      <w:sz w:val="18"/>
                    </w:rPr>
                    <w:t>ONID value</w:t>
                  </w:r>
                </w:p>
              </w:tc>
            </w:tr>
            <w:tr w:rsidR="009206A6" w:rsidRPr="00741F99" w14:paraId="177FACF2" w14:textId="77777777" w:rsidTr="00A15282">
              <w:trPr>
                <w:trHeight w:val="381"/>
                <w:jc w:val="center"/>
              </w:trPr>
              <w:tc>
                <w:tcPr>
                  <w:tcW w:w="2914" w:type="dxa"/>
                </w:tcPr>
                <w:p w14:paraId="5EE3D748" w14:textId="77777777" w:rsidR="009206A6" w:rsidRPr="00741F99" w:rsidRDefault="009206A6" w:rsidP="0074633F">
                  <w:pPr>
                    <w:jc w:val="center"/>
                    <w:rPr>
                      <w:sz w:val="18"/>
                    </w:rPr>
                  </w:pPr>
                  <w:r w:rsidRPr="00741F99">
                    <w:rPr>
                      <w:sz w:val="18"/>
                    </w:rPr>
                    <w:t>ONID value in TS in f1 (country1)</w:t>
                  </w:r>
                </w:p>
              </w:tc>
              <w:tc>
                <w:tcPr>
                  <w:tcW w:w="4046" w:type="dxa"/>
                </w:tcPr>
                <w:p w14:paraId="65C6D253" w14:textId="77777777" w:rsidR="009206A6" w:rsidRPr="00741F99" w:rsidRDefault="009206A6" w:rsidP="0074633F">
                  <w:pPr>
                    <w:rPr>
                      <w:sz w:val="18"/>
                    </w:rPr>
                  </w:pPr>
                </w:p>
              </w:tc>
            </w:tr>
            <w:tr w:rsidR="009206A6" w:rsidRPr="00741F99" w14:paraId="23E7E316" w14:textId="77777777" w:rsidTr="00A15282">
              <w:trPr>
                <w:trHeight w:val="303"/>
                <w:jc w:val="center"/>
              </w:trPr>
              <w:tc>
                <w:tcPr>
                  <w:tcW w:w="2914" w:type="dxa"/>
                </w:tcPr>
                <w:p w14:paraId="181A7DE2" w14:textId="77777777" w:rsidR="009206A6" w:rsidRPr="00741F99" w:rsidRDefault="009206A6" w:rsidP="0074633F">
                  <w:pPr>
                    <w:jc w:val="center"/>
                    <w:rPr>
                      <w:sz w:val="18"/>
                    </w:rPr>
                  </w:pPr>
                  <w:r w:rsidRPr="00741F99">
                    <w:rPr>
                      <w:sz w:val="18"/>
                    </w:rPr>
                    <w:t>ONID value in TS in f2 (country2)</w:t>
                  </w:r>
                </w:p>
              </w:tc>
              <w:tc>
                <w:tcPr>
                  <w:tcW w:w="4046" w:type="dxa"/>
                </w:tcPr>
                <w:p w14:paraId="4B5C02E5" w14:textId="77777777" w:rsidR="009206A6" w:rsidRPr="00741F99" w:rsidRDefault="009206A6" w:rsidP="0074633F">
                  <w:pPr>
                    <w:rPr>
                      <w:sz w:val="18"/>
                    </w:rPr>
                  </w:pPr>
                </w:p>
              </w:tc>
            </w:tr>
          </w:tbl>
          <w:p w14:paraId="11FF78F2" w14:textId="77777777" w:rsidR="009206A6" w:rsidRPr="00741F99" w:rsidRDefault="009206A6" w:rsidP="009206A6"/>
          <w:tbl>
            <w:tblPr>
              <w:tblW w:w="6946"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3"/>
              <w:gridCol w:w="1276"/>
            </w:tblGrid>
            <w:tr w:rsidR="009206A6" w:rsidRPr="00741F99" w14:paraId="404A11D8" w14:textId="77777777" w:rsidTr="00A15282">
              <w:tc>
                <w:tcPr>
                  <w:tcW w:w="1417" w:type="dxa"/>
                </w:tcPr>
                <w:p w14:paraId="10CF8700" w14:textId="77777777" w:rsidR="009206A6" w:rsidRPr="00741F99" w:rsidRDefault="009206A6" w:rsidP="0074633F">
                  <w:pPr>
                    <w:rPr>
                      <w:lang w:val="en-US"/>
                    </w:rPr>
                  </w:pPr>
                  <w:r w:rsidRPr="00741F99">
                    <w:rPr>
                      <w:lang w:val="en-US"/>
                    </w:rPr>
                    <w:t>Test points</w:t>
                  </w:r>
                </w:p>
              </w:tc>
              <w:tc>
                <w:tcPr>
                  <w:tcW w:w="4253" w:type="dxa"/>
                </w:tcPr>
                <w:p w14:paraId="047ACF7D" w14:textId="77777777" w:rsidR="009206A6" w:rsidRPr="00741F99" w:rsidRDefault="009206A6" w:rsidP="0074633F">
                  <w:pPr>
                    <w:rPr>
                      <w:lang w:val="en-US"/>
                    </w:rPr>
                  </w:pPr>
                </w:p>
              </w:tc>
              <w:tc>
                <w:tcPr>
                  <w:tcW w:w="1276" w:type="dxa"/>
                </w:tcPr>
                <w:p w14:paraId="7676A2A2"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2760E4F7" w14:textId="77777777" w:rsidTr="00A15282">
              <w:tc>
                <w:tcPr>
                  <w:tcW w:w="1417" w:type="dxa"/>
                </w:tcPr>
                <w:p w14:paraId="749B6202" w14:textId="77777777" w:rsidR="009206A6" w:rsidRPr="00741F99" w:rsidRDefault="009206A6" w:rsidP="0074633F">
                  <w:pPr>
                    <w:rPr>
                      <w:lang w:val="en-US"/>
                    </w:rPr>
                  </w:pPr>
                  <w:r w:rsidRPr="00741F99">
                    <w:rPr>
                      <w:lang w:val="en-US"/>
                    </w:rPr>
                    <w:t>8</w:t>
                  </w:r>
                </w:p>
              </w:tc>
              <w:tc>
                <w:tcPr>
                  <w:tcW w:w="4253" w:type="dxa"/>
                </w:tcPr>
                <w:p w14:paraId="080BDF11" w14:textId="77777777" w:rsidR="009206A6" w:rsidRPr="00741F99" w:rsidRDefault="009206A6">
                  <w:pPr>
                    <w:rPr>
                      <w:lang w:val="en-US"/>
                    </w:rPr>
                  </w:pPr>
                  <w:r w:rsidRPr="00741F99">
                    <w:rPr>
                      <w:lang w:val="en-US"/>
                    </w:rPr>
                    <w:t>Does the IRD</w:t>
                  </w:r>
                  <w:r w:rsidR="00A523A3" w:rsidRPr="00741F99">
                    <w:rPr>
                      <w:lang w:val="en-US"/>
                    </w:rPr>
                    <w:t xml:space="preserve"> have a setting for</w:t>
                  </w:r>
                  <w:r w:rsidRPr="00741F99">
                    <w:rPr>
                      <w:lang w:val="en-US"/>
                    </w:rPr>
                    <w:t xml:space="preserve"> automatic SSU search</w:t>
                  </w:r>
                  <w:r w:rsidR="00A523A3" w:rsidRPr="00741F99">
                    <w:rPr>
                      <w:lang w:val="en-US"/>
                    </w:rPr>
                    <w:t xml:space="preserve"> and it is set to “automatic search” by default</w:t>
                  </w:r>
                  <w:r w:rsidRPr="00741F99">
                    <w:rPr>
                      <w:lang w:val="en-US"/>
                    </w:rPr>
                    <w:t>?</w:t>
                  </w:r>
                </w:p>
              </w:tc>
              <w:tc>
                <w:tcPr>
                  <w:tcW w:w="1276" w:type="dxa"/>
                </w:tcPr>
                <w:p w14:paraId="4A7937DD" w14:textId="77777777" w:rsidR="009206A6" w:rsidRPr="00741F99" w:rsidRDefault="009206A6" w:rsidP="0074633F">
                  <w:pPr>
                    <w:jc w:val="center"/>
                    <w:rPr>
                      <w:b/>
                      <w:lang w:val="en-US"/>
                    </w:rPr>
                  </w:pPr>
                </w:p>
              </w:tc>
            </w:tr>
            <w:tr w:rsidR="009206A6" w:rsidRPr="00741F99" w14:paraId="578DAB28" w14:textId="77777777" w:rsidTr="00A15282">
              <w:tc>
                <w:tcPr>
                  <w:tcW w:w="1417" w:type="dxa"/>
                </w:tcPr>
                <w:p w14:paraId="4B3C9CBD" w14:textId="77777777" w:rsidR="009206A6" w:rsidRPr="00741F99" w:rsidRDefault="00A523A3" w:rsidP="0074633F">
                  <w:pPr>
                    <w:rPr>
                      <w:lang w:val="en-US"/>
                    </w:rPr>
                  </w:pPr>
                  <w:r w:rsidRPr="00741F99">
                    <w:rPr>
                      <w:lang w:val="en-US"/>
                    </w:rPr>
                    <w:t>9-14</w:t>
                  </w:r>
                </w:p>
              </w:tc>
              <w:tc>
                <w:tcPr>
                  <w:tcW w:w="4253" w:type="dxa"/>
                </w:tcPr>
                <w:p w14:paraId="6F55E3A9" w14:textId="77777777" w:rsidR="009206A6" w:rsidRPr="00741F99" w:rsidRDefault="009206A6">
                  <w:pPr>
                    <w:rPr>
                      <w:lang w:val="en-US"/>
                    </w:rPr>
                  </w:pPr>
                  <w:r w:rsidRPr="00741F99">
                    <w:rPr>
                      <w:lang w:val="en-US"/>
                    </w:rPr>
                    <w:t>Does the IRD display a pop-up message telling the closest time and date for the available OTA ?</w:t>
                  </w:r>
                </w:p>
              </w:tc>
              <w:tc>
                <w:tcPr>
                  <w:tcW w:w="1276" w:type="dxa"/>
                </w:tcPr>
                <w:p w14:paraId="4D0BC4E7" w14:textId="77777777" w:rsidR="009206A6" w:rsidRPr="00741F99" w:rsidRDefault="009206A6" w:rsidP="0074633F">
                  <w:pPr>
                    <w:jc w:val="center"/>
                    <w:rPr>
                      <w:b/>
                      <w:lang w:val="en-US"/>
                    </w:rPr>
                  </w:pPr>
                </w:p>
              </w:tc>
            </w:tr>
            <w:tr w:rsidR="009206A6" w:rsidRPr="00741F99" w14:paraId="6F54BAFF" w14:textId="77777777" w:rsidTr="00A15282">
              <w:tc>
                <w:tcPr>
                  <w:tcW w:w="1417" w:type="dxa"/>
                </w:tcPr>
                <w:p w14:paraId="70EC042E" w14:textId="77777777" w:rsidR="009206A6" w:rsidRPr="00741F99" w:rsidRDefault="00A523A3" w:rsidP="0074633F">
                  <w:pPr>
                    <w:rPr>
                      <w:lang w:val="en-US"/>
                    </w:rPr>
                  </w:pPr>
                  <w:r w:rsidRPr="00741F99">
                    <w:rPr>
                      <w:lang w:val="en-US"/>
                    </w:rPr>
                    <w:t>9-14</w:t>
                  </w:r>
                </w:p>
              </w:tc>
              <w:tc>
                <w:tcPr>
                  <w:tcW w:w="4253" w:type="dxa"/>
                </w:tcPr>
                <w:p w14:paraId="29695312" w14:textId="77777777" w:rsidR="009206A6" w:rsidRPr="00741F99" w:rsidRDefault="009206A6" w:rsidP="0074633F">
                  <w:pPr>
                    <w:rPr>
                      <w:lang w:val="en-US"/>
                    </w:rPr>
                  </w:pPr>
                  <w:r w:rsidRPr="00741F99">
                    <w:rPr>
                      <w:lang w:val="en-US"/>
                    </w:rPr>
                    <w:t>Does the pop-up message have selection “OK to download” and “EXIT to abort” ?</w:t>
                  </w:r>
                </w:p>
              </w:tc>
              <w:tc>
                <w:tcPr>
                  <w:tcW w:w="1276" w:type="dxa"/>
                </w:tcPr>
                <w:p w14:paraId="48A4A4D7" w14:textId="77777777" w:rsidR="009206A6" w:rsidRPr="00741F99" w:rsidRDefault="009206A6" w:rsidP="0074633F">
                  <w:pPr>
                    <w:jc w:val="center"/>
                    <w:rPr>
                      <w:b/>
                      <w:lang w:val="en-US"/>
                    </w:rPr>
                  </w:pPr>
                </w:p>
              </w:tc>
            </w:tr>
            <w:tr w:rsidR="00A523A3" w:rsidRPr="00741F99" w14:paraId="2F46F7D9" w14:textId="77777777" w:rsidTr="009206A6">
              <w:tc>
                <w:tcPr>
                  <w:tcW w:w="1417" w:type="dxa"/>
                </w:tcPr>
                <w:p w14:paraId="2096C23F" w14:textId="77777777" w:rsidR="00A523A3" w:rsidRPr="00741F99" w:rsidRDefault="00A523A3" w:rsidP="0074633F">
                  <w:pPr>
                    <w:rPr>
                      <w:lang w:val="en-US"/>
                    </w:rPr>
                  </w:pPr>
                  <w:r w:rsidRPr="00741F99">
                    <w:rPr>
                      <w:lang w:val="en-US"/>
                    </w:rPr>
                    <w:t>9-14</w:t>
                  </w:r>
                </w:p>
              </w:tc>
              <w:tc>
                <w:tcPr>
                  <w:tcW w:w="4253" w:type="dxa"/>
                </w:tcPr>
                <w:p w14:paraId="52A6BD3B" w14:textId="77777777" w:rsidR="00A523A3" w:rsidRPr="00741F99" w:rsidRDefault="00A523A3" w:rsidP="0074633F">
                  <w:r w:rsidRPr="00741F99">
                    <w:rPr>
                      <w:lang w:val="en-US"/>
                    </w:rPr>
                    <w:t>Selecting EXIT doesn’t upgrade the receiver at specified time and date.</w:t>
                  </w:r>
                </w:p>
              </w:tc>
              <w:tc>
                <w:tcPr>
                  <w:tcW w:w="1276" w:type="dxa"/>
                </w:tcPr>
                <w:p w14:paraId="61B6722C" w14:textId="77777777" w:rsidR="00A523A3" w:rsidRPr="00741F99" w:rsidRDefault="00A523A3" w:rsidP="0074633F">
                  <w:pPr>
                    <w:jc w:val="center"/>
                    <w:rPr>
                      <w:b/>
                      <w:lang w:val="en-US"/>
                    </w:rPr>
                  </w:pPr>
                </w:p>
              </w:tc>
            </w:tr>
            <w:tr w:rsidR="009206A6" w:rsidRPr="00741F99" w14:paraId="6D3435DA" w14:textId="77777777" w:rsidTr="00A15282">
              <w:tc>
                <w:tcPr>
                  <w:tcW w:w="1417" w:type="dxa"/>
                </w:tcPr>
                <w:p w14:paraId="509F0EF5" w14:textId="77777777" w:rsidR="009206A6" w:rsidRPr="00741F99" w:rsidRDefault="00A523A3" w:rsidP="0074633F">
                  <w:pPr>
                    <w:rPr>
                      <w:lang w:val="en-US"/>
                    </w:rPr>
                  </w:pPr>
                  <w:r w:rsidRPr="00741F99">
                    <w:rPr>
                      <w:lang w:val="en-US"/>
                    </w:rPr>
                    <w:t>15-20</w:t>
                  </w:r>
                </w:p>
              </w:tc>
              <w:tc>
                <w:tcPr>
                  <w:tcW w:w="4253" w:type="dxa"/>
                </w:tcPr>
                <w:p w14:paraId="010D9FA7" w14:textId="77777777" w:rsidR="009206A6" w:rsidRPr="00741F99" w:rsidRDefault="009206A6" w:rsidP="0074633F">
                  <w:pPr>
                    <w:rPr>
                      <w:lang w:val="en-US"/>
                    </w:rPr>
                  </w:pPr>
                  <w:r w:rsidRPr="00741F99">
                    <w:t>Does the IRD upgrade the future available software at available time and date when turned off and turned on ?</w:t>
                  </w:r>
                </w:p>
              </w:tc>
              <w:tc>
                <w:tcPr>
                  <w:tcW w:w="1276" w:type="dxa"/>
                </w:tcPr>
                <w:p w14:paraId="02B28A8F" w14:textId="77777777" w:rsidR="009206A6" w:rsidRPr="00741F99" w:rsidRDefault="009206A6" w:rsidP="0074633F">
                  <w:pPr>
                    <w:jc w:val="center"/>
                    <w:rPr>
                      <w:b/>
                      <w:lang w:val="en-US"/>
                    </w:rPr>
                  </w:pPr>
                </w:p>
              </w:tc>
            </w:tr>
            <w:tr w:rsidR="0061464C" w:rsidRPr="00741F99" w14:paraId="57F77E23" w14:textId="77777777" w:rsidTr="00A15282">
              <w:tc>
                <w:tcPr>
                  <w:tcW w:w="1417" w:type="dxa"/>
                </w:tcPr>
                <w:p w14:paraId="4FE27F4E" w14:textId="63C0544C" w:rsidR="0061464C" w:rsidRPr="00741F99" w:rsidRDefault="006B339B" w:rsidP="0074633F">
                  <w:pPr>
                    <w:rPr>
                      <w:lang w:val="en-US"/>
                    </w:rPr>
                  </w:pPr>
                  <w:r w:rsidRPr="00741F99">
                    <w:rPr>
                      <w:lang w:val="en-US"/>
                    </w:rPr>
                    <w:t>21-26</w:t>
                  </w:r>
                </w:p>
              </w:tc>
              <w:tc>
                <w:tcPr>
                  <w:tcW w:w="4253" w:type="dxa"/>
                </w:tcPr>
                <w:p w14:paraId="3F3AC1C8" w14:textId="4177F5DF" w:rsidR="0061464C" w:rsidRPr="00741F99" w:rsidRDefault="0061464C" w:rsidP="0074633F">
                  <w:r w:rsidRPr="00741F99">
                    <w:t>Does the IRD upgrade when the new sw is av</w:t>
                  </w:r>
                  <w:r w:rsidR="006F6473" w:rsidRPr="00741F99">
                    <w:t>a</w:t>
                  </w:r>
                  <w:r w:rsidRPr="00741F99">
                    <w:t>ilable right now when searching</w:t>
                  </w:r>
                  <w:r w:rsidR="00592997" w:rsidRPr="00741F99">
                    <w:t>,</w:t>
                  </w:r>
                  <w:r w:rsidRPr="00741F99">
                    <w:t xml:space="preserve"> From menu and from standby</w:t>
                  </w:r>
                </w:p>
              </w:tc>
              <w:tc>
                <w:tcPr>
                  <w:tcW w:w="1276" w:type="dxa"/>
                </w:tcPr>
                <w:p w14:paraId="4C28E574" w14:textId="77777777" w:rsidR="0061464C" w:rsidRPr="00741F99" w:rsidRDefault="0061464C" w:rsidP="0074633F">
                  <w:pPr>
                    <w:jc w:val="center"/>
                    <w:rPr>
                      <w:b/>
                      <w:lang w:val="en-US"/>
                    </w:rPr>
                  </w:pPr>
                </w:p>
              </w:tc>
            </w:tr>
          </w:tbl>
          <w:p w14:paraId="0702CEC4" w14:textId="77777777" w:rsidR="00B00DD2" w:rsidRPr="00741F99" w:rsidRDefault="00B00DD2">
            <w:pPr>
              <w:rPr>
                <w:lang w:val="en-US"/>
              </w:rPr>
            </w:pPr>
          </w:p>
          <w:p w14:paraId="11C2F9EA" w14:textId="77777777" w:rsidR="00B00DD2" w:rsidRPr="00741F99" w:rsidRDefault="00B00DD2">
            <w:pPr>
              <w:rPr>
                <w:lang w:val="en-US"/>
              </w:rPr>
            </w:pPr>
          </w:p>
        </w:tc>
      </w:tr>
      <w:tr w:rsidR="00B00DD2" w:rsidRPr="00741F99" w14:paraId="3D56A57E" w14:textId="77777777" w:rsidTr="00022A2A">
        <w:tc>
          <w:tcPr>
            <w:tcW w:w="1418" w:type="dxa"/>
            <w:tcBorders>
              <w:left w:val="single" w:sz="8" w:space="0" w:color="000000"/>
              <w:bottom w:val="single" w:sz="8" w:space="0" w:color="000000"/>
            </w:tcBorders>
            <w:shd w:val="clear" w:color="auto" w:fill="BFBFBF"/>
            <w:tcPrChange w:id="278" w:author="TeKe" w:date="2018-02-09T13:55:00Z">
              <w:tcPr>
                <w:tcW w:w="1418" w:type="dxa"/>
                <w:tcBorders>
                  <w:left w:val="single" w:sz="8" w:space="0" w:color="000000"/>
                  <w:bottom w:val="single" w:sz="8" w:space="0" w:color="000000"/>
                </w:tcBorders>
                <w:shd w:val="clear" w:color="auto" w:fill="BFBFBF"/>
              </w:tcPr>
            </w:tcPrChange>
          </w:tcPr>
          <w:p w14:paraId="40BAD658" w14:textId="77777777" w:rsidR="00B00DD2" w:rsidRPr="00741F99" w:rsidRDefault="007C4C3B" w:rsidP="00BB463D">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Change w:id="279" w:author="TeKe" w:date="2018-02-09T13:55:00Z">
              <w:tcPr>
                <w:tcW w:w="7259" w:type="dxa"/>
                <w:gridSpan w:val="3"/>
                <w:tcBorders>
                  <w:left w:val="single" w:sz="8" w:space="0" w:color="000000"/>
                  <w:bottom w:val="single" w:sz="8" w:space="0" w:color="000000"/>
                  <w:right w:val="single" w:sz="8" w:space="0" w:color="000000"/>
                </w:tcBorders>
              </w:tcPr>
            </w:tcPrChange>
          </w:tcPr>
          <w:p w14:paraId="5ABDC5B5" w14:textId="77777777" w:rsidR="00B00DD2"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7C4C3B" w:rsidRPr="00741F99">
              <w:rPr>
                <w:lang w:val="en-US"/>
              </w:rPr>
              <w:t xml:space="preserve"> Minor, define fail reason in comments</w:t>
            </w:r>
          </w:p>
        </w:tc>
      </w:tr>
      <w:tr w:rsidR="00B00DD2" w:rsidRPr="00741F99" w14:paraId="7DC9F344" w14:textId="77777777" w:rsidTr="00022A2A">
        <w:tc>
          <w:tcPr>
            <w:tcW w:w="1418" w:type="dxa"/>
            <w:tcBorders>
              <w:left w:val="single" w:sz="8" w:space="0" w:color="000000"/>
              <w:bottom w:val="single" w:sz="8" w:space="0" w:color="000000"/>
            </w:tcBorders>
            <w:shd w:val="clear" w:color="auto" w:fill="BFBFBF"/>
            <w:tcPrChange w:id="280" w:author="TeKe" w:date="2018-02-09T13:55:00Z">
              <w:tcPr>
                <w:tcW w:w="1418" w:type="dxa"/>
                <w:tcBorders>
                  <w:left w:val="single" w:sz="8" w:space="0" w:color="000000"/>
                  <w:bottom w:val="single" w:sz="8" w:space="0" w:color="000000"/>
                </w:tcBorders>
                <w:shd w:val="clear" w:color="auto" w:fill="BFBFBF"/>
              </w:tcPr>
            </w:tcPrChange>
          </w:tcPr>
          <w:p w14:paraId="4017AC77" w14:textId="77777777" w:rsidR="00B00DD2" w:rsidRPr="00741F99" w:rsidRDefault="007C4C3B" w:rsidP="00BB463D">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281" w:author="TeKe" w:date="2018-02-09T13:55:00Z">
              <w:tcPr>
                <w:tcW w:w="7259" w:type="dxa"/>
                <w:gridSpan w:val="3"/>
                <w:tcBorders>
                  <w:left w:val="single" w:sz="8" w:space="0" w:color="000000"/>
                  <w:bottom w:val="single" w:sz="8" w:space="0" w:color="000000"/>
                  <w:right w:val="single" w:sz="8" w:space="0" w:color="000000"/>
                </w:tcBorders>
              </w:tcPr>
            </w:tcPrChange>
          </w:tcPr>
          <w:p w14:paraId="674014F7" w14:textId="77777777" w:rsidR="00B00DD2"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2071295D" w14:textId="77777777" w:rsidR="00B00DD2" w:rsidRPr="00741F99" w:rsidRDefault="007C4C3B">
            <w:pPr>
              <w:rPr>
                <w:lang w:val="en-US"/>
              </w:rPr>
            </w:pPr>
            <w:r w:rsidRPr="00741F99">
              <w:rPr>
                <w:lang w:val="en-US"/>
              </w:rPr>
              <w:t xml:space="preserve">Describe more specific faults and/or other information </w:t>
            </w:r>
          </w:p>
          <w:p w14:paraId="304CA243" w14:textId="77777777" w:rsidR="00B00DD2" w:rsidRPr="00741F99" w:rsidRDefault="00B00DD2">
            <w:pPr>
              <w:rPr>
                <w:lang w:val="en-US"/>
              </w:rPr>
            </w:pPr>
          </w:p>
          <w:p w14:paraId="06F9B724" w14:textId="77777777" w:rsidR="00B00DD2" w:rsidRPr="00741F99" w:rsidRDefault="00B00DD2">
            <w:pPr>
              <w:rPr>
                <w:lang w:val="en-US"/>
              </w:rPr>
            </w:pPr>
          </w:p>
          <w:p w14:paraId="34F3888A" w14:textId="77777777" w:rsidR="00B00DD2" w:rsidRPr="00741F99" w:rsidRDefault="00B00DD2">
            <w:pPr>
              <w:rPr>
                <w:lang w:val="en-US"/>
              </w:rPr>
            </w:pPr>
          </w:p>
        </w:tc>
      </w:tr>
      <w:tr w:rsidR="00B00DD2" w:rsidRPr="00741F99" w14:paraId="69F41AD0" w14:textId="77777777" w:rsidTr="00022A2A">
        <w:tc>
          <w:tcPr>
            <w:tcW w:w="1418" w:type="dxa"/>
            <w:tcBorders>
              <w:left w:val="single" w:sz="8" w:space="0" w:color="000000"/>
              <w:bottom w:val="single" w:sz="8" w:space="0" w:color="000000"/>
            </w:tcBorders>
            <w:shd w:val="clear" w:color="auto" w:fill="BFBFBF"/>
            <w:tcPrChange w:id="282" w:author="TeKe" w:date="2018-02-09T13:55:00Z">
              <w:tcPr>
                <w:tcW w:w="1418" w:type="dxa"/>
                <w:tcBorders>
                  <w:left w:val="single" w:sz="8" w:space="0" w:color="000000"/>
                  <w:bottom w:val="single" w:sz="8" w:space="0" w:color="000000"/>
                </w:tcBorders>
                <w:shd w:val="clear" w:color="auto" w:fill="BFBFBF"/>
              </w:tcPr>
            </w:tcPrChange>
          </w:tcPr>
          <w:p w14:paraId="47866F70" w14:textId="77777777" w:rsidR="00B00DD2" w:rsidRPr="00741F99" w:rsidRDefault="007C4C3B" w:rsidP="00BB463D">
            <w:pPr>
              <w:pStyle w:val="Tasktableheading"/>
            </w:pPr>
            <w:r w:rsidRPr="00741F99">
              <w:t>Date</w:t>
            </w:r>
          </w:p>
        </w:tc>
        <w:tc>
          <w:tcPr>
            <w:tcW w:w="3685" w:type="dxa"/>
            <w:tcBorders>
              <w:left w:val="single" w:sz="8" w:space="0" w:color="000000"/>
              <w:bottom w:val="single" w:sz="8" w:space="0" w:color="000000"/>
            </w:tcBorders>
            <w:tcPrChange w:id="283" w:author="TeKe" w:date="2018-02-09T13:55:00Z">
              <w:tcPr>
                <w:tcW w:w="3685" w:type="dxa"/>
                <w:tcBorders>
                  <w:left w:val="single" w:sz="8" w:space="0" w:color="000000"/>
                  <w:bottom w:val="single" w:sz="8" w:space="0" w:color="000000"/>
                </w:tcBorders>
              </w:tcPr>
            </w:tcPrChange>
          </w:tcPr>
          <w:p w14:paraId="0B6DFFB8" w14:textId="77777777" w:rsidR="00B00DD2" w:rsidRPr="00741F99" w:rsidRDefault="00B00DD2">
            <w:pPr>
              <w:pStyle w:val="Tasktableheading"/>
            </w:pPr>
          </w:p>
        </w:tc>
        <w:tc>
          <w:tcPr>
            <w:tcW w:w="1087" w:type="dxa"/>
            <w:tcBorders>
              <w:left w:val="single" w:sz="8" w:space="0" w:color="000000"/>
              <w:bottom w:val="single" w:sz="8" w:space="0" w:color="000000"/>
            </w:tcBorders>
            <w:shd w:val="clear" w:color="auto" w:fill="BFBFBF"/>
            <w:tcPrChange w:id="284" w:author="TeKe" w:date="2018-02-09T13:55:00Z">
              <w:tcPr>
                <w:tcW w:w="1087" w:type="dxa"/>
                <w:tcBorders>
                  <w:left w:val="single" w:sz="8" w:space="0" w:color="000000"/>
                  <w:bottom w:val="single" w:sz="8" w:space="0" w:color="000000"/>
                </w:tcBorders>
                <w:shd w:val="clear" w:color="auto" w:fill="BFBFBF"/>
              </w:tcPr>
            </w:tcPrChange>
          </w:tcPr>
          <w:p w14:paraId="15F7FC21" w14:textId="77777777" w:rsidR="00B00DD2" w:rsidRPr="00741F99" w:rsidRDefault="007C4C3B" w:rsidP="00BB463D">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Change w:id="285" w:author="TeKe" w:date="2018-02-09T13:55:00Z">
              <w:tcPr>
                <w:tcW w:w="2487" w:type="dxa"/>
                <w:tcBorders>
                  <w:left w:val="single" w:sz="8" w:space="0" w:color="000000"/>
                  <w:bottom w:val="single" w:sz="8" w:space="0" w:color="000000"/>
                  <w:right w:val="single" w:sz="8" w:space="0" w:color="000000"/>
                </w:tcBorders>
              </w:tcPr>
            </w:tcPrChange>
          </w:tcPr>
          <w:p w14:paraId="65904000" w14:textId="77777777" w:rsidR="00B00DD2" w:rsidRPr="00741F99" w:rsidRDefault="00B00DD2">
            <w:pPr>
              <w:pStyle w:val="Tasktableheading"/>
            </w:pPr>
          </w:p>
        </w:tc>
      </w:tr>
    </w:tbl>
    <w:p w14:paraId="54B57D18" w14:textId="77777777" w:rsidR="00B00DD2" w:rsidRPr="00741F99" w:rsidRDefault="00B00DD2" w:rsidP="001A3946">
      <w:pPr>
        <w:rPr>
          <w:lang w:val="en-US"/>
        </w:rPr>
      </w:pPr>
    </w:p>
    <w:p w14:paraId="64DE7BFD" w14:textId="77777777" w:rsidR="009238E7" w:rsidRPr="00741F99" w:rsidRDefault="009238E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286"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287">
          <w:tblGrid>
            <w:gridCol w:w="1418"/>
            <w:gridCol w:w="3685"/>
            <w:gridCol w:w="1087"/>
            <w:gridCol w:w="2487"/>
          </w:tblGrid>
        </w:tblGridChange>
      </w:tblGrid>
      <w:tr w:rsidR="00D20577" w:rsidRPr="00741F99" w14:paraId="2071D35C" w14:textId="77777777" w:rsidTr="00A211F6">
        <w:tc>
          <w:tcPr>
            <w:tcW w:w="1418" w:type="dxa"/>
            <w:tcBorders>
              <w:top w:val="single" w:sz="8" w:space="0" w:color="000000"/>
              <w:left w:val="single" w:sz="8" w:space="0" w:color="000000"/>
              <w:bottom w:val="single" w:sz="8" w:space="0" w:color="000000"/>
            </w:tcBorders>
            <w:shd w:val="clear" w:color="auto" w:fill="BFBFBF"/>
            <w:tcPrChange w:id="288"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2205877C" w14:textId="77777777" w:rsidR="00D20577" w:rsidRPr="00741F99" w:rsidRDefault="00D20577" w:rsidP="00A211F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289"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492B6295" w14:textId="7D2030A5" w:rsidR="00D20577" w:rsidRPr="00741F99" w:rsidRDefault="00D20577" w:rsidP="00BF4396">
            <w:pPr>
              <w:pStyle w:val="Task2"/>
              <w:spacing w:after="0"/>
            </w:pPr>
            <w:bookmarkStart w:id="290" w:name="_Toc495057248"/>
            <w:r w:rsidRPr="00741F99">
              <w:t>IRD System software update using DVB SSU Notifications update type 0x4</w:t>
            </w:r>
            <w:bookmarkEnd w:id="290"/>
          </w:p>
        </w:tc>
      </w:tr>
      <w:tr w:rsidR="009238E7" w:rsidRPr="00741F99" w14:paraId="037678CD" w14:textId="77777777" w:rsidTr="009238E7">
        <w:tc>
          <w:tcPr>
            <w:tcW w:w="1418" w:type="dxa"/>
            <w:tcBorders>
              <w:left w:val="single" w:sz="8" w:space="0" w:color="000000"/>
              <w:bottom w:val="single" w:sz="8" w:space="0" w:color="000000"/>
            </w:tcBorders>
            <w:shd w:val="clear" w:color="auto" w:fill="BFBFBF"/>
            <w:tcPrChange w:id="291" w:author="TeKe" w:date="2018-02-09T13:55:00Z">
              <w:tcPr>
                <w:tcW w:w="1418" w:type="dxa"/>
                <w:tcBorders>
                  <w:left w:val="single" w:sz="8" w:space="0" w:color="000000"/>
                  <w:bottom w:val="single" w:sz="8" w:space="0" w:color="000000"/>
                </w:tcBorders>
                <w:shd w:val="clear" w:color="auto" w:fill="BFBFBF"/>
              </w:tcPr>
            </w:tcPrChange>
          </w:tcPr>
          <w:p w14:paraId="0FB72787" w14:textId="77777777" w:rsidR="009238E7" w:rsidRPr="00741F99" w:rsidRDefault="009238E7" w:rsidP="009238E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292" w:author="TeKe" w:date="2018-02-09T13:55:00Z">
              <w:tcPr>
                <w:tcW w:w="7259" w:type="dxa"/>
                <w:gridSpan w:val="3"/>
                <w:tcBorders>
                  <w:left w:val="single" w:sz="8" w:space="0" w:color="000000"/>
                  <w:bottom w:val="single" w:sz="8" w:space="0" w:color="000000"/>
                  <w:right w:val="single" w:sz="8" w:space="0" w:color="000000"/>
                </w:tcBorders>
              </w:tcPr>
            </w:tcPrChange>
          </w:tcPr>
          <w:p w14:paraId="007429DB" w14:textId="77777777" w:rsidR="009238E7" w:rsidRPr="00741F99" w:rsidRDefault="009238E7" w:rsidP="009238E7">
            <w:pPr>
              <w:pStyle w:val="NordigChapter"/>
            </w:pPr>
            <w:r w:rsidRPr="00741F99">
              <w:t>NorDig Unified 10.1, 10.2, 10.3, 10.5, 10.6 and 12.7</w:t>
            </w:r>
          </w:p>
        </w:tc>
      </w:tr>
      <w:tr w:rsidR="009238E7" w:rsidRPr="00741F99" w14:paraId="6865384B" w14:textId="77777777" w:rsidTr="009238E7">
        <w:tc>
          <w:tcPr>
            <w:tcW w:w="1418" w:type="dxa"/>
            <w:tcBorders>
              <w:left w:val="single" w:sz="8" w:space="0" w:color="000000"/>
              <w:bottom w:val="single" w:sz="8" w:space="0" w:color="000000"/>
            </w:tcBorders>
            <w:shd w:val="clear" w:color="auto" w:fill="BFBFBF"/>
            <w:tcPrChange w:id="293" w:author="TeKe" w:date="2018-02-09T13:55:00Z">
              <w:tcPr>
                <w:tcW w:w="1418" w:type="dxa"/>
                <w:tcBorders>
                  <w:left w:val="single" w:sz="8" w:space="0" w:color="000000"/>
                  <w:bottom w:val="single" w:sz="8" w:space="0" w:color="000000"/>
                </w:tcBorders>
                <w:shd w:val="clear" w:color="auto" w:fill="BFBFBF"/>
              </w:tcPr>
            </w:tcPrChange>
          </w:tcPr>
          <w:p w14:paraId="7304F376" w14:textId="77777777" w:rsidR="009238E7" w:rsidRPr="00741F99" w:rsidRDefault="009238E7" w:rsidP="009238E7">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294" w:author="TeKe" w:date="2018-02-09T13:55:00Z">
              <w:tcPr>
                <w:tcW w:w="7259" w:type="dxa"/>
                <w:gridSpan w:val="3"/>
                <w:tcBorders>
                  <w:left w:val="single" w:sz="8" w:space="0" w:color="000000"/>
                  <w:bottom w:val="single" w:sz="8" w:space="0" w:color="000000"/>
                  <w:right w:val="single" w:sz="8" w:space="0" w:color="000000"/>
                </w:tcBorders>
              </w:tcPr>
            </w:tcPrChange>
          </w:tcPr>
          <w:p w14:paraId="1FFCFAE6" w14:textId="77777777" w:rsidR="009238E7" w:rsidRPr="00741F99" w:rsidRDefault="009238E7" w:rsidP="009238E7">
            <w:pPr>
              <w:rPr>
                <w:lang w:val="en-US"/>
              </w:rPr>
            </w:pPr>
            <w:r w:rsidRPr="00741F99">
              <w:rPr>
                <w:lang w:val="en-US"/>
              </w:rPr>
              <w:t xml:space="preserve">The NorDig IRD shall support the SSU notifications update type 0x4 using  UNT in accordance with the DVB-SSU specificatiom. </w:t>
            </w:r>
          </w:p>
          <w:p w14:paraId="47321BE7" w14:textId="77777777" w:rsidR="009238E7" w:rsidRPr="00741F99" w:rsidRDefault="009238E7" w:rsidP="009238E7">
            <w:pPr>
              <w:rPr>
                <w:lang w:val="en-US"/>
              </w:rPr>
            </w:pPr>
            <w:r w:rsidRPr="00741F99">
              <w:rPr>
                <w:lang w:val="en-US"/>
              </w:rPr>
              <w:t>Linkage descriptor in the NIT table, for linking to the SSU service is defined in section 12.2.6 [1]. The descriptors of the SSU UNT shall be as specified in Section 12.7 [1].</w:t>
            </w:r>
          </w:p>
        </w:tc>
      </w:tr>
      <w:tr w:rsidR="009238E7" w:rsidRPr="00741F99" w14:paraId="6CCCB641" w14:textId="77777777" w:rsidTr="009238E7">
        <w:tc>
          <w:tcPr>
            <w:tcW w:w="1418" w:type="dxa"/>
            <w:tcBorders>
              <w:left w:val="single" w:sz="8" w:space="0" w:color="000000"/>
              <w:bottom w:val="single" w:sz="8" w:space="0" w:color="000000"/>
            </w:tcBorders>
            <w:shd w:val="clear" w:color="auto" w:fill="BFBFBF"/>
            <w:tcPrChange w:id="295" w:author="TeKe" w:date="2018-02-09T13:55:00Z">
              <w:tcPr>
                <w:tcW w:w="1418" w:type="dxa"/>
                <w:tcBorders>
                  <w:left w:val="single" w:sz="8" w:space="0" w:color="000000"/>
                  <w:bottom w:val="single" w:sz="8" w:space="0" w:color="000000"/>
                </w:tcBorders>
                <w:shd w:val="clear" w:color="auto" w:fill="BFBFBF"/>
              </w:tcPr>
            </w:tcPrChange>
          </w:tcPr>
          <w:p w14:paraId="0E2D8B1D" w14:textId="77777777" w:rsidR="009238E7" w:rsidRPr="00741F99" w:rsidRDefault="009238E7" w:rsidP="009238E7">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296" w:author="TeKe" w:date="2018-02-09T13:55:00Z">
              <w:tcPr>
                <w:tcW w:w="7259" w:type="dxa"/>
                <w:gridSpan w:val="3"/>
                <w:tcBorders>
                  <w:left w:val="single" w:sz="8" w:space="0" w:color="000000"/>
                  <w:bottom w:val="single" w:sz="8" w:space="0" w:color="000000"/>
                  <w:right w:val="single" w:sz="8" w:space="0" w:color="000000"/>
                </w:tcBorders>
              </w:tcPr>
            </w:tcPrChange>
          </w:tcPr>
          <w:p w14:paraId="043E804D" w14:textId="77777777" w:rsidR="009238E7" w:rsidRPr="00741F99" w:rsidRDefault="009238E7" w:rsidP="009238E7">
            <w:pPr>
              <w:pStyle w:val="NordigProfile"/>
            </w:pPr>
            <w:r w:rsidRPr="00741F99">
              <w:t>Basic, IRD, FE</w:t>
            </w:r>
          </w:p>
        </w:tc>
      </w:tr>
      <w:tr w:rsidR="009238E7" w:rsidRPr="00741F99" w14:paraId="5365941C" w14:textId="77777777" w:rsidTr="009238E7">
        <w:tc>
          <w:tcPr>
            <w:tcW w:w="1418" w:type="dxa"/>
            <w:tcBorders>
              <w:left w:val="single" w:sz="8" w:space="0" w:color="000000"/>
              <w:bottom w:val="single" w:sz="8" w:space="0" w:color="000000"/>
            </w:tcBorders>
            <w:shd w:val="clear" w:color="auto" w:fill="BFBFBF"/>
            <w:tcPrChange w:id="297" w:author="TeKe" w:date="2018-02-09T13:55:00Z">
              <w:tcPr>
                <w:tcW w:w="1418" w:type="dxa"/>
                <w:tcBorders>
                  <w:left w:val="single" w:sz="8" w:space="0" w:color="000000"/>
                  <w:bottom w:val="single" w:sz="8" w:space="0" w:color="000000"/>
                </w:tcBorders>
                <w:shd w:val="clear" w:color="auto" w:fill="BFBFBF"/>
              </w:tcPr>
            </w:tcPrChange>
          </w:tcPr>
          <w:p w14:paraId="0478C2DE" w14:textId="56F724AC" w:rsidR="009238E7" w:rsidRPr="00741F99" w:rsidRDefault="009238E7" w:rsidP="009238E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298" w:author="TeKe" w:date="2018-02-09T13:55:00Z">
              <w:tcPr>
                <w:tcW w:w="7259" w:type="dxa"/>
                <w:gridSpan w:val="3"/>
                <w:tcBorders>
                  <w:left w:val="single" w:sz="8" w:space="0" w:color="000000"/>
                  <w:bottom w:val="single" w:sz="8" w:space="0" w:color="000000"/>
                  <w:right w:val="single" w:sz="8" w:space="0" w:color="000000"/>
                </w:tcBorders>
              </w:tcPr>
            </w:tcPrChange>
          </w:tcPr>
          <w:p w14:paraId="27D87DD1" w14:textId="77777777" w:rsidR="009238E7" w:rsidRPr="00741F99" w:rsidRDefault="009238E7" w:rsidP="009238E7">
            <w:pPr>
              <w:pStyle w:val="font6"/>
              <w:overflowPunct/>
              <w:autoSpaceDE/>
              <w:spacing w:before="0" w:after="0"/>
              <w:textAlignment w:val="auto"/>
              <w:rPr>
                <w:rFonts w:ascii="Times New Roman" w:hAnsi="Times New Roman"/>
                <w:lang w:val="en-US"/>
              </w:rPr>
            </w:pPr>
            <w:r w:rsidRPr="00741F99">
              <w:rPr>
                <w:rFonts w:ascii="Times New Roman" w:hAnsi="Times New Roman"/>
                <w:lang w:val="en-US"/>
              </w:rPr>
              <w:t>Purpose of test:</w:t>
            </w:r>
          </w:p>
          <w:p w14:paraId="375F731F" w14:textId="481E1117" w:rsidR="009238E7" w:rsidRPr="00741F99" w:rsidRDefault="009238E7" w:rsidP="009238E7">
            <w:pPr>
              <w:rPr>
                <w:lang w:val="en-US"/>
              </w:rPr>
            </w:pPr>
            <w:r w:rsidRPr="00741F99">
              <w:rPr>
                <w:lang w:val="en-US"/>
              </w:rPr>
              <w:t>To verify the IRD system software update process in broadcast channel using DVB SSU Notifications.</w:t>
            </w:r>
          </w:p>
          <w:p w14:paraId="63D04EF1" w14:textId="48B16058" w:rsidR="009238E7" w:rsidRPr="00741F99" w:rsidRDefault="009238E7" w:rsidP="00442AE6">
            <w:r w:rsidRPr="00741F99">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497155DB" w14:textId="76F928EE" w:rsidR="009238E7" w:rsidRPr="00741F99" w:rsidRDefault="009238E7" w:rsidP="009238E7">
            <w:r w:rsidRPr="00741F99">
              <w:t>Manufacturers are recommended to:</w:t>
            </w:r>
          </w:p>
          <w:p w14:paraId="1BF79863" w14:textId="4FA42C72" w:rsidR="009238E7" w:rsidRPr="00741F99" w:rsidRDefault="009238E7" w:rsidP="009238E7">
            <w:pPr>
              <w:pStyle w:val="Default"/>
              <w:rPr>
                <w:sz w:val="20"/>
                <w:szCs w:val="20"/>
                <w:lang w:val="en-US"/>
              </w:rPr>
            </w:pPr>
            <w:r w:rsidRPr="00741F99">
              <w:rPr>
                <w:sz w:val="20"/>
                <w:szCs w:val="20"/>
                <w:lang w:val="en-US"/>
              </w:rPr>
              <w:t xml:space="preserve">- Pre-store SSU messages in their IRDs and messages should be in all </w:t>
            </w:r>
            <w:r w:rsidRPr="00741F99">
              <w:rPr>
                <w:sz w:val="20"/>
                <w:lang w:val="en-US"/>
              </w:rPr>
              <w:t xml:space="preserve">available </w:t>
            </w:r>
            <w:r w:rsidRPr="00741F99">
              <w:rPr>
                <w:sz w:val="20"/>
                <w:szCs w:val="20"/>
                <w:lang w:val="en-US"/>
              </w:rPr>
              <w:t xml:space="preserve">languages that the IRD supports, </w:t>
            </w:r>
          </w:p>
          <w:p w14:paraId="049DE20A" w14:textId="7529816C" w:rsidR="009238E7" w:rsidRPr="00741F99" w:rsidRDefault="009238E7" w:rsidP="00442AE6">
            <w:pPr>
              <w:pStyle w:val="Default"/>
              <w:rPr>
                <w:lang w:val="en-US"/>
              </w:rPr>
            </w:pPr>
            <w:r w:rsidRPr="00741F99">
              <w:rPr>
                <w:sz w:val="20"/>
                <w:szCs w:val="20"/>
                <w:lang w:val="en-US"/>
              </w:rPr>
              <w:t>- Mainly using</w:t>
            </w:r>
            <w:r w:rsidRPr="00741F99">
              <w:rPr>
                <w:sz w:val="20"/>
                <w:lang w:val="en-US"/>
              </w:rPr>
              <w:t xml:space="preserve"> the </w:t>
            </w:r>
            <w:r w:rsidRPr="00741F99">
              <w:rPr>
                <w:sz w:val="20"/>
                <w:szCs w:val="20"/>
                <w:lang w:val="en-US"/>
              </w:rPr>
              <w:t>message_index (in</w:t>
            </w:r>
            <w:r w:rsidRPr="00741F99">
              <w:rPr>
                <w:sz w:val="20"/>
                <w:lang w:val="en-US"/>
              </w:rPr>
              <w:t xml:space="preserve"> the </w:t>
            </w:r>
            <w:r w:rsidRPr="00741F99">
              <w:rPr>
                <w:sz w:val="20"/>
                <w:szCs w:val="20"/>
                <w:lang w:val="en-US"/>
              </w:rPr>
              <w:t xml:space="preserve">enhanced_message_descriptor, see 12.7.10) to reference which pre-stored message to be displayed for the user, </w:t>
            </w:r>
          </w:p>
          <w:p w14:paraId="37F54577" w14:textId="77777777" w:rsidR="009238E7" w:rsidRPr="00741F99" w:rsidRDefault="009238E7" w:rsidP="009238E7">
            <w:pPr>
              <w:pStyle w:val="Default"/>
              <w:rPr>
                <w:sz w:val="20"/>
                <w:szCs w:val="20"/>
                <w:lang w:val="en-US"/>
              </w:rPr>
            </w:pPr>
            <w:r w:rsidRPr="00741F99">
              <w:rPr>
                <w:sz w:val="20"/>
                <w:szCs w:val="20"/>
                <w:lang w:val="en-US"/>
              </w:rPr>
              <w:t xml:space="preserve">- Minimise the broadcast text (in the enhanced_message_descriptor and/or message descriptor, see 12.7.10). </w:t>
            </w:r>
          </w:p>
          <w:p w14:paraId="5776CA09" w14:textId="77777777" w:rsidR="009238E7" w:rsidRPr="00741F99" w:rsidRDefault="009238E7" w:rsidP="009238E7">
            <w:pPr>
              <w:rPr>
                <w:b/>
                <w:bCs/>
                <w:lang w:val="en-US"/>
              </w:rPr>
            </w:pPr>
          </w:p>
          <w:p w14:paraId="03319304" w14:textId="77777777" w:rsidR="009238E7" w:rsidRPr="00741F99" w:rsidRDefault="009238E7" w:rsidP="009238E7">
            <w:pPr>
              <w:rPr>
                <w:b/>
                <w:bCs/>
                <w:lang w:val="en-US"/>
              </w:rPr>
            </w:pPr>
            <w:r w:rsidRPr="00741F99">
              <w:rPr>
                <w:b/>
                <w:bCs/>
                <w:lang w:val="en-US"/>
              </w:rPr>
              <w:t>Equipment:</w:t>
            </w:r>
          </w:p>
          <w:p w14:paraId="1FE1A878" w14:textId="77777777" w:rsidR="009238E7" w:rsidRPr="00741F99" w:rsidRDefault="009238E7" w:rsidP="009238E7">
            <w:pPr>
              <w:rPr>
                <w:lang w:val="en-US"/>
              </w:rPr>
            </w:pPr>
            <w:r w:rsidRPr="00741F99">
              <w:rPr>
                <w:lang w:val="en-US"/>
              </w:rPr>
              <w:t xml:space="preserve">Test setup described in </w:t>
            </w:r>
            <w:r w:rsidRPr="00741F99">
              <w:fldChar w:fldCharType="begin" w:fldLock="1"/>
            </w:r>
            <w:r w:rsidRPr="00741F99">
              <w:instrText xml:space="preserve"> REF _Ref412032712 \r \h  \* MERGEFORMAT </w:instrText>
            </w:r>
            <w:r w:rsidRPr="00741F99">
              <w:fldChar w:fldCharType="separate"/>
            </w:r>
            <w:r w:rsidRPr="00741F99">
              <w:rPr>
                <w:lang w:val="en-US"/>
              </w:rPr>
              <w:t>2.11.1</w:t>
            </w:r>
            <w:r w:rsidRPr="00741F99">
              <w:fldChar w:fldCharType="end"/>
            </w:r>
            <w:r w:rsidRPr="00741F99">
              <w:rPr>
                <w:lang w:val="en-US"/>
              </w:rPr>
              <w:t xml:space="preserve"> </w:t>
            </w:r>
            <w:r w:rsidRPr="00741F99">
              <w:fldChar w:fldCharType="begin" w:fldLock="1"/>
            </w:r>
            <w:r w:rsidRPr="00741F99">
              <w:instrText xml:space="preserve"> REF _Ref412032712 \h  \* MERGEFORMAT </w:instrText>
            </w:r>
            <w:r w:rsidRPr="00741F99">
              <w:fldChar w:fldCharType="separate"/>
            </w:r>
            <w:r w:rsidRPr="00741F99">
              <w:rPr>
                <w:lang w:val="en-US"/>
              </w:rPr>
              <w:t>Test equipment summary</w:t>
            </w:r>
            <w:r w:rsidRPr="00741F99">
              <w:fldChar w:fldCharType="end"/>
            </w:r>
            <w:r w:rsidRPr="00741F99">
              <w:rPr>
                <w:lang w:val="en-US"/>
              </w:rPr>
              <w:t xml:space="preserve"> </w:t>
            </w:r>
          </w:p>
          <w:p w14:paraId="2F08B6EC" w14:textId="77777777" w:rsidR="009238E7" w:rsidRPr="00741F99" w:rsidRDefault="009238E7" w:rsidP="009238E7">
            <w:pPr>
              <w:rPr>
                <w:lang w:val="en-US"/>
              </w:rPr>
            </w:pPr>
          </w:p>
          <w:p w14:paraId="7C5E5678" w14:textId="77777777" w:rsidR="009238E7" w:rsidRPr="00741F99" w:rsidRDefault="009238E7" w:rsidP="009238E7">
            <w:pPr>
              <w:autoSpaceDE w:val="0"/>
              <w:autoSpaceDN w:val="0"/>
              <w:adjustRightInd w:val="0"/>
              <w:rPr>
                <w:lang w:val="en-US"/>
              </w:rPr>
            </w:pPr>
            <w:r w:rsidRPr="00741F99">
              <w:t>Software/configuration information to enable the SSU Notification process in the IRD.</w:t>
            </w:r>
          </w:p>
          <w:p w14:paraId="4A283886" w14:textId="77777777" w:rsidR="009238E7" w:rsidRPr="00741F99" w:rsidRDefault="009238E7" w:rsidP="009238E7"/>
          <w:p w14:paraId="040D3B22" w14:textId="77777777" w:rsidR="009238E7" w:rsidRPr="00741F99" w:rsidRDefault="009238E7" w:rsidP="009238E7">
            <w:pPr>
              <w:rPr>
                <w:lang w:val="en-US"/>
              </w:rPr>
            </w:pPr>
          </w:p>
          <w:p w14:paraId="0AA241A6" w14:textId="77777777" w:rsidR="009238E7" w:rsidRPr="00741F99" w:rsidRDefault="009238E7" w:rsidP="009238E7">
            <w:pPr>
              <w:rPr>
                <w:b/>
                <w:bCs/>
                <w:lang w:val="en-US"/>
              </w:rPr>
            </w:pPr>
            <w:r w:rsidRPr="00741F99">
              <w:rPr>
                <w:b/>
                <w:bCs/>
                <w:lang w:val="en-US"/>
              </w:rPr>
              <w:t xml:space="preserve">Test procedure: </w:t>
            </w:r>
          </w:p>
          <w:p w14:paraId="0DBD3CEC" w14:textId="77777777" w:rsidR="009238E7" w:rsidRPr="00741F99" w:rsidRDefault="009238E7" w:rsidP="00B6005F">
            <w:pPr>
              <w:numPr>
                <w:ilvl w:val="0"/>
                <w:numId w:val="198"/>
              </w:numPr>
              <w:rPr>
                <w:lang w:val="en-US"/>
              </w:rPr>
            </w:pPr>
            <w:r w:rsidRPr="00741F99">
              <w:rPr>
                <w:lang w:val="en-US"/>
              </w:rPr>
              <w:t>Configure three outgoing download streams from the system software source. The system software PID, PMT PID and SID may not conflict with each other.</w:t>
            </w:r>
          </w:p>
          <w:p w14:paraId="2FD6E561" w14:textId="77777777" w:rsidR="009238E7" w:rsidRPr="00741F99" w:rsidRDefault="009238E7" w:rsidP="00B6005F">
            <w:pPr>
              <w:numPr>
                <w:ilvl w:val="0"/>
                <w:numId w:val="198"/>
              </w:numPr>
              <w:rPr>
                <w:lang w:val="en-US"/>
              </w:rPr>
            </w:pPr>
            <w:r w:rsidRPr="00741F99">
              <w:rPr>
                <w:lang w:val="en-US"/>
              </w:rPr>
              <w:t>Configure the multiplexer to transmit three outgoing system software download streams within TS on the frequency f1. The system software PID, PMT PID and SID may not conflict with each other. (Simulates three system software streams.)</w:t>
            </w:r>
          </w:p>
          <w:p w14:paraId="622A8431" w14:textId="77777777" w:rsidR="009238E7" w:rsidRPr="00741F99" w:rsidRDefault="009238E7" w:rsidP="00B6005F">
            <w:pPr>
              <w:numPr>
                <w:ilvl w:val="0"/>
                <w:numId w:val="198"/>
              </w:numPr>
              <w:rPr>
                <w:lang w:val="en-US"/>
              </w:rPr>
            </w:pPr>
            <w:r w:rsidRPr="00741F99">
              <w:rPr>
                <w:lang w:val="en-US"/>
              </w:rPr>
              <w:t xml:space="preserve">Configure linkage_descriptor for the two system software download streams not to be suitable for the receiver under test. The linkage_descriptor  parameters for the third download stream shall be suitable for the receiver under test. The third </w:t>
            </w:r>
            <w:r w:rsidRPr="00741F99">
              <w:rPr>
                <w:noProof/>
                <w:lang w:val="en-US"/>
              </w:rPr>
              <w:t>system</w:t>
            </w:r>
            <w:r w:rsidRPr="00741F99">
              <w:rPr>
                <w:lang w:val="en-US"/>
              </w:rPr>
              <w:t xml:space="preserve"> software download stream shall be the last in order. </w:t>
            </w:r>
          </w:p>
          <w:p w14:paraId="141E305C" w14:textId="77777777" w:rsidR="009238E7" w:rsidRPr="00741F99" w:rsidRDefault="009238E7" w:rsidP="00B6005F">
            <w:pPr>
              <w:numPr>
                <w:ilvl w:val="0"/>
                <w:numId w:val="198"/>
              </w:numPr>
              <w:rPr>
                <w:lang w:val="en-US"/>
              </w:rPr>
            </w:pPr>
            <w:r w:rsidRPr="00741F99">
              <w:rPr>
                <w:lang w:val="en-US"/>
              </w:rPr>
              <w:t>For the frequency f2 configure linkage_descriptor to refer to the frequency f1 with suitable parameters for the over-the-air download. (Simulates frequency change).</w:t>
            </w:r>
          </w:p>
          <w:p w14:paraId="6531E3C1" w14:textId="77777777" w:rsidR="009238E7" w:rsidRPr="00741F99" w:rsidRDefault="009238E7" w:rsidP="00B6005F">
            <w:pPr>
              <w:numPr>
                <w:ilvl w:val="0"/>
                <w:numId w:val="198"/>
              </w:numPr>
              <w:rPr>
                <w:lang w:val="en-US"/>
              </w:rPr>
            </w:pPr>
            <w:r w:rsidRPr="00741F99">
              <w:rPr>
                <w:lang w:val="en-US"/>
              </w:rPr>
              <w:t>Tune the receiver to a service on the frequency f1.</w:t>
            </w:r>
          </w:p>
          <w:p w14:paraId="45FB5501"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55F8E4CC"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486E535B" w14:textId="762C6FF4"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4B809D74" w14:textId="77777777" w:rsidR="009238E7" w:rsidRPr="00741F99" w:rsidRDefault="009238E7" w:rsidP="00B6005F">
            <w:pPr>
              <w:pStyle w:val="ListParagraph"/>
              <w:numPr>
                <w:ilvl w:val="0"/>
                <w:numId w:val="198"/>
              </w:numPr>
              <w:rPr>
                <w:lang w:val="en-US"/>
              </w:rPr>
            </w:pPr>
            <w:r w:rsidRPr="00741F99">
              <w:rPr>
                <w:lang w:val="en-US"/>
              </w:rPr>
              <w:t>Repeat step 1-5.</w:t>
            </w:r>
          </w:p>
          <w:p w14:paraId="20254B5A" w14:textId="77777777" w:rsidR="009238E7" w:rsidRPr="00741F99" w:rsidRDefault="009238E7" w:rsidP="00B6005F">
            <w:pPr>
              <w:pStyle w:val="ListParagraph"/>
              <w:numPr>
                <w:ilvl w:val="0"/>
                <w:numId w:val="198"/>
              </w:numPr>
              <w:rPr>
                <w:lang w:val="en-US"/>
              </w:rPr>
            </w:pPr>
            <w:r w:rsidRPr="00741F99">
              <w:rPr>
                <w:lang w:val="en-US"/>
              </w:rPr>
              <w:lastRenderedPageBreak/>
              <w:t>Perform an automatic search from standby.</w:t>
            </w:r>
          </w:p>
          <w:p w14:paraId="51C877DD"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12AB2DA8" w14:textId="77777777" w:rsidR="009238E7" w:rsidRPr="00741F99" w:rsidRDefault="009238E7" w:rsidP="00B6005F">
            <w:pPr>
              <w:numPr>
                <w:ilvl w:val="0"/>
                <w:numId w:val="198"/>
              </w:numPr>
              <w:rPr>
                <w:lang w:val="en-US"/>
              </w:rPr>
            </w:pPr>
            <w:r w:rsidRPr="00741F99">
              <w:rPr>
                <w:lang w:val="en-US"/>
              </w:rPr>
              <w:t>Verify that a notification is presented</w:t>
            </w:r>
          </w:p>
          <w:p w14:paraId="4C034DBD" w14:textId="68BB07FA"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 xml:space="preserve">. </w:t>
            </w:r>
          </w:p>
          <w:p w14:paraId="35CA1EFB" w14:textId="77777777" w:rsidR="009238E7" w:rsidRPr="00741F99" w:rsidRDefault="009238E7" w:rsidP="00B6005F">
            <w:pPr>
              <w:numPr>
                <w:ilvl w:val="0"/>
                <w:numId w:val="198"/>
              </w:numPr>
              <w:rPr>
                <w:lang w:val="en-US"/>
              </w:rPr>
            </w:pPr>
            <w:r w:rsidRPr="00741F99">
              <w:rPr>
                <w:lang w:val="en-US"/>
              </w:rPr>
              <w:t>Tune the receiver to a service on the frequency f2.</w:t>
            </w:r>
          </w:p>
          <w:p w14:paraId="26135C6D" w14:textId="77777777" w:rsidR="009238E7" w:rsidRPr="00741F99" w:rsidRDefault="009238E7" w:rsidP="00B6005F">
            <w:pPr>
              <w:pStyle w:val="ListParagraph"/>
              <w:numPr>
                <w:ilvl w:val="0"/>
                <w:numId w:val="198"/>
              </w:numPr>
              <w:rPr>
                <w:lang w:val="en-US"/>
              </w:rPr>
            </w:pPr>
            <w:r w:rsidRPr="00741F99">
              <w:rPr>
                <w:lang w:val="en-US"/>
              </w:rPr>
              <w:t>Perform a manual software update search.</w:t>
            </w:r>
          </w:p>
          <w:p w14:paraId="4FCD81E3"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19FCB576" w14:textId="6A2DDE21" w:rsidR="009238E7" w:rsidRPr="00741F99" w:rsidRDefault="009238E7" w:rsidP="00B6005F">
            <w:pPr>
              <w:pStyle w:val="ListParagraph"/>
              <w:numPr>
                <w:ilvl w:val="0"/>
                <w:numId w:val="198"/>
              </w:numPr>
              <w:rPr>
                <w:lang w:val="en-US"/>
              </w:rPr>
            </w:pPr>
            <w:r w:rsidRPr="00741F99">
              <w:rPr>
                <w:lang w:val="en-US"/>
              </w:rPr>
              <w:t xml:space="preserve">Reset </w:t>
            </w:r>
            <w:r w:rsidR="00451650" w:rsidRPr="00741F99">
              <w:rPr>
                <w:lang w:val="en-US"/>
              </w:rPr>
              <w:t>the IRD to its factory default settings</w:t>
            </w:r>
            <w:r w:rsidRPr="00741F99">
              <w:rPr>
                <w:lang w:val="en-US"/>
              </w:rPr>
              <w:t>.</w:t>
            </w:r>
          </w:p>
          <w:p w14:paraId="0ECA3B19" w14:textId="77777777" w:rsidR="009238E7" w:rsidRPr="00741F99" w:rsidRDefault="009238E7" w:rsidP="00B6005F">
            <w:pPr>
              <w:pStyle w:val="ListParagraph"/>
              <w:numPr>
                <w:ilvl w:val="0"/>
                <w:numId w:val="198"/>
              </w:numPr>
              <w:rPr>
                <w:lang w:val="en-US"/>
              </w:rPr>
            </w:pPr>
            <w:r w:rsidRPr="00741F99">
              <w:rPr>
                <w:lang w:val="en-US"/>
              </w:rPr>
              <w:t>Repeat step 1-5.</w:t>
            </w:r>
          </w:p>
          <w:p w14:paraId="7F49EFA4" w14:textId="77777777" w:rsidR="009238E7" w:rsidRPr="00741F99" w:rsidRDefault="009238E7" w:rsidP="00B6005F">
            <w:pPr>
              <w:pStyle w:val="ListParagraph"/>
              <w:numPr>
                <w:ilvl w:val="0"/>
                <w:numId w:val="198"/>
              </w:numPr>
              <w:rPr>
                <w:lang w:val="en-US"/>
              </w:rPr>
            </w:pPr>
            <w:r w:rsidRPr="00741F99">
              <w:rPr>
                <w:lang w:val="en-US"/>
              </w:rPr>
              <w:t>Perform an automatic search from standby.</w:t>
            </w:r>
          </w:p>
          <w:p w14:paraId="527B644F" w14:textId="77777777" w:rsidR="009238E7" w:rsidRPr="00741F99" w:rsidRDefault="009238E7" w:rsidP="00B6005F">
            <w:pPr>
              <w:pStyle w:val="ListParagraph"/>
              <w:numPr>
                <w:ilvl w:val="0"/>
                <w:numId w:val="198"/>
              </w:numPr>
              <w:rPr>
                <w:lang w:val="en-US"/>
              </w:rPr>
            </w:pPr>
            <w:r w:rsidRPr="00741F99">
              <w:rPr>
                <w:lang w:val="en-US"/>
              </w:rPr>
              <w:t>Turn on the IRD from standby.</w:t>
            </w:r>
          </w:p>
          <w:p w14:paraId="62C3FCBE" w14:textId="77777777" w:rsidR="009238E7" w:rsidRPr="00741F99" w:rsidRDefault="009238E7" w:rsidP="00B6005F">
            <w:pPr>
              <w:numPr>
                <w:ilvl w:val="0"/>
                <w:numId w:val="198"/>
              </w:numPr>
              <w:rPr>
                <w:lang w:val="en-US"/>
              </w:rPr>
            </w:pPr>
            <w:r w:rsidRPr="00741F99">
              <w:rPr>
                <w:lang w:val="en-US"/>
              </w:rPr>
              <w:t xml:space="preserve">Verify that a notification is presented </w:t>
            </w:r>
          </w:p>
          <w:p w14:paraId="6170FA98" w14:textId="77777777" w:rsidR="009238E7" w:rsidRPr="00741F99" w:rsidRDefault="009238E7" w:rsidP="00B6005F">
            <w:pPr>
              <w:pStyle w:val="ListParagraph"/>
              <w:numPr>
                <w:ilvl w:val="0"/>
                <w:numId w:val="198"/>
              </w:numPr>
              <w:rPr>
                <w:lang w:val="en-US"/>
              </w:rPr>
            </w:pPr>
            <w:r w:rsidRPr="00741F99">
              <w:rPr>
                <w:lang w:val="en-US"/>
              </w:rPr>
              <w:t>Fill in the test results.</w:t>
            </w:r>
          </w:p>
          <w:p w14:paraId="464A8D35" w14:textId="77777777" w:rsidR="009238E7" w:rsidRPr="00741F99" w:rsidRDefault="009238E7" w:rsidP="009238E7">
            <w:pPr>
              <w:rPr>
                <w:lang w:val="en-US"/>
              </w:rPr>
            </w:pPr>
          </w:p>
          <w:p w14:paraId="35180AFD" w14:textId="77777777" w:rsidR="009238E7" w:rsidRPr="00741F99" w:rsidRDefault="009238E7" w:rsidP="009238E7">
            <w:pPr>
              <w:rPr>
                <w:lang w:val="en-US"/>
              </w:rPr>
            </w:pPr>
          </w:p>
          <w:p w14:paraId="766A527D" w14:textId="77777777" w:rsidR="009238E7" w:rsidRPr="00741F99" w:rsidRDefault="009238E7" w:rsidP="009238E7">
            <w:pPr>
              <w:rPr>
                <w:lang w:val="en-US"/>
              </w:rPr>
            </w:pPr>
            <w:r w:rsidRPr="00741F99">
              <w:rPr>
                <w:b/>
                <w:bCs/>
                <w:lang w:val="en-US"/>
              </w:rPr>
              <w:t xml:space="preserve">Expected result: </w:t>
            </w:r>
          </w:p>
          <w:p w14:paraId="67EB89A8" w14:textId="77777777" w:rsidR="009238E7" w:rsidRPr="00741F99" w:rsidRDefault="009238E7" w:rsidP="009238E7">
            <w:pPr>
              <w:rPr>
                <w:lang w:val="en-US"/>
              </w:rPr>
            </w:pPr>
            <w:r w:rsidRPr="00741F99">
              <w:rPr>
                <w:lang w:val="en-US"/>
              </w:rPr>
              <w:t>The IRD performs an SSU Notification update.</w:t>
            </w:r>
          </w:p>
          <w:p w14:paraId="520CE2CC" w14:textId="77777777" w:rsidR="009238E7" w:rsidRPr="00741F99" w:rsidRDefault="009238E7" w:rsidP="009238E7">
            <w:pPr>
              <w:rPr>
                <w:lang w:val="en-US"/>
              </w:rPr>
            </w:pPr>
            <w:r w:rsidRPr="00741F99">
              <w:rPr>
                <w:lang w:val="en-US"/>
              </w:rPr>
              <w:t>.</w:t>
            </w:r>
          </w:p>
        </w:tc>
      </w:tr>
      <w:tr w:rsidR="009238E7" w:rsidRPr="00741F99" w14:paraId="5565AC31" w14:textId="77777777" w:rsidTr="009238E7">
        <w:tc>
          <w:tcPr>
            <w:tcW w:w="1418" w:type="dxa"/>
            <w:tcBorders>
              <w:left w:val="single" w:sz="8" w:space="0" w:color="000000"/>
              <w:bottom w:val="single" w:sz="8" w:space="0" w:color="000000"/>
            </w:tcBorders>
            <w:shd w:val="clear" w:color="auto" w:fill="BFBFBF"/>
            <w:tcPrChange w:id="299" w:author="TeKe" w:date="2018-02-09T13:55:00Z">
              <w:tcPr>
                <w:tcW w:w="1418" w:type="dxa"/>
                <w:tcBorders>
                  <w:left w:val="single" w:sz="8" w:space="0" w:color="000000"/>
                  <w:bottom w:val="single" w:sz="8" w:space="0" w:color="000000"/>
                </w:tcBorders>
                <w:shd w:val="clear" w:color="auto" w:fill="BFBFBF"/>
              </w:tcPr>
            </w:tcPrChange>
          </w:tcPr>
          <w:p w14:paraId="7AEFD481" w14:textId="77777777" w:rsidR="009238E7" w:rsidRPr="00741F99" w:rsidRDefault="009238E7" w:rsidP="009238E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300" w:author="TeKe" w:date="2018-02-09T13:55:00Z">
              <w:tcPr>
                <w:tcW w:w="7259" w:type="dxa"/>
                <w:gridSpan w:val="3"/>
                <w:tcBorders>
                  <w:left w:val="single" w:sz="8" w:space="0" w:color="000000"/>
                  <w:bottom w:val="single" w:sz="8" w:space="0" w:color="000000"/>
                  <w:right w:val="single" w:sz="8" w:space="0" w:color="000000"/>
                </w:tcBorders>
              </w:tcPr>
            </w:tcPrChange>
          </w:tcPr>
          <w:p w14:paraId="5DB84D00" w14:textId="77777777" w:rsidR="009238E7" w:rsidRPr="00741F99" w:rsidRDefault="009238E7" w:rsidP="009238E7"/>
          <w:p w14:paraId="026EE7D3"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899"/>
              <w:gridCol w:w="4046"/>
            </w:tblGrid>
            <w:tr w:rsidR="009238E7" w:rsidRPr="00741F99" w14:paraId="6DBC2193" w14:textId="77777777" w:rsidTr="009238E7">
              <w:trPr>
                <w:jc w:val="center"/>
              </w:trPr>
              <w:tc>
                <w:tcPr>
                  <w:tcW w:w="2899" w:type="dxa"/>
                  <w:shd w:val="clear" w:color="000000" w:fill="FFFFFF"/>
                </w:tcPr>
                <w:p w14:paraId="73C02F90" w14:textId="77777777" w:rsidR="009238E7" w:rsidRPr="00741F99" w:rsidRDefault="009238E7" w:rsidP="009238E7">
                  <w:pPr>
                    <w:jc w:val="center"/>
                    <w:rPr>
                      <w:b/>
                      <w:sz w:val="18"/>
                    </w:rPr>
                  </w:pPr>
                  <w:r w:rsidRPr="00741F99">
                    <w:rPr>
                      <w:b/>
                      <w:sz w:val="18"/>
                    </w:rPr>
                    <w:t>Unmatched SSU stream number</w:t>
                  </w:r>
                </w:p>
              </w:tc>
              <w:tc>
                <w:tcPr>
                  <w:tcW w:w="4046" w:type="dxa"/>
                  <w:shd w:val="clear" w:color="000000" w:fill="FFFFFF"/>
                </w:tcPr>
                <w:p w14:paraId="2EEDA412" w14:textId="77777777" w:rsidR="009238E7" w:rsidRPr="00741F99" w:rsidRDefault="009238E7" w:rsidP="009238E7">
                  <w:pPr>
                    <w:jc w:val="center"/>
                    <w:rPr>
                      <w:b/>
                      <w:sz w:val="18"/>
                    </w:rPr>
                  </w:pPr>
                  <w:r w:rsidRPr="00741F99">
                    <w:rPr>
                      <w:b/>
                      <w:sz w:val="18"/>
                    </w:rPr>
                    <w:t>Unmatched parameter name</w:t>
                  </w:r>
                </w:p>
              </w:tc>
            </w:tr>
            <w:tr w:rsidR="009238E7" w:rsidRPr="00741F99" w14:paraId="64E3687A" w14:textId="77777777" w:rsidTr="009238E7">
              <w:trPr>
                <w:trHeight w:val="470"/>
                <w:jc w:val="center"/>
              </w:trPr>
              <w:tc>
                <w:tcPr>
                  <w:tcW w:w="2899" w:type="dxa"/>
                </w:tcPr>
                <w:p w14:paraId="6560F8D7" w14:textId="77777777" w:rsidR="009238E7" w:rsidRPr="00741F99" w:rsidRDefault="009238E7" w:rsidP="009238E7">
                  <w:pPr>
                    <w:jc w:val="center"/>
                    <w:rPr>
                      <w:sz w:val="18"/>
                    </w:rPr>
                  </w:pPr>
                  <w:r w:rsidRPr="00741F99">
                    <w:rPr>
                      <w:sz w:val="18"/>
                    </w:rPr>
                    <w:t>#1</w:t>
                  </w:r>
                </w:p>
              </w:tc>
              <w:tc>
                <w:tcPr>
                  <w:tcW w:w="4046" w:type="dxa"/>
                </w:tcPr>
                <w:p w14:paraId="5437346F" w14:textId="77777777" w:rsidR="009238E7" w:rsidRPr="00741F99" w:rsidRDefault="009238E7" w:rsidP="009238E7">
                  <w:pPr>
                    <w:rPr>
                      <w:sz w:val="18"/>
                    </w:rPr>
                  </w:pPr>
                </w:p>
              </w:tc>
            </w:tr>
            <w:tr w:rsidR="009238E7" w:rsidRPr="00741F99" w14:paraId="1A73B2EF" w14:textId="77777777" w:rsidTr="009238E7">
              <w:trPr>
                <w:trHeight w:val="405"/>
                <w:jc w:val="center"/>
              </w:trPr>
              <w:tc>
                <w:tcPr>
                  <w:tcW w:w="2899" w:type="dxa"/>
                </w:tcPr>
                <w:p w14:paraId="032C0E94" w14:textId="77777777" w:rsidR="009238E7" w:rsidRPr="00741F99" w:rsidRDefault="009238E7" w:rsidP="009238E7">
                  <w:pPr>
                    <w:jc w:val="center"/>
                    <w:rPr>
                      <w:sz w:val="18"/>
                    </w:rPr>
                  </w:pPr>
                  <w:r w:rsidRPr="00741F99">
                    <w:rPr>
                      <w:sz w:val="18"/>
                    </w:rPr>
                    <w:t>#2</w:t>
                  </w:r>
                </w:p>
              </w:tc>
              <w:tc>
                <w:tcPr>
                  <w:tcW w:w="4046" w:type="dxa"/>
                </w:tcPr>
                <w:p w14:paraId="4C37F9B7" w14:textId="77777777" w:rsidR="009238E7" w:rsidRPr="00741F99" w:rsidRDefault="009238E7" w:rsidP="009238E7">
                  <w:pPr>
                    <w:rPr>
                      <w:sz w:val="18"/>
                    </w:rPr>
                  </w:pPr>
                </w:p>
              </w:tc>
            </w:tr>
          </w:tbl>
          <w:p w14:paraId="63A42FF2" w14:textId="77777777" w:rsidR="009238E7" w:rsidRPr="00741F99" w:rsidRDefault="009238E7" w:rsidP="009238E7">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14"/>
              <w:gridCol w:w="4046"/>
            </w:tblGrid>
            <w:tr w:rsidR="009238E7" w:rsidRPr="00741F99" w14:paraId="1A942F91" w14:textId="77777777" w:rsidTr="009238E7">
              <w:trPr>
                <w:jc w:val="center"/>
              </w:trPr>
              <w:tc>
                <w:tcPr>
                  <w:tcW w:w="2914" w:type="dxa"/>
                  <w:shd w:val="clear" w:color="000000" w:fill="FFFFFF"/>
                </w:tcPr>
                <w:p w14:paraId="2CD04ECD" w14:textId="77777777" w:rsidR="009238E7" w:rsidRPr="00741F99" w:rsidRDefault="009238E7" w:rsidP="009238E7">
                  <w:pPr>
                    <w:jc w:val="center"/>
                    <w:rPr>
                      <w:b/>
                      <w:sz w:val="18"/>
                    </w:rPr>
                  </w:pPr>
                </w:p>
              </w:tc>
              <w:tc>
                <w:tcPr>
                  <w:tcW w:w="4046" w:type="dxa"/>
                  <w:shd w:val="clear" w:color="000000" w:fill="FFFFFF"/>
                </w:tcPr>
                <w:p w14:paraId="4E6BD9ED" w14:textId="77777777" w:rsidR="009238E7" w:rsidRPr="00741F99" w:rsidRDefault="009238E7" w:rsidP="009238E7">
                  <w:pPr>
                    <w:jc w:val="center"/>
                    <w:rPr>
                      <w:b/>
                      <w:sz w:val="18"/>
                    </w:rPr>
                  </w:pPr>
                  <w:r w:rsidRPr="00741F99">
                    <w:rPr>
                      <w:b/>
                      <w:sz w:val="18"/>
                    </w:rPr>
                    <w:t>ONID value</w:t>
                  </w:r>
                </w:p>
              </w:tc>
            </w:tr>
            <w:tr w:rsidR="009238E7" w:rsidRPr="00741F99" w14:paraId="4A43A12A" w14:textId="77777777" w:rsidTr="009238E7">
              <w:trPr>
                <w:trHeight w:val="381"/>
                <w:jc w:val="center"/>
              </w:trPr>
              <w:tc>
                <w:tcPr>
                  <w:tcW w:w="2914" w:type="dxa"/>
                </w:tcPr>
                <w:p w14:paraId="41F198AE" w14:textId="77777777" w:rsidR="009238E7" w:rsidRPr="00741F99" w:rsidRDefault="009238E7" w:rsidP="009238E7">
                  <w:pPr>
                    <w:jc w:val="center"/>
                    <w:rPr>
                      <w:sz w:val="18"/>
                    </w:rPr>
                  </w:pPr>
                  <w:r w:rsidRPr="00741F99">
                    <w:rPr>
                      <w:sz w:val="18"/>
                    </w:rPr>
                    <w:t>ONID value in TS in f1 (country1)</w:t>
                  </w:r>
                </w:p>
              </w:tc>
              <w:tc>
                <w:tcPr>
                  <w:tcW w:w="4046" w:type="dxa"/>
                </w:tcPr>
                <w:p w14:paraId="6C7B1E3B" w14:textId="77777777" w:rsidR="009238E7" w:rsidRPr="00741F99" w:rsidRDefault="009238E7" w:rsidP="009238E7">
                  <w:pPr>
                    <w:rPr>
                      <w:sz w:val="18"/>
                    </w:rPr>
                  </w:pPr>
                </w:p>
              </w:tc>
            </w:tr>
            <w:tr w:rsidR="009238E7" w:rsidRPr="00741F99" w14:paraId="2FFFA4A0" w14:textId="77777777" w:rsidTr="009238E7">
              <w:trPr>
                <w:trHeight w:val="303"/>
                <w:jc w:val="center"/>
              </w:trPr>
              <w:tc>
                <w:tcPr>
                  <w:tcW w:w="2914" w:type="dxa"/>
                </w:tcPr>
                <w:p w14:paraId="1F8A991C" w14:textId="77777777" w:rsidR="009238E7" w:rsidRPr="00741F99" w:rsidRDefault="009238E7" w:rsidP="009238E7">
                  <w:pPr>
                    <w:jc w:val="center"/>
                    <w:rPr>
                      <w:sz w:val="18"/>
                    </w:rPr>
                  </w:pPr>
                  <w:r w:rsidRPr="00741F99">
                    <w:rPr>
                      <w:sz w:val="18"/>
                    </w:rPr>
                    <w:t>ONID value in TS in f2 (country2)</w:t>
                  </w:r>
                </w:p>
              </w:tc>
              <w:tc>
                <w:tcPr>
                  <w:tcW w:w="4046" w:type="dxa"/>
                </w:tcPr>
                <w:p w14:paraId="23207A46" w14:textId="77777777" w:rsidR="009238E7" w:rsidRPr="00741F99" w:rsidRDefault="009238E7" w:rsidP="009238E7">
                  <w:pPr>
                    <w:rPr>
                      <w:sz w:val="18"/>
                    </w:rPr>
                  </w:pPr>
                </w:p>
              </w:tc>
            </w:tr>
          </w:tbl>
          <w:p w14:paraId="7D5B55C1" w14:textId="77777777" w:rsidR="009238E7" w:rsidRPr="00741F99" w:rsidRDefault="009238E7" w:rsidP="009238E7"/>
          <w:tbl>
            <w:tblPr>
              <w:tblW w:w="686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3"/>
              <w:gridCol w:w="851"/>
              <w:gridCol w:w="850"/>
              <w:gridCol w:w="851"/>
              <w:gridCol w:w="850"/>
            </w:tblGrid>
            <w:tr w:rsidR="00387596" w:rsidRPr="00741F99" w14:paraId="04C28BBB" w14:textId="42C1C9F4" w:rsidTr="00387596">
              <w:tc>
                <w:tcPr>
                  <w:tcW w:w="3463" w:type="dxa"/>
                </w:tcPr>
                <w:p w14:paraId="75CD0573" w14:textId="77777777" w:rsidR="00387596" w:rsidRPr="00741F99" w:rsidRDefault="00387596" w:rsidP="009238E7">
                  <w:pPr>
                    <w:rPr>
                      <w:lang w:val="en-US"/>
                    </w:rPr>
                  </w:pPr>
                </w:p>
              </w:tc>
              <w:tc>
                <w:tcPr>
                  <w:tcW w:w="851" w:type="dxa"/>
                </w:tcPr>
                <w:p w14:paraId="350855C3" w14:textId="77777777" w:rsidR="00387596" w:rsidRPr="00741F99" w:rsidRDefault="00387596" w:rsidP="009238E7">
                  <w:pPr>
                    <w:jc w:val="center"/>
                    <w:rPr>
                      <w:b/>
                      <w:lang w:val="en-US"/>
                    </w:rPr>
                  </w:pPr>
                  <w:r w:rsidRPr="00741F99">
                    <w:rPr>
                      <w:b/>
                      <w:lang w:val="en-US"/>
                    </w:rPr>
                    <w:t>OK</w:t>
                  </w:r>
                  <w:r w:rsidRPr="00741F99">
                    <w:rPr>
                      <w:lang w:val="en-US"/>
                    </w:rPr>
                    <w:t xml:space="preserve"> or </w:t>
                  </w:r>
                  <w:r w:rsidRPr="00741F99">
                    <w:rPr>
                      <w:b/>
                      <w:lang w:val="en-US"/>
                    </w:rPr>
                    <w:t>NOK</w:t>
                  </w:r>
                </w:p>
                <w:p w14:paraId="5556FA06" w14:textId="72B65238" w:rsidR="00387596" w:rsidRPr="00741F99" w:rsidRDefault="00387596" w:rsidP="009238E7">
                  <w:pPr>
                    <w:jc w:val="center"/>
                    <w:rPr>
                      <w:lang w:val="en-US"/>
                    </w:rPr>
                  </w:pPr>
                  <w:r w:rsidRPr="00741F99">
                    <w:rPr>
                      <w:b/>
                      <w:lang w:val="en-US"/>
                    </w:rPr>
                    <w:t>Test points</w:t>
                  </w:r>
                  <w:r w:rsidRPr="00741F99">
                    <w:rPr>
                      <w:b/>
                      <w:lang w:val="en-US"/>
                    </w:rPr>
                    <w:br/>
                    <w:t>6-7</w:t>
                  </w:r>
                </w:p>
              </w:tc>
              <w:tc>
                <w:tcPr>
                  <w:tcW w:w="850" w:type="dxa"/>
                </w:tcPr>
                <w:p w14:paraId="1C24FD2E"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76DD4118" w14:textId="1974EC63" w:rsidR="00387596" w:rsidRPr="00741F99" w:rsidRDefault="00387596" w:rsidP="00387596">
                  <w:pPr>
                    <w:jc w:val="center"/>
                    <w:rPr>
                      <w:b/>
                      <w:lang w:val="en-US"/>
                    </w:rPr>
                  </w:pPr>
                  <w:r w:rsidRPr="00741F99">
                    <w:rPr>
                      <w:b/>
                      <w:lang w:val="en-US"/>
                    </w:rPr>
                    <w:t xml:space="preserve">Test points </w:t>
                  </w:r>
                  <w:r w:rsidRPr="00741F99">
                    <w:rPr>
                      <w:b/>
                      <w:lang w:val="en-US"/>
                    </w:rPr>
                    <w:br/>
                    <w:t>10-12</w:t>
                  </w:r>
                </w:p>
              </w:tc>
              <w:tc>
                <w:tcPr>
                  <w:tcW w:w="851" w:type="dxa"/>
                </w:tcPr>
                <w:p w14:paraId="0505FB1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0255D40D" w14:textId="393A84F2" w:rsidR="00387596" w:rsidRPr="00741F99" w:rsidRDefault="00387596" w:rsidP="00387596">
                  <w:pPr>
                    <w:jc w:val="center"/>
                    <w:rPr>
                      <w:b/>
                      <w:lang w:val="en-US"/>
                    </w:rPr>
                  </w:pPr>
                  <w:r w:rsidRPr="00741F99">
                    <w:rPr>
                      <w:b/>
                      <w:lang w:val="en-US"/>
                    </w:rPr>
                    <w:t>Test points</w:t>
                  </w:r>
                  <w:r w:rsidRPr="00741F99">
                    <w:rPr>
                      <w:b/>
                      <w:lang w:val="en-US"/>
                    </w:rPr>
                    <w:br/>
                    <w:t>15-16</w:t>
                  </w:r>
                </w:p>
              </w:tc>
              <w:tc>
                <w:tcPr>
                  <w:tcW w:w="850" w:type="dxa"/>
                </w:tcPr>
                <w:p w14:paraId="58A27972" w14:textId="77777777" w:rsidR="00387596" w:rsidRPr="00741F99" w:rsidRDefault="00387596" w:rsidP="00387596">
                  <w:pPr>
                    <w:jc w:val="center"/>
                    <w:rPr>
                      <w:b/>
                      <w:lang w:val="en-US"/>
                    </w:rPr>
                  </w:pPr>
                  <w:r w:rsidRPr="00741F99">
                    <w:rPr>
                      <w:b/>
                      <w:lang w:val="en-US"/>
                    </w:rPr>
                    <w:t>OK</w:t>
                  </w:r>
                  <w:r w:rsidRPr="00741F99">
                    <w:rPr>
                      <w:lang w:val="en-US"/>
                    </w:rPr>
                    <w:t xml:space="preserve"> or </w:t>
                  </w:r>
                  <w:r w:rsidRPr="00741F99">
                    <w:rPr>
                      <w:b/>
                      <w:lang w:val="en-US"/>
                    </w:rPr>
                    <w:t>NOK</w:t>
                  </w:r>
                </w:p>
                <w:p w14:paraId="1F6D769A" w14:textId="631E1924" w:rsidR="00387596" w:rsidRPr="00741F99" w:rsidRDefault="00387596" w:rsidP="00387596">
                  <w:pPr>
                    <w:jc w:val="center"/>
                    <w:rPr>
                      <w:b/>
                      <w:lang w:val="en-US"/>
                    </w:rPr>
                  </w:pPr>
                  <w:r w:rsidRPr="00741F99">
                    <w:rPr>
                      <w:b/>
                      <w:lang w:val="en-US"/>
                    </w:rPr>
                    <w:t>Test points</w:t>
                  </w:r>
                  <w:r w:rsidRPr="00741F99">
                    <w:rPr>
                      <w:b/>
                      <w:lang w:val="en-US"/>
                    </w:rPr>
                    <w:br/>
                    <w:t>19-21</w:t>
                  </w:r>
                </w:p>
              </w:tc>
            </w:tr>
            <w:tr w:rsidR="00387596" w:rsidRPr="00741F99" w14:paraId="6B90DB91" w14:textId="456BA712" w:rsidTr="00387596">
              <w:tc>
                <w:tcPr>
                  <w:tcW w:w="3463" w:type="dxa"/>
                </w:tcPr>
                <w:p w14:paraId="7122ACAA" w14:textId="77777777" w:rsidR="00387596" w:rsidRPr="00741F99" w:rsidRDefault="00387596" w:rsidP="009238E7">
                  <w:p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tc>
              <w:tc>
                <w:tcPr>
                  <w:tcW w:w="851" w:type="dxa"/>
                </w:tcPr>
                <w:p w14:paraId="5A46DCC8" w14:textId="77777777" w:rsidR="00387596" w:rsidRPr="00741F99" w:rsidRDefault="00387596" w:rsidP="009238E7">
                  <w:pPr>
                    <w:jc w:val="center"/>
                    <w:rPr>
                      <w:b/>
                      <w:lang w:val="en-US"/>
                    </w:rPr>
                  </w:pPr>
                </w:p>
              </w:tc>
              <w:tc>
                <w:tcPr>
                  <w:tcW w:w="850" w:type="dxa"/>
                </w:tcPr>
                <w:p w14:paraId="0FE18E7D" w14:textId="77777777" w:rsidR="00387596" w:rsidRPr="00741F99" w:rsidRDefault="00387596" w:rsidP="009238E7">
                  <w:pPr>
                    <w:jc w:val="center"/>
                    <w:rPr>
                      <w:b/>
                      <w:lang w:val="en-US"/>
                    </w:rPr>
                  </w:pPr>
                </w:p>
              </w:tc>
              <w:tc>
                <w:tcPr>
                  <w:tcW w:w="851" w:type="dxa"/>
                </w:tcPr>
                <w:p w14:paraId="7D0E9FE3" w14:textId="77777777" w:rsidR="00387596" w:rsidRPr="00741F99" w:rsidRDefault="00387596" w:rsidP="009238E7">
                  <w:pPr>
                    <w:jc w:val="center"/>
                    <w:rPr>
                      <w:b/>
                      <w:lang w:val="en-US"/>
                    </w:rPr>
                  </w:pPr>
                </w:p>
              </w:tc>
              <w:tc>
                <w:tcPr>
                  <w:tcW w:w="850" w:type="dxa"/>
                </w:tcPr>
                <w:p w14:paraId="4DF52F0F" w14:textId="77777777" w:rsidR="00387596" w:rsidRPr="00741F99" w:rsidRDefault="00387596" w:rsidP="009238E7">
                  <w:pPr>
                    <w:jc w:val="center"/>
                    <w:rPr>
                      <w:b/>
                      <w:lang w:val="en-US"/>
                    </w:rPr>
                  </w:pPr>
                </w:p>
              </w:tc>
            </w:tr>
            <w:tr w:rsidR="00387596" w:rsidRPr="00741F99" w14:paraId="39299CC2" w14:textId="521B4444" w:rsidTr="00387596">
              <w:tc>
                <w:tcPr>
                  <w:tcW w:w="3463" w:type="dxa"/>
                </w:tcPr>
                <w:p w14:paraId="7B307A7E" w14:textId="3220385D" w:rsidR="00387596" w:rsidRPr="00741F99" w:rsidRDefault="00387596" w:rsidP="006379B3">
                  <w:pPr>
                    <w:rPr>
                      <w:lang w:val="en-US"/>
                    </w:rPr>
                  </w:pPr>
                  <w:r w:rsidRPr="00741F99">
                    <w:rPr>
                      <w:lang w:val="en-US"/>
                    </w:rPr>
                    <w:t xml:space="preserve">Verify the Notification informs the user about where the new software is available(internet adress) and how to proceed with the update process </w:t>
                  </w:r>
                </w:p>
              </w:tc>
              <w:tc>
                <w:tcPr>
                  <w:tcW w:w="851" w:type="dxa"/>
                </w:tcPr>
                <w:p w14:paraId="0DD82C56" w14:textId="77777777" w:rsidR="00387596" w:rsidRPr="00741F99" w:rsidRDefault="00387596" w:rsidP="009238E7">
                  <w:pPr>
                    <w:jc w:val="center"/>
                    <w:rPr>
                      <w:b/>
                      <w:lang w:val="en-US"/>
                    </w:rPr>
                  </w:pPr>
                </w:p>
              </w:tc>
              <w:tc>
                <w:tcPr>
                  <w:tcW w:w="850" w:type="dxa"/>
                </w:tcPr>
                <w:p w14:paraId="10636410" w14:textId="77777777" w:rsidR="00387596" w:rsidRPr="00741F99" w:rsidRDefault="00387596" w:rsidP="009238E7">
                  <w:pPr>
                    <w:jc w:val="center"/>
                    <w:rPr>
                      <w:b/>
                      <w:lang w:val="en-US"/>
                    </w:rPr>
                  </w:pPr>
                </w:p>
              </w:tc>
              <w:tc>
                <w:tcPr>
                  <w:tcW w:w="851" w:type="dxa"/>
                </w:tcPr>
                <w:p w14:paraId="0F32C504" w14:textId="77777777" w:rsidR="00387596" w:rsidRPr="00741F99" w:rsidRDefault="00387596" w:rsidP="009238E7">
                  <w:pPr>
                    <w:jc w:val="center"/>
                    <w:rPr>
                      <w:b/>
                      <w:lang w:val="en-US"/>
                    </w:rPr>
                  </w:pPr>
                </w:p>
              </w:tc>
              <w:tc>
                <w:tcPr>
                  <w:tcW w:w="850" w:type="dxa"/>
                </w:tcPr>
                <w:p w14:paraId="7B16BB2B" w14:textId="77777777" w:rsidR="00387596" w:rsidRPr="00741F99" w:rsidRDefault="00387596" w:rsidP="009238E7">
                  <w:pPr>
                    <w:jc w:val="center"/>
                    <w:rPr>
                      <w:b/>
                      <w:lang w:val="en-US"/>
                    </w:rPr>
                  </w:pPr>
                </w:p>
              </w:tc>
            </w:tr>
            <w:tr w:rsidR="00387596" w:rsidRPr="00741F99" w14:paraId="272EEED0" w14:textId="321751FD" w:rsidTr="00387596">
              <w:tc>
                <w:tcPr>
                  <w:tcW w:w="3463" w:type="dxa"/>
                </w:tcPr>
                <w:p w14:paraId="3636D45E" w14:textId="2187CD72" w:rsidR="00387596" w:rsidRPr="00741F99" w:rsidRDefault="00387596" w:rsidP="00387596">
                  <w:r w:rsidRPr="00741F99">
                    <w:t>Verify the user have a choice to postpone/abort/reject the system software update Notification.</w:t>
                  </w:r>
                </w:p>
              </w:tc>
              <w:tc>
                <w:tcPr>
                  <w:tcW w:w="851" w:type="dxa"/>
                </w:tcPr>
                <w:p w14:paraId="707DDA5C" w14:textId="77777777" w:rsidR="00387596" w:rsidRPr="00741F99" w:rsidRDefault="00387596" w:rsidP="009238E7">
                  <w:pPr>
                    <w:jc w:val="center"/>
                    <w:rPr>
                      <w:b/>
                      <w:lang w:val="en-US"/>
                    </w:rPr>
                  </w:pPr>
                </w:p>
              </w:tc>
              <w:tc>
                <w:tcPr>
                  <w:tcW w:w="850" w:type="dxa"/>
                </w:tcPr>
                <w:p w14:paraId="07CE6591" w14:textId="77777777" w:rsidR="00387596" w:rsidRPr="00741F99" w:rsidRDefault="00387596" w:rsidP="009238E7">
                  <w:pPr>
                    <w:jc w:val="center"/>
                    <w:rPr>
                      <w:b/>
                      <w:lang w:val="en-US"/>
                    </w:rPr>
                  </w:pPr>
                </w:p>
              </w:tc>
              <w:tc>
                <w:tcPr>
                  <w:tcW w:w="851" w:type="dxa"/>
                </w:tcPr>
                <w:p w14:paraId="4FE24AE1" w14:textId="77777777" w:rsidR="00387596" w:rsidRPr="00741F99" w:rsidRDefault="00387596" w:rsidP="009238E7">
                  <w:pPr>
                    <w:jc w:val="center"/>
                    <w:rPr>
                      <w:b/>
                      <w:lang w:val="en-US"/>
                    </w:rPr>
                  </w:pPr>
                </w:p>
              </w:tc>
              <w:tc>
                <w:tcPr>
                  <w:tcW w:w="850" w:type="dxa"/>
                </w:tcPr>
                <w:p w14:paraId="43B12A01" w14:textId="77777777" w:rsidR="00387596" w:rsidRPr="00741F99" w:rsidRDefault="00387596" w:rsidP="009238E7">
                  <w:pPr>
                    <w:jc w:val="center"/>
                    <w:rPr>
                      <w:b/>
                      <w:lang w:val="en-US"/>
                    </w:rPr>
                  </w:pPr>
                </w:p>
              </w:tc>
            </w:tr>
            <w:tr w:rsidR="00387596" w:rsidRPr="00741F99" w14:paraId="6F189712" w14:textId="7EA5530F" w:rsidTr="00387596">
              <w:tc>
                <w:tcPr>
                  <w:tcW w:w="3463" w:type="dxa"/>
                </w:tcPr>
                <w:p w14:paraId="7F93930C" w14:textId="0066845D" w:rsidR="00387596" w:rsidRPr="00741F99" w:rsidRDefault="00387596" w:rsidP="001B0EBD">
                  <w:pPr>
                    <w:rPr>
                      <w:lang w:val="en-US"/>
                    </w:rPr>
                  </w:pPr>
                  <w:r w:rsidRPr="00741F99">
                    <w:t>If the</w:t>
                  </w:r>
                  <w:r w:rsidR="004A5BEB" w:rsidRPr="00741F99">
                    <w:t xml:space="preserve"> </w:t>
                  </w:r>
                  <w:r w:rsidRPr="00741F99">
                    <w:t>user didn’t choose to abort/</w:t>
                  </w:r>
                  <w:r w:rsidR="001B0EBD" w:rsidRPr="00741F99">
                    <w:t xml:space="preserve"> </w:t>
                  </w:r>
                  <w:r w:rsidRPr="00741F99">
                    <w:t>reject the notification or</w:t>
                  </w:r>
                  <w:r w:rsidR="004A5BEB" w:rsidRPr="00741F99">
                    <w:t xml:space="preserve"> if</w:t>
                  </w:r>
                  <w:r w:rsidRPr="00741F99">
                    <w:t xml:space="preserve"> the SW in the IRD was upgraded to the latest version, verify</w:t>
                  </w:r>
                  <w:r w:rsidR="004A5BEB" w:rsidRPr="00741F99">
                    <w:t xml:space="preserve"> that</w:t>
                  </w:r>
                  <w:r w:rsidRPr="00741F99">
                    <w:t xml:space="preserve"> the user is reminded with the notification after restart of the IRD  </w:t>
                  </w:r>
                </w:p>
              </w:tc>
              <w:tc>
                <w:tcPr>
                  <w:tcW w:w="851" w:type="dxa"/>
                </w:tcPr>
                <w:p w14:paraId="5B7D404C" w14:textId="77777777" w:rsidR="00387596" w:rsidRPr="00741F99" w:rsidRDefault="00387596" w:rsidP="009238E7">
                  <w:pPr>
                    <w:jc w:val="center"/>
                    <w:rPr>
                      <w:b/>
                      <w:lang w:val="en-US"/>
                    </w:rPr>
                  </w:pPr>
                </w:p>
              </w:tc>
              <w:tc>
                <w:tcPr>
                  <w:tcW w:w="850" w:type="dxa"/>
                </w:tcPr>
                <w:p w14:paraId="715B77C2" w14:textId="77777777" w:rsidR="00387596" w:rsidRPr="00741F99" w:rsidRDefault="00387596" w:rsidP="009238E7">
                  <w:pPr>
                    <w:jc w:val="center"/>
                    <w:rPr>
                      <w:b/>
                      <w:lang w:val="en-US"/>
                    </w:rPr>
                  </w:pPr>
                </w:p>
              </w:tc>
              <w:tc>
                <w:tcPr>
                  <w:tcW w:w="851" w:type="dxa"/>
                </w:tcPr>
                <w:p w14:paraId="64ED1A69" w14:textId="77777777" w:rsidR="00387596" w:rsidRPr="00741F99" w:rsidRDefault="00387596" w:rsidP="009238E7">
                  <w:pPr>
                    <w:jc w:val="center"/>
                    <w:rPr>
                      <w:b/>
                      <w:lang w:val="en-US"/>
                    </w:rPr>
                  </w:pPr>
                </w:p>
              </w:tc>
              <w:tc>
                <w:tcPr>
                  <w:tcW w:w="850" w:type="dxa"/>
                </w:tcPr>
                <w:p w14:paraId="27705977" w14:textId="77777777" w:rsidR="00387596" w:rsidRPr="00741F99" w:rsidRDefault="00387596" w:rsidP="009238E7">
                  <w:pPr>
                    <w:jc w:val="center"/>
                    <w:rPr>
                      <w:b/>
                      <w:lang w:val="en-US"/>
                    </w:rPr>
                  </w:pPr>
                </w:p>
              </w:tc>
            </w:tr>
          </w:tbl>
          <w:p w14:paraId="1D688A39" w14:textId="77777777" w:rsidR="009238E7" w:rsidRPr="00741F99" w:rsidRDefault="009238E7" w:rsidP="009238E7"/>
          <w:p w14:paraId="4E8B69C6" w14:textId="77777777" w:rsidR="009238E7" w:rsidRPr="00741F99" w:rsidRDefault="009238E7" w:rsidP="009238E7"/>
        </w:tc>
      </w:tr>
      <w:tr w:rsidR="009238E7" w:rsidRPr="00741F99" w14:paraId="299C6D4D" w14:textId="77777777" w:rsidTr="009238E7">
        <w:tc>
          <w:tcPr>
            <w:tcW w:w="1418" w:type="dxa"/>
            <w:tcBorders>
              <w:left w:val="single" w:sz="8" w:space="0" w:color="000000"/>
              <w:bottom w:val="single" w:sz="8" w:space="0" w:color="000000"/>
            </w:tcBorders>
            <w:shd w:val="clear" w:color="auto" w:fill="BFBFBF"/>
            <w:tcPrChange w:id="301" w:author="TeKe" w:date="2018-02-09T13:55:00Z">
              <w:tcPr>
                <w:tcW w:w="1418" w:type="dxa"/>
                <w:tcBorders>
                  <w:left w:val="single" w:sz="8" w:space="0" w:color="000000"/>
                  <w:bottom w:val="single" w:sz="8" w:space="0" w:color="000000"/>
                </w:tcBorders>
                <w:shd w:val="clear" w:color="auto" w:fill="BFBFBF"/>
              </w:tcPr>
            </w:tcPrChange>
          </w:tcPr>
          <w:p w14:paraId="388BB6C8" w14:textId="77777777" w:rsidR="009238E7" w:rsidRPr="00741F99" w:rsidRDefault="009238E7" w:rsidP="009238E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302" w:author="TeKe" w:date="2018-02-09T13:55:00Z">
              <w:tcPr>
                <w:tcW w:w="7259" w:type="dxa"/>
                <w:gridSpan w:val="3"/>
                <w:tcBorders>
                  <w:left w:val="single" w:sz="8" w:space="0" w:color="000000"/>
                  <w:bottom w:val="single" w:sz="8" w:space="0" w:color="000000"/>
                  <w:right w:val="single" w:sz="8" w:space="0" w:color="000000"/>
                </w:tcBorders>
              </w:tcPr>
            </w:tcPrChange>
          </w:tcPr>
          <w:p w14:paraId="62EFEE78" w14:textId="77777777" w:rsidR="009238E7" w:rsidRPr="00741F99" w:rsidRDefault="009238E7" w:rsidP="009238E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Pr="00741F99">
              <w:rPr>
                <w:lang w:val="en-US"/>
              </w:rPr>
              <w:t xml:space="preserve"> Minor, define fail reason in comments</w:t>
            </w:r>
          </w:p>
        </w:tc>
      </w:tr>
      <w:tr w:rsidR="009238E7" w:rsidRPr="00741F99" w14:paraId="0BD7C720" w14:textId="77777777" w:rsidTr="009238E7">
        <w:tc>
          <w:tcPr>
            <w:tcW w:w="1418" w:type="dxa"/>
            <w:tcBorders>
              <w:left w:val="single" w:sz="8" w:space="0" w:color="000000"/>
              <w:bottom w:val="single" w:sz="8" w:space="0" w:color="000000"/>
            </w:tcBorders>
            <w:shd w:val="clear" w:color="auto" w:fill="BFBFBF"/>
            <w:tcPrChange w:id="303" w:author="TeKe" w:date="2018-02-09T13:55:00Z">
              <w:tcPr>
                <w:tcW w:w="1418" w:type="dxa"/>
                <w:tcBorders>
                  <w:left w:val="single" w:sz="8" w:space="0" w:color="000000"/>
                  <w:bottom w:val="single" w:sz="8" w:space="0" w:color="000000"/>
                </w:tcBorders>
                <w:shd w:val="clear" w:color="auto" w:fill="BFBFBF"/>
              </w:tcPr>
            </w:tcPrChange>
          </w:tcPr>
          <w:p w14:paraId="7119F88A" w14:textId="77777777" w:rsidR="009238E7" w:rsidRPr="00741F99" w:rsidRDefault="009238E7" w:rsidP="009238E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304" w:author="TeKe" w:date="2018-02-09T13:55:00Z">
              <w:tcPr>
                <w:tcW w:w="7259" w:type="dxa"/>
                <w:gridSpan w:val="3"/>
                <w:tcBorders>
                  <w:left w:val="single" w:sz="8" w:space="0" w:color="000000"/>
                  <w:bottom w:val="single" w:sz="8" w:space="0" w:color="000000"/>
                  <w:right w:val="single" w:sz="8" w:space="0" w:color="000000"/>
                </w:tcBorders>
              </w:tcPr>
            </w:tcPrChange>
          </w:tcPr>
          <w:p w14:paraId="0C60B09C" w14:textId="77777777" w:rsidR="009238E7" w:rsidRPr="00741F99" w:rsidRDefault="009238E7" w:rsidP="009238E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Pr="00741F99">
              <w:rPr>
                <w:b/>
                <w:lang w:val="en-US"/>
              </w:rPr>
              <w:t>NO</w:t>
            </w:r>
          </w:p>
          <w:p w14:paraId="7464087E" w14:textId="77777777" w:rsidR="009238E7" w:rsidRPr="00741F99" w:rsidRDefault="009238E7" w:rsidP="009238E7">
            <w:pPr>
              <w:rPr>
                <w:lang w:val="en-US"/>
              </w:rPr>
            </w:pPr>
            <w:r w:rsidRPr="00741F99">
              <w:rPr>
                <w:lang w:val="en-US"/>
              </w:rPr>
              <w:t xml:space="preserve">Describe more specific faults and/or other information </w:t>
            </w:r>
          </w:p>
          <w:p w14:paraId="3CA6AFFA" w14:textId="77777777" w:rsidR="009238E7" w:rsidRPr="00741F99" w:rsidRDefault="009238E7" w:rsidP="009238E7">
            <w:pPr>
              <w:rPr>
                <w:lang w:val="en-US"/>
              </w:rPr>
            </w:pPr>
          </w:p>
          <w:p w14:paraId="61B9DA5E" w14:textId="77777777" w:rsidR="009238E7" w:rsidRPr="00741F99" w:rsidRDefault="009238E7" w:rsidP="009238E7">
            <w:pPr>
              <w:rPr>
                <w:lang w:val="en-US"/>
              </w:rPr>
            </w:pPr>
          </w:p>
          <w:p w14:paraId="31FB2C1B" w14:textId="77777777" w:rsidR="009238E7" w:rsidRPr="00741F99" w:rsidRDefault="009238E7" w:rsidP="009238E7">
            <w:pPr>
              <w:rPr>
                <w:lang w:val="en-US"/>
              </w:rPr>
            </w:pPr>
          </w:p>
        </w:tc>
      </w:tr>
      <w:tr w:rsidR="009238E7" w:rsidRPr="00741F99" w14:paraId="339FA8D9" w14:textId="77777777" w:rsidTr="009238E7">
        <w:tc>
          <w:tcPr>
            <w:tcW w:w="1418" w:type="dxa"/>
            <w:tcBorders>
              <w:left w:val="single" w:sz="8" w:space="0" w:color="000000"/>
              <w:bottom w:val="single" w:sz="8" w:space="0" w:color="000000"/>
            </w:tcBorders>
            <w:shd w:val="clear" w:color="auto" w:fill="BFBFBF"/>
            <w:tcPrChange w:id="305" w:author="TeKe" w:date="2018-02-09T13:55:00Z">
              <w:tcPr>
                <w:tcW w:w="1418" w:type="dxa"/>
                <w:tcBorders>
                  <w:left w:val="single" w:sz="8" w:space="0" w:color="000000"/>
                  <w:bottom w:val="single" w:sz="8" w:space="0" w:color="000000"/>
                </w:tcBorders>
                <w:shd w:val="clear" w:color="auto" w:fill="BFBFBF"/>
              </w:tcPr>
            </w:tcPrChange>
          </w:tcPr>
          <w:p w14:paraId="6FFEDCC1" w14:textId="77777777" w:rsidR="009238E7" w:rsidRPr="00741F99" w:rsidRDefault="009238E7" w:rsidP="009238E7">
            <w:pPr>
              <w:pStyle w:val="Tasktableheading"/>
            </w:pPr>
            <w:r w:rsidRPr="00741F99">
              <w:lastRenderedPageBreak/>
              <w:t>Date</w:t>
            </w:r>
          </w:p>
        </w:tc>
        <w:tc>
          <w:tcPr>
            <w:tcW w:w="3685" w:type="dxa"/>
            <w:tcBorders>
              <w:left w:val="single" w:sz="8" w:space="0" w:color="000000"/>
              <w:bottom w:val="single" w:sz="8" w:space="0" w:color="000000"/>
            </w:tcBorders>
            <w:tcPrChange w:id="306" w:author="TeKe" w:date="2018-02-09T13:55:00Z">
              <w:tcPr>
                <w:tcW w:w="3685" w:type="dxa"/>
                <w:tcBorders>
                  <w:left w:val="single" w:sz="8" w:space="0" w:color="000000"/>
                  <w:bottom w:val="single" w:sz="8" w:space="0" w:color="000000"/>
                </w:tcBorders>
              </w:tcPr>
            </w:tcPrChange>
          </w:tcPr>
          <w:p w14:paraId="1F67D8EB" w14:textId="77777777" w:rsidR="009238E7" w:rsidRPr="00741F99" w:rsidRDefault="009238E7" w:rsidP="009238E7">
            <w:pPr>
              <w:pStyle w:val="Tasktableheading"/>
            </w:pPr>
          </w:p>
        </w:tc>
        <w:tc>
          <w:tcPr>
            <w:tcW w:w="1087" w:type="dxa"/>
            <w:tcBorders>
              <w:left w:val="single" w:sz="8" w:space="0" w:color="000000"/>
              <w:bottom w:val="single" w:sz="8" w:space="0" w:color="000000"/>
            </w:tcBorders>
            <w:shd w:val="clear" w:color="auto" w:fill="BFBFBF"/>
            <w:tcPrChange w:id="307" w:author="TeKe" w:date="2018-02-09T13:55:00Z">
              <w:tcPr>
                <w:tcW w:w="1087" w:type="dxa"/>
                <w:tcBorders>
                  <w:left w:val="single" w:sz="8" w:space="0" w:color="000000"/>
                  <w:bottom w:val="single" w:sz="8" w:space="0" w:color="000000"/>
                </w:tcBorders>
                <w:shd w:val="clear" w:color="auto" w:fill="BFBFBF"/>
              </w:tcPr>
            </w:tcPrChange>
          </w:tcPr>
          <w:p w14:paraId="6DF96C23" w14:textId="77777777" w:rsidR="009238E7" w:rsidRPr="00741F99" w:rsidRDefault="009238E7" w:rsidP="009238E7">
            <w:pPr>
              <w:pStyle w:val="Tasktableheading"/>
              <w:rPr>
                <w:b w:val="0"/>
                <w:i w:val="0"/>
                <w:sz w:val="24"/>
                <w:szCs w:val="24"/>
              </w:rPr>
            </w:pPr>
            <w:r w:rsidRPr="00741F99">
              <w:t>Sign</w:t>
            </w:r>
          </w:p>
        </w:tc>
        <w:tc>
          <w:tcPr>
            <w:tcW w:w="2487" w:type="dxa"/>
            <w:tcBorders>
              <w:left w:val="single" w:sz="8" w:space="0" w:color="000000"/>
              <w:bottom w:val="single" w:sz="8" w:space="0" w:color="000000"/>
              <w:right w:val="single" w:sz="8" w:space="0" w:color="000000"/>
            </w:tcBorders>
            <w:tcPrChange w:id="308" w:author="TeKe" w:date="2018-02-09T13:55:00Z">
              <w:tcPr>
                <w:tcW w:w="2487" w:type="dxa"/>
                <w:tcBorders>
                  <w:left w:val="single" w:sz="8" w:space="0" w:color="000000"/>
                  <w:bottom w:val="single" w:sz="8" w:space="0" w:color="000000"/>
                  <w:right w:val="single" w:sz="8" w:space="0" w:color="000000"/>
                </w:tcBorders>
              </w:tcPr>
            </w:tcPrChange>
          </w:tcPr>
          <w:p w14:paraId="14B66078" w14:textId="77777777" w:rsidR="009238E7" w:rsidRPr="00741F99" w:rsidRDefault="009238E7" w:rsidP="009238E7">
            <w:pPr>
              <w:pStyle w:val="Tasktableheading"/>
            </w:pPr>
          </w:p>
        </w:tc>
      </w:tr>
    </w:tbl>
    <w:p w14:paraId="464787E1" w14:textId="77777777" w:rsidR="009238E7" w:rsidRDefault="009238E7" w:rsidP="001A3946">
      <w:pPr>
        <w:rPr>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F2633" w:rsidRPr="00AF2633" w14:paraId="5F4C85EA" w14:textId="77777777" w:rsidTr="00AF2633">
        <w:trPr>
          <w:ins w:id="309" w:author="TeKe" w:date="2018-02-09T13:55:00Z"/>
        </w:trPr>
        <w:tc>
          <w:tcPr>
            <w:tcW w:w="1418" w:type="dxa"/>
            <w:tcBorders>
              <w:top w:val="single" w:sz="8" w:space="0" w:color="000000"/>
              <w:left w:val="single" w:sz="8" w:space="0" w:color="000000"/>
              <w:bottom w:val="single" w:sz="8" w:space="0" w:color="000000"/>
              <w:right w:val="nil"/>
            </w:tcBorders>
            <w:shd w:val="clear" w:color="auto" w:fill="BFBFBF"/>
            <w:hideMark/>
          </w:tcPr>
          <w:p w14:paraId="5F4C60D1" w14:textId="77777777" w:rsidR="00AF2633" w:rsidRDefault="00AF2633">
            <w:pPr>
              <w:pStyle w:val="Tasktableheading"/>
              <w:rPr>
                <w:ins w:id="310" w:author="TeKe" w:date="2018-02-09T13:55:00Z"/>
              </w:rPr>
            </w:pPr>
            <w:ins w:id="311" w:author="TeKe" w:date="2018-02-09T13:55:00Z">
              <w:r>
                <w:t>Test Case</w:t>
              </w:r>
            </w:ins>
          </w:p>
        </w:tc>
        <w:tc>
          <w:tcPr>
            <w:tcW w:w="7259" w:type="dxa"/>
            <w:gridSpan w:val="3"/>
            <w:tcBorders>
              <w:top w:val="single" w:sz="8" w:space="0" w:color="000000"/>
              <w:left w:val="single" w:sz="8" w:space="0" w:color="000000"/>
              <w:bottom w:val="single" w:sz="8" w:space="0" w:color="000000"/>
              <w:right w:val="single" w:sz="8" w:space="0" w:color="000000"/>
            </w:tcBorders>
            <w:hideMark/>
          </w:tcPr>
          <w:p w14:paraId="102B118A" w14:textId="292F566A" w:rsidR="00AF2633" w:rsidRDefault="00AF2633" w:rsidP="00AF2633">
            <w:pPr>
              <w:pStyle w:val="Task2"/>
              <w:numPr>
                <w:ilvl w:val="1"/>
                <w:numId w:val="292"/>
              </w:numPr>
              <w:rPr>
                <w:ins w:id="312" w:author="TeKe" w:date="2018-02-09T13:55:00Z"/>
              </w:rPr>
            </w:pPr>
            <w:ins w:id="313" w:author="TeKe" w:date="2018-02-09T13:55:00Z">
              <w:r w:rsidRPr="0013054C">
                <w:rPr>
                  <w:highlight w:val="yellow"/>
                </w:rPr>
                <w:t xml:space="preserve">IRD </w:t>
              </w:r>
              <w:r w:rsidR="00824CC8" w:rsidRPr="0013054C">
                <w:rPr>
                  <w:highlight w:val="yellow"/>
                </w:rPr>
                <w:t>System software update using over-the-network download</w:t>
              </w:r>
            </w:ins>
          </w:p>
        </w:tc>
      </w:tr>
      <w:tr w:rsidR="00AF2633" w14:paraId="5E158D20" w14:textId="77777777" w:rsidTr="00AF2633">
        <w:trPr>
          <w:ins w:id="314" w:author="TeKe" w:date="2018-02-09T13:55:00Z"/>
        </w:trPr>
        <w:tc>
          <w:tcPr>
            <w:tcW w:w="1418" w:type="dxa"/>
            <w:tcBorders>
              <w:top w:val="nil"/>
              <w:left w:val="single" w:sz="8" w:space="0" w:color="000000"/>
              <w:bottom w:val="single" w:sz="8" w:space="0" w:color="000000"/>
              <w:right w:val="nil"/>
            </w:tcBorders>
            <w:shd w:val="clear" w:color="auto" w:fill="BFBFBF"/>
            <w:hideMark/>
          </w:tcPr>
          <w:p w14:paraId="15BA5759" w14:textId="77777777" w:rsidR="00AF2633" w:rsidRDefault="00AF2633">
            <w:pPr>
              <w:pStyle w:val="Tasktableheading"/>
              <w:rPr>
                <w:ins w:id="315" w:author="TeKe" w:date="2018-02-09T13:55:00Z"/>
              </w:rPr>
            </w:pPr>
            <w:ins w:id="316" w:author="TeKe" w:date="2018-02-09T13:55:00Z">
              <w:r>
                <w:t>Section</w:t>
              </w:r>
            </w:ins>
          </w:p>
        </w:tc>
        <w:tc>
          <w:tcPr>
            <w:tcW w:w="7259" w:type="dxa"/>
            <w:gridSpan w:val="3"/>
            <w:tcBorders>
              <w:top w:val="nil"/>
              <w:left w:val="single" w:sz="8" w:space="0" w:color="000000"/>
              <w:bottom w:val="single" w:sz="8" w:space="0" w:color="000000"/>
              <w:right w:val="single" w:sz="8" w:space="0" w:color="000000"/>
            </w:tcBorders>
            <w:hideMark/>
          </w:tcPr>
          <w:p w14:paraId="28B5B60B" w14:textId="7C2AEF6B" w:rsidR="00AF2633" w:rsidRDefault="00AF2633" w:rsidP="00AF2633">
            <w:pPr>
              <w:pStyle w:val="NordigChapter"/>
              <w:rPr>
                <w:ins w:id="317" w:author="TeKe" w:date="2018-02-09T13:55:00Z"/>
              </w:rPr>
            </w:pPr>
            <w:ins w:id="318" w:author="TeKe" w:date="2018-02-09T13:55:00Z">
              <w:r>
                <w:t>NorDig Unified 10.1 and 10.3</w:t>
              </w:r>
            </w:ins>
          </w:p>
        </w:tc>
      </w:tr>
      <w:tr w:rsidR="00AF2633" w:rsidRPr="00AF2633" w14:paraId="525EAB2E" w14:textId="77777777" w:rsidTr="00AF2633">
        <w:trPr>
          <w:ins w:id="319" w:author="TeKe" w:date="2018-02-09T13:55:00Z"/>
        </w:trPr>
        <w:tc>
          <w:tcPr>
            <w:tcW w:w="1418" w:type="dxa"/>
            <w:tcBorders>
              <w:top w:val="nil"/>
              <w:left w:val="single" w:sz="8" w:space="0" w:color="000000"/>
              <w:bottom w:val="single" w:sz="8" w:space="0" w:color="000000"/>
              <w:right w:val="nil"/>
            </w:tcBorders>
            <w:shd w:val="clear" w:color="auto" w:fill="BFBFBF"/>
            <w:hideMark/>
          </w:tcPr>
          <w:p w14:paraId="7BD3E940" w14:textId="77777777" w:rsidR="00AF2633" w:rsidRDefault="00AF2633">
            <w:pPr>
              <w:pStyle w:val="Tasktableheading"/>
              <w:rPr>
                <w:ins w:id="320" w:author="TeKe" w:date="2018-02-09T13:55:00Z"/>
              </w:rPr>
            </w:pPr>
            <w:ins w:id="321" w:author="TeKe" w:date="2018-02-09T13:55:00Z">
              <w:r>
                <w:t>Requirement</w:t>
              </w:r>
            </w:ins>
          </w:p>
        </w:tc>
        <w:tc>
          <w:tcPr>
            <w:tcW w:w="7259" w:type="dxa"/>
            <w:gridSpan w:val="3"/>
            <w:tcBorders>
              <w:top w:val="nil"/>
              <w:left w:val="single" w:sz="8" w:space="0" w:color="000000"/>
              <w:bottom w:val="single" w:sz="8" w:space="0" w:color="000000"/>
              <w:right w:val="single" w:sz="8" w:space="0" w:color="000000"/>
            </w:tcBorders>
          </w:tcPr>
          <w:p w14:paraId="0BA83A48" w14:textId="77777777" w:rsidR="00AF2633" w:rsidRDefault="00AF2633">
            <w:pPr>
              <w:suppressAutoHyphens w:val="0"/>
              <w:autoSpaceDE w:val="0"/>
              <w:autoSpaceDN w:val="0"/>
              <w:adjustRightInd w:val="0"/>
              <w:rPr>
                <w:ins w:id="322" w:author="TeKe" w:date="2018-02-09T13:55:00Z"/>
                <w:rFonts w:ascii="TimesNewRomanPSMT" w:hAnsi="TimesNewRomanPSMT" w:cs="TimesNewRomanPSMT"/>
                <w:sz w:val="22"/>
                <w:szCs w:val="22"/>
                <w:lang w:val="en-US" w:eastAsia="sv-SE"/>
              </w:rPr>
            </w:pPr>
            <w:ins w:id="323" w:author="TeKe" w:date="2018-02-09T13:55:00Z">
              <w:r>
                <w:rPr>
                  <w:rFonts w:ascii="TimesNewRomanPSMT" w:hAnsi="TimesNewRomanPSMT" w:cs="TimesNewRomanPSMT"/>
                  <w:sz w:val="22"/>
                  <w:szCs w:val="22"/>
                  <w:lang w:val="en-US" w:eastAsia="sv-SE"/>
                </w:rPr>
                <w:t>The NorDig IRD shall provide a software download mechanism that enables download of software modules, to add a new software module or replace an existing software module.</w:t>
              </w:r>
            </w:ins>
          </w:p>
          <w:p w14:paraId="4FD0A3B6" w14:textId="77777777" w:rsidR="00AF2633" w:rsidRDefault="00AF2633">
            <w:pPr>
              <w:rPr>
                <w:ins w:id="324" w:author="TeKe" w:date="2018-02-09T13:55:00Z"/>
                <w:rFonts w:ascii="TimesNewRomanPSMT" w:hAnsi="TimesNewRomanPSMT" w:cs="TimesNewRomanPSMT"/>
                <w:sz w:val="22"/>
                <w:szCs w:val="22"/>
                <w:lang w:val="en-US" w:eastAsia="sv-SE"/>
              </w:rPr>
            </w:pPr>
          </w:p>
          <w:p w14:paraId="1985C0E7" w14:textId="77777777" w:rsidR="00F67C44" w:rsidRPr="003D0877" w:rsidRDefault="00F67C44" w:rsidP="00F67C44">
            <w:pPr>
              <w:pStyle w:val="Default"/>
              <w:rPr>
                <w:ins w:id="325" w:author="TeKe" w:date="2018-02-09T13:55:00Z"/>
                <w:sz w:val="22"/>
                <w:szCs w:val="22"/>
                <w:lang w:val="en-GB"/>
              </w:rPr>
            </w:pPr>
            <w:ins w:id="326" w:author="TeKe" w:date="2018-02-09T13:55:00Z">
              <w:r w:rsidRPr="003D0877">
                <w:rPr>
                  <w:sz w:val="22"/>
                  <w:szCs w:val="22"/>
                  <w:lang w:val="en-GB"/>
                </w:rPr>
                <w:t xml:space="preserve">The upgrade of NorDig IRD software </w:t>
              </w:r>
              <w:r w:rsidRPr="003D0877">
                <w:rPr>
                  <w:b/>
                  <w:bCs/>
                  <w:sz w:val="22"/>
                  <w:szCs w:val="22"/>
                  <w:lang w:val="en-GB"/>
                </w:rPr>
                <w:t xml:space="preserve">shall </w:t>
              </w:r>
              <w:r w:rsidRPr="003D0877">
                <w:rPr>
                  <w:sz w:val="22"/>
                  <w:szCs w:val="22"/>
                  <w:lang w:val="en-GB"/>
                </w:rPr>
                <w:t xml:space="preserve">be initiated by the user (by update user preference setting and/or by user interaction). The user </w:t>
              </w:r>
              <w:r w:rsidRPr="003D0877">
                <w:rPr>
                  <w:b/>
                  <w:bCs/>
                  <w:sz w:val="22"/>
                  <w:szCs w:val="22"/>
                  <w:lang w:val="en-GB"/>
                </w:rPr>
                <w:t xml:space="preserve">shall </w:t>
              </w:r>
              <w:r w:rsidRPr="003D0877">
                <w:rPr>
                  <w:sz w:val="22"/>
                  <w:szCs w:val="22"/>
                  <w:lang w:val="en-GB"/>
                </w:rPr>
                <w:t xml:space="preserve">be able to choose the update approach for the IRD (see 10.2.1) and the user </w:t>
              </w:r>
              <w:r w:rsidRPr="003D0877">
                <w:rPr>
                  <w:b/>
                  <w:bCs/>
                  <w:sz w:val="22"/>
                  <w:szCs w:val="22"/>
                  <w:lang w:val="en-GB"/>
                </w:rPr>
                <w:t xml:space="preserve">shall </w:t>
              </w:r>
              <w:r w:rsidRPr="003D0877">
                <w:rPr>
                  <w:sz w:val="22"/>
                  <w:szCs w:val="22"/>
                  <w:lang w:val="en-GB"/>
                </w:rPr>
                <w:t xml:space="preserve">be able to disable any automatic update. See section 16 for the NorDig IRD requirements of user preference settings for SSU. </w:t>
              </w:r>
            </w:ins>
          </w:p>
          <w:p w14:paraId="09C5A4FD" w14:textId="77777777" w:rsidR="00F67C44" w:rsidRPr="003D0877" w:rsidRDefault="00F67C44" w:rsidP="00F67C44">
            <w:pPr>
              <w:pStyle w:val="Default"/>
              <w:rPr>
                <w:ins w:id="327" w:author="TeKe" w:date="2018-02-09T13:55:00Z"/>
                <w:sz w:val="22"/>
                <w:szCs w:val="22"/>
                <w:lang w:val="en-GB"/>
              </w:rPr>
            </w:pPr>
          </w:p>
          <w:p w14:paraId="7F9956DB" w14:textId="7E57313C" w:rsidR="00F67C44" w:rsidRDefault="00F67C44" w:rsidP="00F67C44">
            <w:pPr>
              <w:rPr>
                <w:ins w:id="328" w:author="TeKe" w:date="2018-02-09T13:55:00Z"/>
                <w:rFonts w:ascii="TimesNewRomanPSMT" w:hAnsi="TimesNewRomanPSMT" w:cs="TimesNewRomanPSMT"/>
                <w:sz w:val="22"/>
                <w:szCs w:val="22"/>
                <w:lang w:val="en-US" w:eastAsia="sv-SE"/>
              </w:rPr>
            </w:pPr>
            <w:ins w:id="329" w:author="TeKe" w:date="2018-02-09T13:55:00Z">
              <w:r>
                <w:rPr>
                  <w:sz w:val="22"/>
                  <w:szCs w:val="22"/>
                </w:rPr>
                <w:t xml:space="preserve">In cases where the user is prompted to confirm an update, the user </w:t>
              </w:r>
              <w:r>
                <w:rPr>
                  <w:b/>
                  <w:bCs/>
                  <w:sz w:val="22"/>
                  <w:szCs w:val="22"/>
                </w:rPr>
                <w:t xml:space="preserve">shall </w:t>
              </w:r>
              <w:r>
                <w:rPr>
                  <w:sz w:val="22"/>
                  <w:szCs w:val="22"/>
                </w:rPr>
                <w:t xml:space="preserve">be able to confirm or to abort/postpone the update (for example with a Yes and No option). If the user selects to abort/postpone an available update or by other ways cancel an available update, the NorDig IRD </w:t>
              </w:r>
              <w:r>
                <w:rPr>
                  <w:b/>
                  <w:bCs/>
                  <w:sz w:val="22"/>
                  <w:szCs w:val="22"/>
                </w:rPr>
                <w:t xml:space="preserve">shall </w:t>
              </w:r>
              <w:r>
                <w:rPr>
                  <w:sz w:val="22"/>
                  <w:szCs w:val="22"/>
                </w:rPr>
                <w:t>remind the user as stated in section 10.1.6</w:t>
              </w:r>
            </w:ins>
          </w:p>
          <w:p w14:paraId="38A601C0" w14:textId="77777777" w:rsidR="00F67C44" w:rsidRDefault="00F67C44">
            <w:pPr>
              <w:rPr>
                <w:ins w:id="330" w:author="TeKe" w:date="2018-02-09T13:55:00Z"/>
                <w:rFonts w:ascii="TimesNewRomanPSMT" w:hAnsi="TimesNewRomanPSMT" w:cs="TimesNewRomanPSMT"/>
                <w:sz w:val="22"/>
                <w:szCs w:val="22"/>
                <w:lang w:val="en-US" w:eastAsia="sv-SE"/>
              </w:rPr>
            </w:pPr>
          </w:p>
          <w:p w14:paraId="539DF5B2" w14:textId="6E1D45BB" w:rsidR="00F67C44" w:rsidRDefault="00F67C44">
            <w:pPr>
              <w:rPr>
                <w:ins w:id="331" w:author="TeKe" w:date="2018-02-09T13:55:00Z"/>
                <w:sz w:val="22"/>
                <w:szCs w:val="22"/>
              </w:rPr>
            </w:pPr>
            <w:ins w:id="332" w:author="TeKe" w:date="2018-02-09T13:55:00Z">
              <w:r>
                <w:rPr>
                  <w:sz w:val="22"/>
                  <w:szCs w:val="22"/>
                </w:rPr>
                <w:t xml:space="preserve">The NorDig IRD </w:t>
              </w:r>
              <w:r>
                <w:rPr>
                  <w:b/>
                  <w:bCs/>
                  <w:sz w:val="22"/>
                  <w:szCs w:val="22"/>
                </w:rPr>
                <w:t xml:space="preserve">shall </w:t>
              </w:r>
              <w:r>
                <w:rPr>
                  <w:sz w:val="22"/>
                  <w:szCs w:val="22"/>
                </w:rPr>
                <w:t>be provided with a mechanism ensuring that only newer software versions than the existing System Software are accepted.</w:t>
              </w:r>
            </w:ins>
          </w:p>
          <w:p w14:paraId="74091AE1" w14:textId="77777777" w:rsidR="00F67C44" w:rsidRDefault="00F67C44">
            <w:pPr>
              <w:rPr>
                <w:ins w:id="333" w:author="TeKe" w:date="2018-02-09T13:55:00Z"/>
                <w:sz w:val="22"/>
                <w:szCs w:val="22"/>
              </w:rPr>
            </w:pPr>
          </w:p>
          <w:p w14:paraId="1C5924FF" w14:textId="7EEC11D0" w:rsidR="00F67C44" w:rsidRDefault="00F67C44">
            <w:pPr>
              <w:rPr>
                <w:ins w:id="334" w:author="TeKe" w:date="2018-02-09T13:55:00Z"/>
                <w:rFonts w:ascii="TimesNewRomanPSMT" w:hAnsi="TimesNewRomanPSMT" w:cs="TimesNewRomanPSMT"/>
                <w:sz w:val="22"/>
                <w:szCs w:val="22"/>
                <w:lang w:val="en-US" w:eastAsia="sv-SE"/>
              </w:rPr>
            </w:pPr>
            <w:ins w:id="335" w:author="TeKe" w:date="2018-02-09T13:55:00Z">
              <w:r>
                <w:rPr>
                  <w:sz w:val="22"/>
                  <w:szCs w:val="22"/>
                </w:rPr>
                <w:t xml:space="preserve">A connected IRD receiving updates in this way </w:t>
              </w:r>
              <w:r>
                <w:rPr>
                  <w:b/>
                  <w:bCs/>
                  <w:sz w:val="22"/>
                  <w:szCs w:val="22"/>
                </w:rPr>
                <w:t xml:space="preserve">shall </w:t>
              </w:r>
              <w:r>
                <w:rPr>
                  <w:sz w:val="22"/>
                  <w:szCs w:val="22"/>
                </w:rPr>
                <w:t>still arbitrate between software versions available via the broadcast network and the IP-based broadband network to ensure that only newer versions are downloaded and installed (according with section 10.1.4.2).</w:t>
              </w:r>
            </w:ins>
          </w:p>
          <w:p w14:paraId="554EE27F" w14:textId="77777777" w:rsidR="00AF2633" w:rsidRDefault="00F67C44" w:rsidP="00F67C44">
            <w:pPr>
              <w:suppressAutoHyphens w:val="0"/>
              <w:autoSpaceDE w:val="0"/>
              <w:autoSpaceDN w:val="0"/>
              <w:adjustRightInd w:val="0"/>
              <w:spacing w:before="280" w:after="280"/>
              <w:rPr>
                <w:ins w:id="336" w:author="TeKe" w:date="2018-02-09T13:55:00Z"/>
                <w:sz w:val="22"/>
                <w:szCs w:val="22"/>
              </w:rPr>
            </w:pPr>
            <w:ins w:id="337" w:author="TeKe" w:date="2018-02-09T13:55:00Z">
              <w:r>
                <w:rPr>
                  <w:sz w:val="22"/>
                  <w:szCs w:val="22"/>
                </w:rPr>
                <w:t xml:space="preserve">If the NorDig IRD System software is corrupt (due to normal operation of the IRD or due to updating the system software), the IRD manufacturer </w:t>
              </w:r>
              <w:r>
                <w:rPr>
                  <w:b/>
                  <w:bCs/>
                  <w:sz w:val="22"/>
                  <w:szCs w:val="22"/>
                </w:rPr>
                <w:t xml:space="preserve">shall </w:t>
              </w:r>
              <w:r>
                <w:rPr>
                  <w:sz w:val="22"/>
                  <w:szCs w:val="22"/>
                </w:rPr>
                <w:t>provide a backup mechanism, either on local storage or via download, which can make the IRD operational again.</w:t>
              </w:r>
            </w:ins>
          </w:p>
          <w:p w14:paraId="16EE6328" w14:textId="0DE989EB" w:rsidR="00F67C44" w:rsidRDefault="00F67C44" w:rsidP="00F67C44">
            <w:pPr>
              <w:pStyle w:val="CommentText"/>
              <w:rPr>
                <w:ins w:id="338" w:author="TeKe" w:date="2018-02-09T13:55:00Z"/>
                <w:lang w:val="en-US"/>
              </w:rPr>
            </w:pPr>
            <w:ins w:id="339" w:author="TeKe" w:date="2018-02-09T13:55:00Z">
              <w:r>
                <w:rPr>
                  <w:sz w:val="22"/>
                  <w:szCs w:val="22"/>
                </w:rPr>
                <w:t xml:space="preserve">The NorDig IRD </w:t>
              </w:r>
              <w:r>
                <w:rPr>
                  <w:b/>
                  <w:bCs/>
                  <w:sz w:val="22"/>
                  <w:szCs w:val="22"/>
                </w:rPr>
                <w:t xml:space="preserve">shall </w:t>
              </w:r>
              <w:r>
                <w:rPr>
                  <w:sz w:val="22"/>
                  <w:szCs w:val="22"/>
                </w:rPr>
                <w:t xml:space="preserve">be implemented with a protection mechanism for the existing system software. It </w:t>
              </w:r>
              <w:r>
                <w:rPr>
                  <w:b/>
                  <w:bCs/>
                  <w:sz w:val="22"/>
                  <w:szCs w:val="22"/>
                </w:rPr>
                <w:t xml:space="preserve">shall </w:t>
              </w:r>
              <w:r>
                <w:rPr>
                  <w:sz w:val="22"/>
                  <w:szCs w:val="22"/>
                </w:rPr>
                <w:t>ensure that the existing software will not be corrupted in case the System Software Update (SSU) is interrupted before the new system software is fully downloaded.</w:t>
              </w:r>
            </w:ins>
          </w:p>
        </w:tc>
      </w:tr>
      <w:tr w:rsidR="00AF2633" w14:paraId="2A5B2E85" w14:textId="77777777" w:rsidTr="00AF2633">
        <w:trPr>
          <w:ins w:id="340" w:author="TeKe" w:date="2018-02-09T13:55:00Z"/>
        </w:trPr>
        <w:tc>
          <w:tcPr>
            <w:tcW w:w="1418" w:type="dxa"/>
            <w:tcBorders>
              <w:top w:val="nil"/>
              <w:left w:val="single" w:sz="8" w:space="0" w:color="000000"/>
              <w:bottom w:val="single" w:sz="8" w:space="0" w:color="000000"/>
              <w:right w:val="nil"/>
            </w:tcBorders>
            <w:shd w:val="clear" w:color="auto" w:fill="BFBFBF"/>
            <w:hideMark/>
          </w:tcPr>
          <w:p w14:paraId="14D9DFA7" w14:textId="77777777" w:rsidR="00AF2633" w:rsidRDefault="00AF2633">
            <w:pPr>
              <w:pStyle w:val="Tasktableheading"/>
              <w:rPr>
                <w:ins w:id="341" w:author="TeKe" w:date="2018-02-09T13:55:00Z"/>
              </w:rPr>
            </w:pPr>
            <w:ins w:id="342" w:author="TeKe" w:date="2018-02-09T13:55:00Z">
              <w:r>
                <w:t>IRD Profile(s)</w:t>
              </w:r>
            </w:ins>
          </w:p>
        </w:tc>
        <w:tc>
          <w:tcPr>
            <w:tcW w:w="7259" w:type="dxa"/>
            <w:gridSpan w:val="3"/>
            <w:tcBorders>
              <w:top w:val="nil"/>
              <w:left w:val="single" w:sz="8" w:space="0" w:color="000000"/>
              <w:bottom w:val="single" w:sz="8" w:space="0" w:color="000000"/>
              <w:right w:val="single" w:sz="8" w:space="0" w:color="000000"/>
            </w:tcBorders>
            <w:hideMark/>
          </w:tcPr>
          <w:p w14:paraId="0565B847" w14:textId="77777777" w:rsidR="00AF2633" w:rsidRDefault="00AF2633">
            <w:pPr>
              <w:pStyle w:val="NordigProfile"/>
              <w:rPr>
                <w:ins w:id="343" w:author="TeKe" w:date="2018-02-09T13:55:00Z"/>
              </w:rPr>
            </w:pPr>
            <w:ins w:id="344" w:author="TeKe" w:date="2018-02-09T13:55:00Z">
              <w:r>
                <w:t>Basic, IRD, FE</w:t>
              </w:r>
            </w:ins>
          </w:p>
        </w:tc>
      </w:tr>
      <w:tr w:rsidR="00AF2633" w:rsidRPr="00AF2633" w14:paraId="1E67EE8D" w14:textId="77777777" w:rsidTr="00AF2633">
        <w:trPr>
          <w:ins w:id="345" w:author="TeKe" w:date="2018-02-09T13:55:00Z"/>
        </w:trPr>
        <w:tc>
          <w:tcPr>
            <w:tcW w:w="1418" w:type="dxa"/>
            <w:tcBorders>
              <w:top w:val="nil"/>
              <w:left w:val="single" w:sz="8" w:space="0" w:color="000000"/>
              <w:bottom w:val="single" w:sz="8" w:space="0" w:color="000000"/>
              <w:right w:val="nil"/>
            </w:tcBorders>
            <w:shd w:val="clear" w:color="auto" w:fill="BFBFBF"/>
            <w:hideMark/>
          </w:tcPr>
          <w:p w14:paraId="07147D09" w14:textId="77777777" w:rsidR="00AF2633" w:rsidRDefault="00AF2633">
            <w:pPr>
              <w:pStyle w:val="Tasktableheading"/>
              <w:rPr>
                <w:ins w:id="346" w:author="TeKe" w:date="2018-02-09T13:55:00Z"/>
              </w:rPr>
            </w:pPr>
            <w:ins w:id="347" w:author="TeKe" w:date="2018-02-09T13:55:00Z">
              <w:r>
                <w:t>Test procedure</w:t>
              </w:r>
            </w:ins>
          </w:p>
        </w:tc>
        <w:tc>
          <w:tcPr>
            <w:tcW w:w="7259" w:type="dxa"/>
            <w:gridSpan w:val="3"/>
            <w:tcBorders>
              <w:top w:val="nil"/>
              <w:left w:val="single" w:sz="8" w:space="0" w:color="000000"/>
              <w:bottom w:val="single" w:sz="8" w:space="0" w:color="000000"/>
              <w:right w:val="single" w:sz="8" w:space="0" w:color="000000"/>
            </w:tcBorders>
          </w:tcPr>
          <w:p w14:paraId="380D7825" w14:textId="77777777" w:rsidR="00AF2633" w:rsidRDefault="00AF2633">
            <w:pPr>
              <w:pStyle w:val="font6"/>
              <w:overflowPunct/>
              <w:autoSpaceDE/>
              <w:autoSpaceDN w:val="0"/>
              <w:spacing w:before="0" w:after="0"/>
              <w:rPr>
                <w:ins w:id="348" w:author="TeKe" w:date="2018-02-09T13:55:00Z"/>
                <w:rFonts w:ascii="Times New Roman" w:hAnsi="Times New Roman"/>
                <w:bCs/>
                <w:lang w:val="en-US"/>
              </w:rPr>
            </w:pPr>
            <w:ins w:id="349" w:author="TeKe" w:date="2018-02-09T13:55:00Z">
              <w:r>
                <w:rPr>
                  <w:rFonts w:ascii="Times New Roman" w:hAnsi="Times New Roman"/>
                  <w:bCs/>
                  <w:lang w:val="en-US"/>
                </w:rPr>
                <w:t>Purpose of test:</w:t>
              </w:r>
            </w:ins>
          </w:p>
          <w:p w14:paraId="77C6EDEB" w14:textId="77777777" w:rsidR="00AF2633" w:rsidRDefault="00AF2633">
            <w:pPr>
              <w:rPr>
                <w:ins w:id="350" w:author="TeKe" w:date="2018-02-09T13:55:00Z"/>
                <w:lang w:val="en-US"/>
              </w:rPr>
            </w:pPr>
            <w:ins w:id="351" w:author="TeKe" w:date="2018-02-09T13:55:00Z">
              <w:r>
                <w:rPr>
                  <w:lang w:val="en-US"/>
                </w:rPr>
                <w:t>To verify the IRD system software update process in broadcast channel using DVB SSU simple profile.</w:t>
              </w:r>
            </w:ins>
          </w:p>
          <w:p w14:paraId="25A23F58" w14:textId="77777777" w:rsidR="00AF2633" w:rsidRDefault="00AF2633">
            <w:pPr>
              <w:rPr>
                <w:ins w:id="352" w:author="TeKe" w:date="2018-02-09T13:55:00Z"/>
                <w:lang w:val="en-US"/>
              </w:rPr>
            </w:pPr>
          </w:p>
          <w:p w14:paraId="5C64C6E5" w14:textId="77777777" w:rsidR="00AF2633" w:rsidRDefault="00AF2633">
            <w:pPr>
              <w:rPr>
                <w:ins w:id="353" w:author="TeKe" w:date="2018-02-09T13:55:00Z"/>
                <w:lang w:val="en-US"/>
              </w:rPr>
            </w:pPr>
            <w:ins w:id="354" w:author="TeKe" w:date="2018-02-09T13:55:00Z">
              <w:r>
                <w:rPr>
                  <w:lang w:val="en-US"/>
                </w:rPr>
                <w:t xml:space="preserve">The SSU end user functionality is not tested in this case. It is tested in </w:t>
              </w:r>
              <w:r>
                <w:fldChar w:fldCharType="begin" w:fldLock="1"/>
              </w:r>
              <w:r>
                <w:instrText xml:space="preserve"> REF _Ref269993351 \w \h  \* MERGEFORMAT </w:instrText>
              </w:r>
            </w:ins>
            <w:ins w:id="355" w:author="TeKe" w:date="2018-02-09T13:55:00Z">
              <w:r>
                <w:fldChar w:fldCharType="separate"/>
              </w:r>
              <w:r>
                <w:rPr>
                  <w:lang w:val="en-US"/>
                </w:rPr>
                <w:t>Task 11:</w:t>
              </w:r>
              <w:r>
                <w:fldChar w:fldCharType="end"/>
              </w:r>
              <w:r>
                <w:t>4</w:t>
              </w:r>
              <w:r>
                <w:rPr>
                  <w:lang w:val="en-US"/>
                </w:rPr>
                <w:t xml:space="preserve"> SSU end user functionality.</w:t>
              </w:r>
            </w:ins>
          </w:p>
          <w:p w14:paraId="212F1450" w14:textId="77777777" w:rsidR="00AF2633" w:rsidRDefault="00AF2633">
            <w:pPr>
              <w:rPr>
                <w:ins w:id="356" w:author="TeKe" w:date="2018-02-09T13:55:00Z"/>
                <w:lang w:val="en-US"/>
              </w:rPr>
            </w:pPr>
          </w:p>
          <w:p w14:paraId="79773BFB" w14:textId="77777777" w:rsidR="00AF2633" w:rsidRDefault="00AF2633">
            <w:pPr>
              <w:rPr>
                <w:ins w:id="357" w:author="TeKe" w:date="2018-02-09T13:55:00Z"/>
                <w:b/>
                <w:bCs/>
                <w:lang w:val="en-US"/>
              </w:rPr>
            </w:pPr>
            <w:ins w:id="358" w:author="TeKe" w:date="2018-02-09T13:55:00Z">
              <w:r>
                <w:rPr>
                  <w:b/>
                  <w:bCs/>
                  <w:lang w:val="en-US"/>
                </w:rPr>
                <w:t>Equipment:</w:t>
              </w:r>
            </w:ins>
          </w:p>
          <w:p w14:paraId="6E44F5FB" w14:textId="77777777" w:rsidR="00AF2633" w:rsidRDefault="00AF2633">
            <w:pPr>
              <w:rPr>
                <w:ins w:id="359" w:author="TeKe" w:date="2018-02-09T13:55:00Z"/>
                <w:lang w:val="en-US"/>
              </w:rPr>
            </w:pPr>
            <w:ins w:id="360" w:author="TeKe" w:date="2018-02-09T13:55:00Z">
              <w:r>
                <w:rPr>
                  <w:lang w:val="en-US"/>
                </w:rPr>
                <w:t xml:space="preserve">Test setup described in </w:t>
              </w:r>
              <w:r>
                <w:rPr>
                  <w:lang w:val="en-US"/>
                </w:rPr>
                <w:fldChar w:fldCharType="begin" w:fldLock="1"/>
              </w:r>
              <w:r>
                <w:rPr>
                  <w:lang w:val="en-US"/>
                </w:rPr>
                <w:instrText xml:space="preserve"> REF _Ref412032712 \r \h  \* MERGEFORMAT </w:instrText>
              </w:r>
            </w:ins>
            <w:r>
              <w:rPr>
                <w:lang w:val="en-US"/>
              </w:rPr>
            </w:r>
            <w:ins w:id="361" w:author="TeKe" w:date="2018-02-09T13:55:00Z">
              <w:r>
                <w:rPr>
                  <w:lang w:val="en-US"/>
                </w:rPr>
                <w:fldChar w:fldCharType="separate"/>
              </w:r>
              <w:r>
                <w:rPr>
                  <w:lang w:val="en-US"/>
                </w:rPr>
                <w:t>2.11.1</w:t>
              </w:r>
              <w:r>
                <w:rPr>
                  <w:lang w:val="en-US"/>
                </w:rPr>
                <w:fldChar w:fldCharType="end"/>
              </w:r>
              <w:r>
                <w:rPr>
                  <w:lang w:val="en-US"/>
                </w:rPr>
                <w:t xml:space="preserve"> </w:t>
              </w:r>
              <w:r>
                <w:rPr>
                  <w:lang w:val="en-US"/>
                </w:rPr>
                <w:fldChar w:fldCharType="begin" w:fldLock="1"/>
              </w:r>
              <w:r>
                <w:rPr>
                  <w:lang w:val="en-US"/>
                </w:rPr>
                <w:instrText xml:space="preserve"> REF _Ref412032712 \h  \* MERGEFORMAT </w:instrText>
              </w:r>
            </w:ins>
            <w:r>
              <w:rPr>
                <w:lang w:val="en-US"/>
              </w:rPr>
            </w:r>
            <w:ins w:id="362" w:author="TeKe" w:date="2018-02-09T13:55:00Z">
              <w:r>
                <w:rPr>
                  <w:lang w:val="en-US"/>
                </w:rPr>
                <w:fldChar w:fldCharType="separate"/>
              </w:r>
              <w:r>
                <w:rPr>
                  <w:lang w:val="en-US"/>
                </w:rPr>
                <w:t>Test equipment summary</w:t>
              </w:r>
              <w:r>
                <w:rPr>
                  <w:lang w:val="en-US"/>
                </w:rPr>
                <w:fldChar w:fldCharType="end"/>
              </w:r>
              <w:r>
                <w:rPr>
                  <w:lang w:val="en-US"/>
                </w:rPr>
                <w:t xml:space="preserve"> </w:t>
              </w:r>
            </w:ins>
          </w:p>
          <w:p w14:paraId="669D8A4E" w14:textId="77777777" w:rsidR="00AF2633" w:rsidRDefault="00AF2633">
            <w:pPr>
              <w:rPr>
                <w:ins w:id="363" w:author="TeKe" w:date="2018-02-09T13:55:00Z"/>
                <w:lang w:val="en-US"/>
              </w:rPr>
            </w:pPr>
          </w:p>
          <w:p w14:paraId="02F8B950" w14:textId="120C1E56" w:rsidR="009861D9" w:rsidRDefault="009861D9">
            <w:pPr>
              <w:rPr>
                <w:ins w:id="364" w:author="Per Tullstedt 1726" w:date="2018-05-29T15:23:00Z"/>
              </w:rPr>
            </w:pPr>
            <w:ins w:id="365" w:author="Per Tullstedt 1726" w:date="2018-05-29T15:23:00Z">
              <w:r w:rsidRPr="009861D9">
                <w:rPr>
                  <w:rPrChange w:id="366" w:author="Per Tullstedt 1726" w:date="2018-05-29T15:24:00Z">
                    <w:rPr>
                      <w:highlight w:val="yellow"/>
                    </w:rPr>
                  </w:rPrChange>
                </w:rPr>
                <w:t xml:space="preserve">For the testing three IRD SSU software is needed, </w:t>
              </w:r>
              <w:r w:rsidRPr="009861D9">
                <w:rPr>
                  <w:lang w:val="en-GB"/>
                  <w:rPrChange w:id="367" w:author="Per Tullstedt 1726" w:date="2018-05-29T15:24:00Z">
                    <w:rPr>
                      <w:lang w:val="en-GB"/>
                    </w:rPr>
                  </w:rPrChange>
                </w:rPr>
                <w:t>“</w:t>
              </w:r>
              <w:r w:rsidRPr="009861D9">
                <w:rPr>
                  <w:rPrChange w:id="368" w:author="Per Tullstedt 1726" w:date="2018-05-29T15:24:00Z">
                    <w:rPr>
                      <w:highlight w:val="yellow"/>
                    </w:rPr>
                  </w:rPrChange>
                </w:rPr>
                <w:t>SW</w:t>
              </w:r>
              <w:r w:rsidRPr="009861D9">
                <w:rPr>
                  <w:rPrChange w:id="369" w:author="Per Tullstedt 1726" w:date="2018-05-29T15:24:00Z">
                    <w:rPr>
                      <w:highlight w:val="yellow"/>
                    </w:rPr>
                  </w:rPrChange>
                </w:rPr>
                <w:t xml:space="preserve"> v</w:t>
              </w:r>
              <w:r w:rsidRPr="009861D9">
                <w:rPr>
                  <w:rPrChange w:id="370" w:author="Per Tullstedt 1726" w:date="2018-05-29T15:24:00Z">
                    <w:rPr>
                      <w:highlight w:val="yellow"/>
                    </w:rPr>
                  </w:rPrChange>
                </w:rPr>
                <w:t>1</w:t>
              </w:r>
            </w:ins>
            <w:ins w:id="371" w:author="Per Tullstedt 1726" w:date="2018-05-29T15:24:00Z">
              <w:r w:rsidRPr="009861D9">
                <w:rPr>
                  <w:lang w:val="en-GB"/>
                  <w:rPrChange w:id="372" w:author="Per Tullstedt 1726" w:date="2018-05-29T15:24:00Z">
                    <w:rPr>
                      <w:lang w:val="en-GB"/>
                    </w:rPr>
                  </w:rPrChange>
                </w:rPr>
                <w:t>“</w:t>
              </w:r>
            </w:ins>
            <w:ins w:id="373" w:author="Per Tullstedt 1726" w:date="2018-05-29T15:23:00Z">
              <w:r w:rsidRPr="009861D9">
                <w:rPr>
                  <w:rPrChange w:id="374" w:author="Per Tullstedt 1726" w:date="2018-05-29T15:24:00Z">
                    <w:rPr>
                      <w:highlight w:val="yellow"/>
                    </w:rPr>
                  </w:rPrChange>
                </w:rPr>
                <w:t>,</w:t>
              </w:r>
            </w:ins>
            <w:ins w:id="375" w:author="Per Tullstedt 1726" w:date="2018-05-29T15:24:00Z">
              <w:r w:rsidRPr="009861D9">
                <w:rPr>
                  <w:lang w:val="en-GB"/>
                  <w:rPrChange w:id="376" w:author="Per Tullstedt 1726" w:date="2018-05-29T15:24:00Z">
                    <w:rPr>
                      <w:lang w:val="en-GB"/>
                    </w:rPr>
                  </w:rPrChange>
                </w:rPr>
                <w:t>“</w:t>
              </w:r>
            </w:ins>
            <w:ins w:id="377" w:author="Per Tullstedt 1726" w:date="2018-05-29T15:23:00Z">
              <w:r w:rsidRPr="009861D9">
                <w:rPr>
                  <w:rPrChange w:id="378" w:author="Per Tullstedt 1726" w:date="2018-05-29T15:24:00Z">
                    <w:rPr>
                      <w:highlight w:val="yellow"/>
                    </w:rPr>
                  </w:rPrChange>
                </w:rPr>
                <w:t>SW</w:t>
              </w:r>
              <w:r w:rsidRPr="009861D9">
                <w:rPr>
                  <w:rPrChange w:id="379" w:author="Per Tullstedt 1726" w:date="2018-05-29T15:24:00Z">
                    <w:rPr>
                      <w:highlight w:val="yellow"/>
                    </w:rPr>
                  </w:rPrChange>
                </w:rPr>
                <w:t xml:space="preserve"> v</w:t>
              </w:r>
              <w:r w:rsidRPr="009861D9">
                <w:rPr>
                  <w:rPrChange w:id="380" w:author="Per Tullstedt 1726" w:date="2018-05-29T15:24:00Z">
                    <w:rPr>
                      <w:highlight w:val="yellow"/>
                    </w:rPr>
                  </w:rPrChange>
                </w:rPr>
                <w:t>2</w:t>
              </w:r>
            </w:ins>
            <w:ins w:id="381" w:author="Per Tullstedt 1726" w:date="2018-05-29T15:24:00Z">
              <w:r w:rsidRPr="009861D9">
                <w:rPr>
                  <w:lang w:val="en-GB"/>
                  <w:rPrChange w:id="382" w:author="Per Tullstedt 1726" w:date="2018-05-29T15:24:00Z">
                    <w:rPr>
                      <w:lang w:val="en-GB"/>
                    </w:rPr>
                  </w:rPrChange>
                </w:rPr>
                <w:t>“</w:t>
              </w:r>
            </w:ins>
            <w:ins w:id="383" w:author="Per Tullstedt 1726" w:date="2018-05-29T15:23:00Z">
              <w:r w:rsidRPr="009861D9">
                <w:rPr>
                  <w:rPrChange w:id="384" w:author="Per Tullstedt 1726" w:date="2018-05-29T15:24:00Z">
                    <w:rPr>
                      <w:highlight w:val="yellow"/>
                    </w:rPr>
                  </w:rPrChange>
                </w:rPr>
                <w:t xml:space="preserve"> and </w:t>
              </w:r>
            </w:ins>
            <w:ins w:id="385" w:author="Per Tullstedt 1726" w:date="2018-05-29T15:24:00Z">
              <w:r w:rsidRPr="009861D9">
                <w:rPr>
                  <w:lang w:val="en-GB"/>
                  <w:rPrChange w:id="386" w:author="Per Tullstedt 1726" w:date="2018-05-29T15:24:00Z">
                    <w:rPr>
                      <w:lang w:val="en-GB"/>
                    </w:rPr>
                  </w:rPrChange>
                </w:rPr>
                <w:t>“</w:t>
              </w:r>
            </w:ins>
            <w:ins w:id="387" w:author="Per Tullstedt 1726" w:date="2018-05-29T15:23:00Z">
              <w:r w:rsidRPr="009861D9">
                <w:rPr>
                  <w:rPrChange w:id="388" w:author="Per Tullstedt 1726" w:date="2018-05-29T15:24:00Z">
                    <w:rPr>
                      <w:highlight w:val="yellow"/>
                    </w:rPr>
                  </w:rPrChange>
                </w:rPr>
                <w:t>SW</w:t>
              </w:r>
            </w:ins>
            <w:ins w:id="389" w:author="Per Tullstedt 1726" w:date="2018-05-29T15:24:00Z">
              <w:r w:rsidRPr="009861D9">
                <w:rPr>
                  <w:rPrChange w:id="390" w:author="Per Tullstedt 1726" w:date="2018-05-29T15:24:00Z">
                    <w:rPr>
                      <w:highlight w:val="yellow"/>
                    </w:rPr>
                  </w:rPrChange>
                </w:rPr>
                <w:t xml:space="preserve"> v</w:t>
              </w:r>
            </w:ins>
            <w:ins w:id="391" w:author="Per Tullstedt 1726" w:date="2018-05-29T15:23:00Z">
              <w:r w:rsidRPr="009861D9">
                <w:rPr>
                  <w:rPrChange w:id="392" w:author="Per Tullstedt 1726" w:date="2018-05-29T15:24:00Z">
                    <w:rPr>
                      <w:highlight w:val="yellow"/>
                    </w:rPr>
                  </w:rPrChange>
                </w:rPr>
                <w:t>3</w:t>
              </w:r>
            </w:ins>
            <w:ins w:id="393" w:author="Per Tullstedt 1726" w:date="2018-05-29T15:24:00Z">
              <w:r w:rsidRPr="009861D9">
                <w:rPr>
                  <w:lang w:val="en-GB"/>
                  <w:rPrChange w:id="394" w:author="Per Tullstedt 1726" w:date="2018-05-29T15:24:00Z">
                    <w:rPr>
                      <w:lang w:val="en-GB"/>
                    </w:rPr>
                  </w:rPrChange>
                </w:rPr>
                <w:t>“</w:t>
              </w:r>
            </w:ins>
            <w:ins w:id="395" w:author="Per Tullstedt 1726" w:date="2018-05-29T15:23:00Z">
              <w:r w:rsidRPr="009861D9">
                <w:rPr>
                  <w:rPrChange w:id="396" w:author="Per Tullstedt 1726" w:date="2018-05-29T15:24:00Z">
                    <w:rPr>
                      <w:highlight w:val="yellow"/>
                    </w:rPr>
                  </w:rPrChange>
                </w:rPr>
                <w:t>, (</w:t>
              </w:r>
            </w:ins>
            <w:ins w:id="397" w:author="Per Tullstedt 1726" w:date="2018-05-29T15:24:00Z">
              <w:r w:rsidRPr="009861D9">
                <w:rPr>
                  <w:lang w:val="en-GB"/>
                  <w:rPrChange w:id="398" w:author="Per Tullstedt 1726" w:date="2018-05-29T15:24:00Z">
                    <w:rPr>
                      <w:lang w:val="en-GB"/>
                    </w:rPr>
                  </w:rPrChange>
                </w:rPr>
                <w:t>“</w:t>
              </w:r>
            </w:ins>
            <w:ins w:id="399" w:author="Per Tullstedt 1726" w:date="2018-05-29T15:23:00Z">
              <w:r w:rsidRPr="009861D9">
                <w:rPr>
                  <w:rPrChange w:id="400" w:author="Per Tullstedt 1726" w:date="2018-05-29T15:24:00Z">
                    <w:rPr>
                      <w:highlight w:val="yellow"/>
                    </w:rPr>
                  </w:rPrChange>
                </w:rPr>
                <w:t>SW</w:t>
              </w:r>
            </w:ins>
            <w:ins w:id="401" w:author="Per Tullstedt 1726" w:date="2018-05-29T15:24:00Z">
              <w:r w:rsidRPr="009861D9">
                <w:rPr>
                  <w:rPrChange w:id="402" w:author="Per Tullstedt 1726" w:date="2018-05-29T15:24:00Z">
                    <w:rPr>
                      <w:highlight w:val="yellow"/>
                    </w:rPr>
                  </w:rPrChange>
                </w:rPr>
                <w:t xml:space="preserve"> v</w:t>
              </w:r>
            </w:ins>
            <w:ins w:id="403" w:author="Per Tullstedt 1726" w:date="2018-05-29T15:23:00Z">
              <w:r w:rsidRPr="009861D9">
                <w:rPr>
                  <w:rPrChange w:id="404" w:author="Per Tullstedt 1726" w:date="2018-05-29T15:24:00Z">
                    <w:rPr>
                      <w:highlight w:val="yellow"/>
                    </w:rPr>
                  </w:rPrChange>
                </w:rPr>
                <w:t>1</w:t>
              </w:r>
            </w:ins>
            <w:ins w:id="405" w:author="Per Tullstedt 1726" w:date="2018-05-29T15:24:00Z">
              <w:r w:rsidRPr="009861D9">
                <w:rPr>
                  <w:lang w:val="en-GB"/>
                  <w:rPrChange w:id="406" w:author="Per Tullstedt 1726" w:date="2018-05-29T15:24:00Z">
                    <w:rPr>
                      <w:lang w:val="en-GB"/>
                    </w:rPr>
                  </w:rPrChange>
                </w:rPr>
                <w:t>“</w:t>
              </w:r>
            </w:ins>
            <w:ins w:id="407" w:author="Per Tullstedt 1726" w:date="2018-05-29T15:23:00Z">
              <w:r w:rsidRPr="009861D9">
                <w:rPr>
                  <w:rPrChange w:id="408" w:author="Per Tullstedt 1726" w:date="2018-05-29T15:24:00Z">
                    <w:rPr>
                      <w:highlight w:val="yellow"/>
                    </w:rPr>
                  </w:rPrChange>
                </w:rPr>
                <w:t xml:space="preserve"> as starting point, </w:t>
              </w:r>
            </w:ins>
            <w:ins w:id="409" w:author="Per Tullstedt 1726" w:date="2018-05-29T15:24:00Z">
              <w:r w:rsidRPr="009861D9">
                <w:rPr>
                  <w:lang w:val="en-GB"/>
                  <w:rPrChange w:id="410" w:author="Per Tullstedt 1726" w:date="2018-05-29T15:24:00Z">
                    <w:rPr>
                      <w:lang w:val="en-GB"/>
                    </w:rPr>
                  </w:rPrChange>
                </w:rPr>
                <w:t>“</w:t>
              </w:r>
            </w:ins>
            <w:ins w:id="411" w:author="Per Tullstedt 1726" w:date="2018-05-29T15:23:00Z">
              <w:r w:rsidRPr="009861D9">
                <w:rPr>
                  <w:rPrChange w:id="412" w:author="Per Tullstedt 1726" w:date="2018-05-29T15:24:00Z">
                    <w:rPr>
                      <w:highlight w:val="yellow"/>
                    </w:rPr>
                  </w:rPrChange>
                </w:rPr>
                <w:t>SW</w:t>
              </w:r>
            </w:ins>
            <w:ins w:id="413" w:author="Per Tullstedt 1726" w:date="2018-05-29T15:24:00Z">
              <w:r w:rsidRPr="009861D9">
                <w:rPr>
                  <w:rPrChange w:id="414" w:author="Per Tullstedt 1726" w:date="2018-05-29T15:24:00Z">
                    <w:rPr>
                      <w:highlight w:val="yellow"/>
                    </w:rPr>
                  </w:rPrChange>
                </w:rPr>
                <w:t xml:space="preserve"> v</w:t>
              </w:r>
            </w:ins>
            <w:ins w:id="415" w:author="Per Tullstedt 1726" w:date="2018-05-29T15:23:00Z">
              <w:r w:rsidRPr="009861D9">
                <w:rPr>
                  <w:rPrChange w:id="416" w:author="Per Tullstedt 1726" w:date="2018-05-29T15:24:00Z">
                    <w:rPr>
                      <w:highlight w:val="yellow"/>
                    </w:rPr>
                  </w:rPrChange>
                </w:rPr>
                <w:t>2</w:t>
              </w:r>
            </w:ins>
            <w:ins w:id="417" w:author="Per Tullstedt 1726" w:date="2018-05-29T15:24:00Z">
              <w:r w:rsidRPr="009861D9">
                <w:rPr>
                  <w:lang w:val="en-GB"/>
                  <w:rPrChange w:id="418" w:author="Per Tullstedt 1726" w:date="2018-05-29T15:24:00Z">
                    <w:rPr>
                      <w:lang w:val="en-GB"/>
                    </w:rPr>
                  </w:rPrChange>
                </w:rPr>
                <w:t>“</w:t>
              </w:r>
            </w:ins>
            <w:ins w:id="419" w:author="Per Tullstedt 1726" w:date="2018-05-29T15:23:00Z">
              <w:r w:rsidRPr="009861D9">
                <w:rPr>
                  <w:rPrChange w:id="420" w:author="Per Tullstedt 1726" w:date="2018-05-29T15:24:00Z">
                    <w:rPr>
                      <w:highlight w:val="yellow"/>
                    </w:rPr>
                  </w:rPrChange>
                </w:rPr>
                <w:t xml:space="preserve"> for testing upgrading and </w:t>
              </w:r>
            </w:ins>
            <w:ins w:id="421" w:author="Per Tullstedt 1726" w:date="2018-05-29T15:24:00Z">
              <w:r w:rsidRPr="009861D9">
                <w:rPr>
                  <w:lang w:val="en-GB"/>
                  <w:rPrChange w:id="422" w:author="Per Tullstedt 1726" w:date="2018-05-29T15:24:00Z">
                    <w:rPr>
                      <w:lang w:val="en-GB"/>
                    </w:rPr>
                  </w:rPrChange>
                </w:rPr>
                <w:t>“</w:t>
              </w:r>
            </w:ins>
            <w:ins w:id="423" w:author="Per Tullstedt 1726" w:date="2018-05-29T15:23:00Z">
              <w:r w:rsidRPr="009861D9">
                <w:rPr>
                  <w:rPrChange w:id="424" w:author="Per Tullstedt 1726" w:date="2018-05-29T15:24:00Z">
                    <w:rPr>
                      <w:highlight w:val="yellow"/>
                    </w:rPr>
                  </w:rPrChange>
                </w:rPr>
                <w:t>SW</w:t>
              </w:r>
            </w:ins>
            <w:ins w:id="425" w:author="Per Tullstedt 1726" w:date="2018-05-29T15:24:00Z">
              <w:r w:rsidRPr="009861D9">
                <w:rPr>
                  <w:rPrChange w:id="426" w:author="Per Tullstedt 1726" w:date="2018-05-29T15:24:00Z">
                    <w:rPr>
                      <w:highlight w:val="yellow"/>
                    </w:rPr>
                  </w:rPrChange>
                </w:rPr>
                <w:t xml:space="preserve"> v</w:t>
              </w:r>
            </w:ins>
            <w:ins w:id="427" w:author="Per Tullstedt 1726" w:date="2018-05-29T15:23:00Z">
              <w:r w:rsidRPr="009861D9">
                <w:rPr>
                  <w:rPrChange w:id="428" w:author="Per Tullstedt 1726" w:date="2018-05-29T15:24:00Z">
                    <w:rPr>
                      <w:highlight w:val="yellow"/>
                    </w:rPr>
                  </w:rPrChange>
                </w:rPr>
                <w:t>3</w:t>
              </w:r>
            </w:ins>
            <w:ins w:id="429" w:author="Per Tullstedt 1726" w:date="2018-05-29T15:24:00Z">
              <w:r w:rsidRPr="009861D9">
                <w:rPr>
                  <w:lang w:val="en-GB"/>
                  <w:rPrChange w:id="430" w:author="Per Tullstedt 1726" w:date="2018-05-29T15:24:00Z">
                    <w:rPr>
                      <w:lang w:val="en-GB"/>
                    </w:rPr>
                  </w:rPrChange>
                </w:rPr>
                <w:t>“</w:t>
              </w:r>
            </w:ins>
            <w:ins w:id="431" w:author="Per Tullstedt 1726" w:date="2018-05-29T15:23:00Z">
              <w:r w:rsidRPr="009861D9">
                <w:rPr>
                  <w:rPrChange w:id="432" w:author="Per Tullstedt 1726" w:date="2018-05-29T15:24:00Z">
                    <w:rPr>
                      <w:highlight w:val="yellow"/>
                    </w:rPr>
                  </w:rPrChange>
                </w:rPr>
                <w:t xml:space="preserve"> for testing ˮnon-downgradingˮ).</w:t>
              </w:r>
            </w:ins>
          </w:p>
          <w:p w14:paraId="17742F34" w14:textId="77777777" w:rsidR="009861D9" w:rsidRDefault="009861D9">
            <w:pPr>
              <w:rPr>
                <w:ins w:id="433" w:author="Per Tullstedt 1726" w:date="2018-05-29T15:22:00Z"/>
              </w:rPr>
            </w:pPr>
          </w:p>
          <w:p w14:paraId="44CFB05F" w14:textId="0B1DA9A3" w:rsidR="00AF2633" w:rsidRDefault="00F36CD4">
            <w:pPr>
              <w:rPr>
                <w:ins w:id="434" w:author="TeKe" w:date="2018-02-09T13:55:00Z"/>
              </w:rPr>
            </w:pPr>
            <w:ins w:id="435" w:author="TeKe" w:date="2018-02-09T13:55:00Z">
              <w:r>
                <w:t>IRD manufacturer shall ensure a s</w:t>
              </w:r>
              <w:r w:rsidR="00AF2633">
                <w:t>oftware upgrade</w:t>
              </w:r>
              <w:r>
                <w:t xml:space="preserve"> </w:t>
              </w:r>
            </w:ins>
            <w:ins w:id="436" w:author="David Woolgar" w:date="2018-04-24T10:27:00Z">
              <w:r w:rsidR="00557387">
                <w:rPr>
                  <w:lang w:val="en-GB"/>
                </w:rPr>
                <w:t>(“SW v2”)</w:t>
              </w:r>
              <w:r w:rsidR="00557387">
                <w:t xml:space="preserve"> </w:t>
              </w:r>
            </w:ins>
            <w:ins w:id="437" w:author="TeKe" w:date="2018-02-09T13:55:00Z">
              <w:r>
                <w:t>is available at the internet.</w:t>
              </w:r>
            </w:ins>
          </w:p>
          <w:p w14:paraId="6EAE04C6" w14:textId="77777777" w:rsidR="00AF2633" w:rsidRDefault="00AF2633">
            <w:pPr>
              <w:rPr>
                <w:ins w:id="438" w:author="TeKe" w:date="2018-02-09T13:55:00Z"/>
              </w:rPr>
            </w:pPr>
          </w:p>
          <w:p w14:paraId="7D580529" w14:textId="7275C3F8" w:rsidR="00F36CD4" w:rsidDel="009861D9" w:rsidRDefault="00F36CD4">
            <w:pPr>
              <w:rPr>
                <w:ins w:id="439" w:author="TeKe" w:date="2018-02-09T13:55:00Z"/>
                <w:del w:id="440" w:author="Per Tullstedt 1726" w:date="2018-05-29T15:23:00Z"/>
              </w:rPr>
            </w:pPr>
            <w:ins w:id="441" w:author="TeKe" w:date="2018-02-09T13:55:00Z">
              <w:r>
                <w:t>Internet connection which can be enabled / disabled during the test (e.g. LAN connection through a local switch or W</w:t>
              </w:r>
              <w:r w:rsidR="00206DBE">
                <w:t>i-</w:t>
              </w:r>
              <w:r>
                <w:t>F</w:t>
              </w:r>
              <w:r w:rsidR="00206DBE">
                <w:t>i</w:t>
              </w:r>
              <w:r>
                <w:t xml:space="preserve"> through a local access point)</w:t>
              </w:r>
            </w:ins>
          </w:p>
          <w:p w14:paraId="4941D367" w14:textId="77777777" w:rsidR="00F36CD4" w:rsidDel="009861D9" w:rsidRDefault="00F36CD4">
            <w:pPr>
              <w:rPr>
                <w:ins w:id="442" w:author="TeKe" w:date="2018-02-09T13:55:00Z"/>
                <w:del w:id="443" w:author="Per Tullstedt 1726" w:date="2018-05-29T15:23:00Z"/>
              </w:rPr>
            </w:pPr>
          </w:p>
          <w:p w14:paraId="4A7A3FF7" w14:textId="18E79100" w:rsidR="00FE7B0F" w:rsidRDefault="00FE7B0F" w:rsidP="00FE7B0F">
            <w:pPr>
              <w:rPr>
                <w:ins w:id="444" w:author="Per Tullstedt 1726" w:date="2018-05-29T15:21:00Z"/>
              </w:rPr>
            </w:pPr>
          </w:p>
          <w:p w14:paraId="6BAF987F" w14:textId="77777777" w:rsidR="00FE7B0F" w:rsidRPr="009861D9" w:rsidRDefault="00FE7B0F" w:rsidP="0010505A">
            <w:pPr>
              <w:rPr>
                <w:ins w:id="445" w:author="Per Tullstedt 1726" w:date="2018-05-29T15:21:00Z"/>
                <w:rPrChange w:id="446" w:author="Per Tullstedt 1726" w:date="2018-05-29T15:25:00Z">
                  <w:rPr>
                    <w:ins w:id="447" w:author="Per Tullstedt 1726" w:date="2018-05-29T15:21:00Z"/>
                    <w:highlight w:val="green"/>
                  </w:rPr>
                </w:rPrChange>
              </w:rPr>
            </w:pPr>
          </w:p>
          <w:p w14:paraId="34BBD219" w14:textId="77777777" w:rsidR="0010505A" w:rsidRPr="009861D9" w:rsidRDefault="0010505A" w:rsidP="0010505A">
            <w:pPr>
              <w:rPr>
                <w:ins w:id="448" w:author="Per Tullstedt 1726" w:date="2018-05-29T15:05:00Z"/>
                <w:rPrChange w:id="449" w:author="Per Tullstedt 1726" w:date="2018-05-29T15:29:00Z">
                  <w:rPr>
                    <w:ins w:id="450" w:author="Per Tullstedt 1726" w:date="2018-05-29T15:05:00Z"/>
                  </w:rPr>
                </w:rPrChange>
              </w:rPr>
            </w:pPr>
            <w:ins w:id="451" w:author="Per Tullstedt 1726" w:date="2018-05-29T15:05:00Z">
              <w:r w:rsidRPr="009861D9">
                <w:rPr>
                  <w:rPrChange w:id="452" w:author="Per Tullstedt 1726" w:date="2018-05-29T15:29:00Z">
                    <w:rPr/>
                  </w:rPrChange>
                </w:rPr>
                <w:t>Two approaches for the SSU testing, either via using:</w:t>
              </w:r>
            </w:ins>
          </w:p>
          <w:p w14:paraId="2477E7CB" w14:textId="5ED51816" w:rsidR="0010505A" w:rsidRPr="009861D9" w:rsidRDefault="0010505A" w:rsidP="0010505A">
            <w:pPr>
              <w:rPr>
                <w:ins w:id="453" w:author="Per Tullstedt 1726" w:date="2018-05-29T15:28:00Z"/>
                <w:rPrChange w:id="454" w:author="Per Tullstedt 1726" w:date="2018-05-29T15:29:00Z">
                  <w:rPr>
                    <w:ins w:id="455" w:author="Per Tullstedt 1726" w:date="2018-05-29T15:28:00Z"/>
                    <w:highlight w:val="green"/>
                  </w:rPr>
                </w:rPrChange>
              </w:rPr>
            </w:pPr>
            <w:ins w:id="456" w:author="Per Tullstedt 1726" w:date="2018-05-29T15:05:00Z">
              <w:r w:rsidRPr="009861D9">
                <w:rPr>
                  <w:rPrChange w:id="457" w:author="Per Tullstedt 1726" w:date="2018-05-29T15:29:00Z">
                    <w:rPr/>
                  </w:rPrChange>
                </w:rPr>
                <w:t>-</w:t>
              </w:r>
              <w:r w:rsidRPr="009861D9">
                <w:rPr>
                  <w:lang w:val="en-GB"/>
                  <w:rPrChange w:id="458" w:author="Per Tullstedt 1726" w:date="2018-05-29T15:29:00Z">
                    <w:rPr>
                      <w:lang w:val="en-GB"/>
                    </w:rPr>
                  </w:rPrChange>
                </w:rPr>
                <w:t xml:space="preserve"> </w:t>
              </w:r>
              <w:r w:rsidRPr="009861D9">
                <w:rPr>
                  <w:rPrChange w:id="459" w:author="Per Tullstedt 1726" w:date="2018-05-29T15:29:00Z">
                    <w:rPr>
                      <w:lang w:val="en-GB"/>
                    </w:rPr>
                  </w:rPrChange>
                </w:rPr>
                <w:t xml:space="preserve">one </w:t>
              </w:r>
            </w:ins>
            <w:ins w:id="460" w:author="Per Tullstedt 1726" w:date="2018-05-29T15:08:00Z">
              <w:r w:rsidRPr="009861D9">
                <w:rPr>
                  <w:rPrChange w:id="461" w:author="Per Tullstedt 1726" w:date="2018-05-29T15:29:00Z">
                    <w:rPr>
                      <w:highlight w:val="green"/>
                    </w:rPr>
                  </w:rPrChange>
                </w:rPr>
                <w:t xml:space="preserve">single </w:t>
              </w:r>
            </w:ins>
            <w:ins w:id="462" w:author="Per Tullstedt 1726" w:date="2018-05-29T15:05:00Z">
              <w:r w:rsidRPr="009861D9">
                <w:rPr>
                  <w:rPrChange w:id="463" w:author="Per Tullstedt 1726" w:date="2018-05-29T15:29:00Z">
                    <w:rPr>
                      <w:highlight w:val="green"/>
                    </w:rPr>
                  </w:rPrChange>
                </w:rPr>
                <w:t>IRD</w:t>
              </w:r>
            </w:ins>
            <w:ins w:id="464" w:author="Per Tullstedt 1726" w:date="2018-05-29T15:06:00Z">
              <w:r w:rsidRPr="009861D9">
                <w:rPr>
                  <w:rPrChange w:id="465" w:author="Per Tullstedt 1726" w:date="2018-05-29T15:29:00Z">
                    <w:rPr/>
                  </w:rPrChange>
                </w:rPr>
                <w:t xml:space="preserve"> </w:t>
              </w:r>
            </w:ins>
            <w:ins w:id="466" w:author="Per Tullstedt 1726" w:date="2018-05-29T15:05:00Z">
              <w:r w:rsidRPr="009861D9">
                <w:rPr>
                  <w:rPrChange w:id="467" w:author="Per Tullstedt 1726" w:date="2018-05-29T15:29:00Z">
                    <w:rPr>
                      <w:lang w:val="en-GB"/>
                    </w:rPr>
                  </w:rPrChange>
                </w:rPr>
                <w:t>with possibility to upgrade and downgrade the SW by other means</w:t>
              </w:r>
            </w:ins>
            <w:ins w:id="468" w:author="Per Tullstedt 1726" w:date="2018-05-29T15:21:00Z">
              <w:r w:rsidR="00FE7B0F" w:rsidRPr="009861D9">
                <w:rPr>
                  <w:rPrChange w:id="469" w:author="Per Tullstedt 1726" w:date="2018-05-29T15:29:00Z">
                    <w:rPr>
                      <w:highlight w:val="green"/>
                    </w:rPr>
                  </w:rPrChange>
                </w:rPr>
                <w:t xml:space="preserve"> plus SSU </w:t>
              </w:r>
            </w:ins>
            <w:ins w:id="470" w:author="Per Tullstedt 1726" w:date="2018-05-29T15:22:00Z">
              <w:r w:rsidR="009861D9" w:rsidRPr="009861D9">
                <w:rPr>
                  <w:rPrChange w:id="471" w:author="Per Tullstedt 1726" w:date="2018-05-29T15:29:00Z">
                    <w:rPr>
                      <w:highlight w:val="green"/>
                    </w:rPr>
                  </w:rPrChange>
                </w:rPr>
                <w:t xml:space="preserve">sw </w:t>
              </w:r>
            </w:ins>
            <w:ins w:id="472" w:author="Per Tullstedt 1726" w:date="2018-05-29T15:21:00Z">
              <w:r w:rsidR="00FE7B0F" w:rsidRPr="009861D9">
                <w:rPr>
                  <w:rPrChange w:id="473" w:author="Per Tullstedt 1726" w:date="2018-05-29T15:29:00Z">
                    <w:rPr>
                      <w:highlight w:val="green"/>
                    </w:rPr>
                  </w:rPrChange>
                </w:rPr>
                <w:t xml:space="preserve">images </w:t>
              </w:r>
            </w:ins>
            <w:ins w:id="474" w:author="Per Tullstedt 1726" w:date="2018-05-29T15:22:00Z">
              <w:r w:rsidR="009861D9" w:rsidRPr="009861D9">
                <w:rPr>
                  <w:rPrChange w:id="475" w:author="Per Tullstedt 1726" w:date="2018-05-29T15:29:00Z">
                    <w:rPr>
                      <w:highlight w:val="green"/>
                    </w:rPr>
                  </w:rPrChange>
                </w:rPr>
                <w:t xml:space="preserve">of </w:t>
              </w:r>
            </w:ins>
            <w:ins w:id="476" w:author="Per Tullstedt 1726" w:date="2018-05-29T15:24:00Z">
              <w:r w:rsidR="009861D9" w:rsidRPr="009861D9">
                <w:rPr>
                  <w:lang w:val="en-GB"/>
                  <w:rPrChange w:id="477" w:author="Per Tullstedt 1726" w:date="2018-05-29T15:29:00Z">
                    <w:rPr>
                      <w:lang w:val="en-GB"/>
                    </w:rPr>
                  </w:rPrChange>
                </w:rPr>
                <w:t>“</w:t>
              </w:r>
            </w:ins>
            <w:ins w:id="478" w:author="Per Tullstedt 1726" w:date="2018-05-29T15:21:00Z">
              <w:r w:rsidR="009861D9" w:rsidRPr="009861D9">
                <w:rPr>
                  <w:rPrChange w:id="479" w:author="Per Tullstedt 1726" w:date="2018-05-29T15:29:00Z">
                    <w:rPr>
                      <w:highlight w:val="green"/>
                    </w:rPr>
                  </w:rPrChange>
                </w:rPr>
                <w:t>SW</w:t>
              </w:r>
            </w:ins>
            <w:ins w:id="480" w:author="Per Tullstedt 1726" w:date="2018-05-29T15:24:00Z">
              <w:r w:rsidR="009861D9" w:rsidRPr="009861D9">
                <w:rPr>
                  <w:rPrChange w:id="481" w:author="Per Tullstedt 1726" w:date="2018-05-29T15:29:00Z">
                    <w:rPr>
                      <w:highlight w:val="green"/>
                    </w:rPr>
                  </w:rPrChange>
                </w:rPr>
                <w:t xml:space="preserve"> v</w:t>
              </w:r>
            </w:ins>
            <w:ins w:id="482" w:author="Per Tullstedt 1726" w:date="2018-05-29T15:21:00Z">
              <w:r w:rsidR="009861D9" w:rsidRPr="009861D9">
                <w:rPr>
                  <w:rPrChange w:id="483" w:author="Per Tullstedt 1726" w:date="2018-05-29T15:29:00Z">
                    <w:rPr>
                      <w:highlight w:val="green"/>
                    </w:rPr>
                  </w:rPrChange>
                </w:rPr>
                <w:t>1</w:t>
              </w:r>
            </w:ins>
            <w:ins w:id="484" w:author="Per Tullstedt 1726" w:date="2018-05-29T15:24:00Z">
              <w:r w:rsidR="009861D9" w:rsidRPr="009861D9">
                <w:rPr>
                  <w:lang w:val="en-GB"/>
                  <w:rPrChange w:id="485" w:author="Per Tullstedt 1726" w:date="2018-05-29T15:29:00Z">
                    <w:rPr>
                      <w:lang w:val="en-GB"/>
                    </w:rPr>
                  </w:rPrChange>
                </w:rPr>
                <w:t>“</w:t>
              </w:r>
            </w:ins>
            <w:ins w:id="486" w:author="Per Tullstedt 1726" w:date="2018-05-29T15:21:00Z">
              <w:r w:rsidR="009861D9" w:rsidRPr="009861D9">
                <w:rPr>
                  <w:rPrChange w:id="487" w:author="Per Tullstedt 1726" w:date="2018-05-29T15:29:00Z">
                    <w:rPr>
                      <w:highlight w:val="green"/>
                    </w:rPr>
                  </w:rPrChange>
                </w:rPr>
                <w:t xml:space="preserve"> and </w:t>
              </w:r>
            </w:ins>
            <w:ins w:id="488" w:author="Per Tullstedt 1726" w:date="2018-05-29T15:25:00Z">
              <w:r w:rsidR="009861D9" w:rsidRPr="009861D9">
                <w:rPr>
                  <w:lang w:val="en-GB"/>
                  <w:rPrChange w:id="489" w:author="Per Tullstedt 1726" w:date="2018-05-29T15:29:00Z">
                    <w:rPr>
                      <w:lang w:val="en-GB"/>
                    </w:rPr>
                  </w:rPrChange>
                </w:rPr>
                <w:t>“</w:t>
              </w:r>
            </w:ins>
            <w:ins w:id="490" w:author="Per Tullstedt 1726" w:date="2018-05-29T15:21:00Z">
              <w:r w:rsidR="009861D9" w:rsidRPr="009861D9">
                <w:rPr>
                  <w:rPrChange w:id="491" w:author="Per Tullstedt 1726" w:date="2018-05-29T15:29:00Z">
                    <w:rPr>
                      <w:highlight w:val="green"/>
                    </w:rPr>
                  </w:rPrChange>
                </w:rPr>
                <w:t>SW</w:t>
              </w:r>
            </w:ins>
            <w:ins w:id="492" w:author="Per Tullstedt 1726" w:date="2018-05-29T15:24:00Z">
              <w:r w:rsidR="009861D9" w:rsidRPr="009861D9">
                <w:rPr>
                  <w:rPrChange w:id="493" w:author="Per Tullstedt 1726" w:date="2018-05-29T15:29:00Z">
                    <w:rPr>
                      <w:highlight w:val="green"/>
                    </w:rPr>
                  </w:rPrChange>
                </w:rPr>
                <w:t xml:space="preserve"> v</w:t>
              </w:r>
            </w:ins>
            <w:ins w:id="494" w:author="Per Tullstedt 1726" w:date="2018-05-29T15:21:00Z">
              <w:r w:rsidR="009861D9" w:rsidRPr="009861D9">
                <w:rPr>
                  <w:rPrChange w:id="495" w:author="Per Tullstedt 1726" w:date="2018-05-29T15:29:00Z">
                    <w:rPr>
                      <w:highlight w:val="green"/>
                    </w:rPr>
                  </w:rPrChange>
                </w:rPr>
                <w:t>3</w:t>
              </w:r>
            </w:ins>
            <w:ins w:id="496" w:author="Per Tullstedt 1726" w:date="2018-05-29T15:25:00Z">
              <w:r w:rsidR="009861D9" w:rsidRPr="009861D9">
                <w:rPr>
                  <w:lang w:val="en-GB"/>
                  <w:rPrChange w:id="497" w:author="Per Tullstedt 1726" w:date="2018-05-29T15:29:00Z">
                    <w:rPr>
                      <w:lang w:val="en-GB"/>
                    </w:rPr>
                  </w:rPrChange>
                </w:rPr>
                <w:t>“</w:t>
              </w:r>
            </w:ins>
            <w:ins w:id="498" w:author="Per Tullstedt 1726" w:date="2018-05-29T15:20:00Z">
              <w:r w:rsidR="00FE7B0F" w:rsidRPr="009861D9">
                <w:rPr>
                  <w:rPrChange w:id="499" w:author="Per Tullstedt 1726" w:date="2018-05-29T15:29:00Z">
                    <w:rPr>
                      <w:highlight w:val="green"/>
                    </w:rPr>
                  </w:rPrChange>
                </w:rPr>
                <w:t xml:space="preserve">, </w:t>
              </w:r>
            </w:ins>
          </w:p>
          <w:p w14:paraId="4BE95B8D" w14:textId="4C07DC9D" w:rsidR="0010505A" w:rsidRPr="0010505A" w:rsidRDefault="009861D9">
            <w:pPr>
              <w:rPr>
                <w:ins w:id="500" w:author="Per Tullstedt 1726" w:date="2018-05-29T15:04:00Z"/>
                <w:lang w:val="en-GB"/>
                <w:rPrChange w:id="501" w:author="Per Tullstedt 1726" w:date="2018-05-29T15:09:00Z">
                  <w:rPr>
                    <w:ins w:id="502" w:author="Per Tullstedt 1726" w:date="2018-05-29T15:04:00Z"/>
                  </w:rPr>
                </w:rPrChange>
              </w:rPr>
            </w:pPr>
            <w:ins w:id="503" w:author="Per Tullstedt 1726" w:date="2018-05-29T15:28:00Z">
              <w:r w:rsidRPr="009861D9">
                <w:rPr>
                  <w:rPrChange w:id="504" w:author="Per Tullstedt 1726" w:date="2018-05-29T15:29:00Z">
                    <w:rPr>
                      <w:highlight w:val="green"/>
                    </w:rPr>
                  </w:rPrChange>
                </w:rPr>
                <w:t xml:space="preserve">- alternative via using multiple IRDs. Two IRDs with software </w:t>
              </w:r>
              <w:r w:rsidRPr="009861D9">
                <w:rPr>
                  <w:lang w:val="en-GB"/>
                  <w:rPrChange w:id="505" w:author="Per Tullstedt 1726" w:date="2018-05-29T15:29:00Z">
                    <w:rPr>
                      <w:lang w:val="en-GB"/>
                    </w:rPr>
                  </w:rPrChange>
                </w:rPr>
                <w:t>“SW v1</w:t>
              </w:r>
            </w:ins>
            <w:ins w:id="506" w:author="Per Tullstedt 1726" w:date="2018-05-29T15:29:00Z">
              <w:r w:rsidRPr="009861D9">
                <w:rPr>
                  <w:lang w:val="en-GB"/>
                  <w:rPrChange w:id="507" w:author="Per Tullstedt 1726" w:date="2018-05-29T15:29:00Z">
                    <w:rPr>
                      <w:lang w:val="en-GB"/>
                    </w:rPr>
                  </w:rPrChange>
                </w:rPr>
                <w:t>“</w:t>
              </w:r>
            </w:ins>
            <w:ins w:id="508" w:author="Per Tullstedt 1726" w:date="2018-05-29T15:28:00Z">
              <w:r w:rsidRPr="009861D9">
                <w:rPr>
                  <w:rPrChange w:id="509" w:author="Per Tullstedt 1726" w:date="2018-05-29T15:29:00Z">
                    <w:rPr>
                      <w:highlight w:val="green"/>
                    </w:rPr>
                  </w:rPrChange>
                </w:rPr>
                <w:t xml:space="preserve"> and o</w:t>
              </w:r>
              <w:r w:rsidRPr="009861D9">
                <w:rPr>
                  <w:rPrChange w:id="510" w:author="Per Tullstedt 1726" w:date="2018-05-29T15:29:00Z">
                    <w:rPr>
                      <w:highlight w:val="green"/>
                    </w:rPr>
                  </w:rPrChange>
                </w:rPr>
                <w:t>ne IRD with</w:t>
              </w:r>
              <w:r w:rsidRPr="009861D9">
                <w:rPr>
                  <w:rPrChange w:id="511" w:author="Per Tullstedt 1726" w:date="2018-05-29T15:29:00Z">
                    <w:rPr>
                      <w:highlight w:val="green"/>
                    </w:rPr>
                  </w:rPrChange>
                </w:rPr>
                <w:t xml:space="preserve"> software </w:t>
              </w:r>
              <w:r w:rsidRPr="009861D9">
                <w:rPr>
                  <w:lang w:val="en-GB"/>
                  <w:rPrChange w:id="512" w:author="Per Tullstedt 1726" w:date="2018-05-29T15:29:00Z">
                    <w:rPr>
                      <w:lang w:val="en-GB"/>
                    </w:rPr>
                  </w:rPrChange>
                </w:rPr>
                <w:t>“SW v3“</w:t>
              </w:r>
              <w:r w:rsidRPr="009861D9">
                <w:rPr>
                  <w:lang w:val="en-GB"/>
                  <w:rPrChange w:id="513" w:author="Per Tullstedt 1726" w:date="2018-05-29T15:29:00Z">
                    <w:rPr>
                      <w:highlight w:val="green"/>
                      <w:lang w:val="en-GB"/>
                    </w:rPr>
                  </w:rPrChange>
                </w:rPr>
                <w:t>.</w:t>
              </w:r>
            </w:ins>
          </w:p>
          <w:p w14:paraId="04299282" w14:textId="24CD8D7D" w:rsidR="00992482" w:rsidRPr="009861D9" w:rsidDel="0008095D" w:rsidRDefault="00992482" w:rsidP="00FE7B0F">
            <w:pPr>
              <w:pStyle w:val="ListParagraph"/>
              <w:numPr>
                <w:ilvl w:val="0"/>
                <w:numId w:val="295"/>
              </w:numPr>
              <w:rPr>
                <w:del w:id="514" w:author="Per Tullstedt 1726" w:date="2018-05-29T15:32:00Z"/>
                <w:strike/>
                <w:lang w:val="en-GB"/>
                <w:rPrChange w:id="515" w:author="Per Tullstedt 1726" w:date="2018-05-29T15:29:00Z">
                  <w:rPr>
                    <w:del w:id="516" w:author="Per Tullstedt 1726" w:date="2018-05-29T15:32:00Z"/>
                    <w:lang w:val="en-GB"/>
                  </w:rPr>
                </w:rPrChange>
              </w:rPr>
              <w:pPrChange w:id="517" w:author="Per Tullstedt 1726" w:date="2018-05-29T15:11:00Z">
                <w:pPr>
                  <w:pStyle w:val="ListParagraph"/>
                  <w:numPr>
                    <w:numId w:val="295"/>
                  </w:numPr>
                  <w:ind w:hanging="360"/>
                </w:pPr>
              </w:pPrChange>
            </w:pPr>
            <w:ins w:id="518" w:author="TeKe" w:date="2018-02-09T13:55:00Z">
              <w:del w:id="519" w:author="Per Tullstedt 1726" w:date="2018-05-29T15:32:00Z">
                <w:r w:rsidRPr="009861D9" w:rsidDel="0008095D">
                  <w:rPr>
                    <w:strike/>
                    <w:rPrChange w:id="520" w:author="Per Tullstedt 1726" w:date="2018-05-29T15:29:00Z">
                      <w:rPr/>
                    </w:rPrChange>
                  </w:rPr>
                  <w:delText>One or two IRDs (</w:delText>
                </w:r>
                <w:r w:rsidRPr="009861D9" w:rsidDel="0008095D">
                  <w:rPr>
                    <w:strike/>
                    <w:lang w:val="en-GB"/>
                    <w:rPrChange w:id="521" w:author="Per Tullstedt 1726" w:date="2018-05-29T15:29:00Z">
                      <w:rPr>
                        <w:lang w:val="en-GB"/>
                      </w:rPr>
                    </w:rPrChange>
                  </w:rPr>
                  <w:delText>“</w:delText>
                </w:r>
                <w:r w:rsidRPr="009861D9" w:rsidDel="0008095D">
                  <w:rPr>
                    <w:strike/>
                    <w:rPrChange w:id="522" w:author="Per Tullstedt 1726" w:date="2018-05-29T15:29:00Z">
                      <w:rPr/>
                    </w:rPrChange>
                  </w:rPr>
                  <w:delText>IRD A</w:delText>
                </w:r>
                <w:r w:rsidRPr="009861D9" w:rsidDel="0008095D">
                  <w:rPr>
                    <w:strike/>
                    <w:lang w:val="en-GB"/>
                    <w:rPrChange w:id="523" w:author="Per Tullstedt 1726" w:date="2018-05-29T15:29:00Z">
                      <w:rPr>
                        <w:lang w:val="en-GB"/>
                      </w:rPr>
                    </w:rPrChange>
                  </w:rPr>
                  <w:delText>”</w:delText>
                </w:r>
                <w:r w:rsidRPr="009861D9" w:rsidDel="0008095D">
                  <w:rPr>
                    <w:strike/>
                    <w:rPrChange w:id="524" w:author="Per Tullstedt 1726" w:date="2018-05-29T15:29:00Z">
                      <w:rPr/>
                    </w:rPrChange>
                  </w:rPr>
                  <w:delText xml:space="preserve">, </w:delText>
                </w:r>
                <w:r w:rsidRPr="009861D9" w:rsidDel="0008095D">
                  <w:rPr>
                    <w:strike/>
                    <w:lang w:val="en-GB"/>
                    <w:rPrChange w:id="525" w:author="Per Tullstedt 1726" w:date="2018-05-29T15:29:00Z">
                      <w:rPr>
                        <w:lang w:val="en-GB"/>
                      </w:rPr>
                    </w:rPrChange>
                  </w:rPr>
                  <w:delText>“</w:delText>
                </w:r>
                <w:r w:rsidRPr="009861D9" w:rsidDel="0008095D">
                  <w:rPr>
                    <w:strike/>
                    <w:rPrChange w:id="526" w:author="Per Tullstedt 1726" w:date="2018-05-29T15:29:00Z">
                      <w:rPr/>
                    </w:rPrChange>
                  </w:rPr>
                  <w:delText>IRD B</w:delText>
                </w:r>
                <w:r w:rsidRPr="009861D9" w:rsidDel="0008095D">
                  <w:rPr>
                    <w:strike/>
                    <w:lang w:val="en-GB"/>
                    <w:rPrChange w:id="527" w:author="Per Tullstedt 1726" w:date="2018-05-29T15:29:00Z">
                      <w:rPr>
                        <w:lang w:val="en-GB"/>
                      </w:rPr>
                    </w:rPrChange>
                  </w:rPr>
                  <w:delText>”</w:delText>
                </w:r>
                <w:r w:rsidRPr="009861D9" w:rsidDel="0008095D">
                  <w:rPr>
                    <w:strike/>
                    <w:rPrChange w:id="528" w:author="Per Tullstedt 1726" w:date="2018-05-29T15:29:00Z">
                      <w:rPr/>
                    </w:rPrChange>
                  </w:rPr>
                  <w:delText xml:space="preserve">) with older software </w:delText>
                </w:r>
                <w:r w:rsidRPr="009861D9" w:rsidDel="0008095D">
                  <w:rPr>
                    <w:strike/>
                    <w:lang w:val="en-GB"/>
                    <w:rPrChange w:id="529" w:author="Per Tullstedt 1726" w:date="2018-05-29T15:29:00Z">
                      <w:rPr>
                        <w:lang w:val="en-GB"/>
                      </w:rPr>
                    </w:rPrChange>
                  </w:rPr>
                  <w:delText xml:space="preserve">(“SW v1”) than the version </w:delText>
                </w:r>
              </w:del>
            </w:ins>
            <w:ins w:id="530" w:author="David Woolgar" w:date="2018-04-24T10:28:00Z">
              <w:del w:id="531" w:author="Per Tullstedt 1726" w:date="2018-05-29T15:32:00Z">
                <w:r w:rsidR="0013537E" w:rsidRPr="009861D9" w:rsidDel="0008095D">
                  <w:rPr>
                    <w:strike/>
                    <w:rPrChange w:id="532" w:author="Per Tullstedt 1726" w:date="2018-05-29T15:29:00Z">
                      <w:rPr/>
                    </w:rPrChange>
                  </w:rPr>
                  <w:delText xml:space="preserve">available at the </w:delText>
                </w:r>
              </w:del>
              <w:del w:id="533" w:author="Per Tullstedt 1726" w:date="2018-04-24T15:28:00Z">
                <w:r w:rsidR="0013537E" w:rsidRPr="009861D9" w:rsidDel="003440DD">
                  <w:rPr>
                    <w:strike/>
                    <w:rPrChange w:id="534" w:author="Per Tullstedt 1726" w:date="2018-05-29T15:29:00Z">
                      <w:rPr/>
                    </w:rPrChange>
                  </w:rPr>
                  <w:delText>i</w:delText>
                </w:r>
              </w:del>
              <w:del w:id="535" w:author="Per Tullstedt 1726" w:date="2018-05-29T15:32:00Z">
                <w:r w:rsidR="0013537E" w:rsidRPr="009861D9" w:rsidDel="0008095D">
                  <w:rPr>
                    <w:strike/>
                    <w:rPrChange w:id="536" w:author="Per Tullstedt 1726" w:date="2018-05-29T15:29:00Z">
                      <w:rPr/>
                    </w:rPrChange>
                  </w:rPr>
                  <w:delText>nternet</w:delText>
                </w:r>
              </w:del>
            </w:ins>
            <w:ins w:id="537" w:author="TeKe" w:date="2018-02-09T13:55:00Z">
              <w:del w:id="538" w:author="Per Tullstedt 1726" w:date="2018-05-29T15:32:00Z">
                <w:r w:rsidRPr="009861D9" w:rsidDel="0008095D">
                  <w:rPr>
                    <w:strike/>
                    <w:lang w:val="en-GB"/>
                    <w:rPrChange w:id="539" w:author="Per Tullstedt 1726" w:date="2018-05-29T15:29:00Z">
                      <w:rPr>
                        <w:lang w:val="en-GB"/>
                      </w:rPr>
                    </w:rPrChange>
                  </w:rPr>
                  <w:delText>to upgrade (“SW v2”)</w:delText>
                </w:r>
              </w:del>
            </w:ins>
            <w:ins w:id="540" w:author="David Woolgar" w:date="2018-04-24T10:27:00Z">
              <w:del w:id="541" w:author="Per Tullstedt 1726" w:date="2018-05-29T15:32:00Z">
                <w:r w:rsidR="0013537E" w:rsidRPr="009861D9" w:rsidDel="0008095D">
                  <w:rPr>
                    <w:strike/>
                    <w:rPrChange w:id="542" w:author="Per Tullstedt 1726" w:date="2018-05-29T15:29:00Z">
                      <w:rPr/>
                    </w:rPrChange>
                  </w:rPr>
                  <w:delText>.</w:delText>
                </w:r>
              </w:del>
            </w:ins>
            <w:ins w:id="543" w:author="David Woolgar" w:date="2018-04-24T10:29:00Z">
              <w:del w:id="544" w:author="Per Tullstedt 1726" w:date="2018-05-29T15:32:00Z">
                <w:r w:rsidR="0013537E" w:rsidRPr="009861D9" w:rsidDel="0008095D">
                  <w:rPr>
                    <w:strike/>
                    <w:rPrChange w:id="545" w:author="Per Tullstedt 1726" w:date="2018-05-29T15:29:00Z">
                      <w:rPr/>
                    </w:rPrChange>
                  </w:rPr>
                  <w:delText xml:space="preserve">  </w:delText>
                </w:r>
              </w:del>
            </w:ins>
            <w:ins w:id="546" w:author="TeKe" w:date="2018-02-09T13:55:00Z">
              <w:del w:id="547" w:author="Per Tullstedt 1726" w:date="2018-05-29T15:32:00Z">
                <w:r w:rsidRPr="009861D9" w:rsidDel="0008095D">
                  <w:rPr>
                    <w:strike/>
                    <w:rPrChange w:id="548" w:author="Per Tullstedt 1726" w:date="2018-05-29T15:29:00Z">
                      <w:rPr/>
                    </w:rPrChange>
                  </w:rPr>
                  <w:delText xml:space="preserve">, One IRD </w:delText>
                </w:r>
                <w:r w:rsidRPr="009861D9" w:rsidDel="0008095D">
                  <w:rPr>
                    <w:strike/>
                    <w:lang w:val="en-GB"/>
                    <w:rPrChange w:id="549" w:author="Per Tullstedt 1726" w:date="2018-05-29T15:29:00Z">
                      <w:rPr>
                        <w:lang w:val="en-GB"/>
                      </w:rPr>
                    </w:rPrChange>
                  </w:rPr>
                  <w:delText>(“IRD C”)</w:delText>
                </w:r>
              </w:del>
            </w:ins>
            <w:ins w:id="550" w:author="David Woolgar" w:date="2018-04-24T10:28:00Z">
              <w:del w:id="551" w:author="Per Tullstedt 1726" w:date="2018-05-29T15:32:00Z">
                <w:r w:rsidR="0013537E" w:rsidRPr="009861D9" w:rsidDel="0008095D">
                  <w:rPr>
                    <w:strike/>
                    <w:lang w:val="en-GB"/>
                    <w:rPrChange w:id="552" w:author="Per Tullstedt 1726" w:date="2018-05-29T15:29:00Z">
                      <w:rPr>
                        <w:lang w:val="en-GB"/>
                      </w:rPr>
                    </w:rPrChange>
                  </w:rPr>
                  <w:delText xml:space="preserve"> </w:delText>
                </w:r>
              </w:del>
            </w:ins>
            <w:ins w:id="553" w:author="TeKe" w:date="2018-02-09T13:55:00Z">
              <w:del w:id="554" w:author="Per Tullstedt 1726" w:date="2018-05-29T15:32:00Z">
                <w:r w:rsidRPr="009861D9" w:rsidDel="0008095D">
                  <w:rPr>
                    <w:strike/>
                    <w:rPrChange w:id="555" w:author="Per Tullstedt 1726" w:date="2018-05-29T15:29:00Z">
                      <w:rPr/>
                    </w:rPrChange>
                  </w:rPr>
                  <w:delText xml:space="preserve">with later software </w:delText>
                </w:r>
                <w:r w:rsidRPr="009861D9" w:rsidDel="0008095D">
                  <w:rPr>
                    <w:strike/>
                    <w:lang w:val="en-GB"/>
                    <w:rPrChange w:id="556" w:author="Per Tullstedt 1726" w:date="2018-05-29T15:29:00Z">
                      <w:rPr>
                        <w:lang w:val="en-GB"/>
                      </w:rPr>
                    </w:rPrChange>
                  </w:rPr>
                  <w:delText>(“SW v3”)</w:delText>
                </w:r>
              </w:del>
            </w:ins>
            <w:ins w:id="557" w:author="David Woolgar" w:date="2018-04-24T10:28:00Z">
              <w:del w:id="558" w:author="Per Tullstedt 1726" w:date="2018-05-29T15:32:00Z">
                <w:r w:rsidR="0013537E" w:rsidRPr="009861D9" w:rsidDel="0008095D">
                  <w:rPr>
                    <w:strike/>
                    <w:lang w:val="en-GB"/>
                    <w:rPrChange w:id="559" w:author="Per Tullstedt 1726" w:date="2018-05-29T15:29:00Z">
                      <w:rPr>
                        <w:lang w:val="en-GB"/>
                      </w:rPr>
                    </w:rPrChange>
                  </w:rPr>
                  <w:delText xml:space="preserve"> than the version </w:delText>
                </w:r>
                <w:r w:rsidR="0013537E" w:rsidRPr="009861D9" w:rsidDel="0008095D">
                  <w:rPr>
                    <w:strike/>
                    <w:rPrChange w:id="560" w:author="Per Tullstedt 1726" w:date="2018-05-29T15:29:00Z">
                      <w:rPr/>
                    </w:rPrChange>
                  </w:rPr>
                  <w:delText xml:space="preserve">available at the </w:delText>
                </w:r>
              </w:del>
              <w:del w:id="561" w:author="Per Tullstedt 1726" w:date="2018-04-24T15:28:00Z">
                <w:r w:rsidR="0013537E" w:rsidRPr="009861D9" w:rsidDel="003440DD">
                  <w:rPr>
                    <w:strike/>
                    <w:rPrChange w:id="562" w:author="Per Tullstedt 1726" w:date="2018-05-29T15:29:00Z">
                      <w:rPr/>
                    </w:rPrChange>
                  </w:rPr>
                  <w:delText>i</w:delText>
                </w:r>
              </w:del>
              <w:del w:id="563" w:author="Per Tullstedt 1726" w:date="2018-05-29T15:32:00Z">
                <w:r w:rsidR="0013537E" w:rsidRPr="009861D9" w:rsidDel="0008095D">
                  <w:rPr>
                    <w:strike/>
                    <w:rPrChange w:id="564" w:author="Per Tullstedt 1726" w:date="2018-05-29T15:29:00Z">
                      <w:rPr/>
                    </w:rPrChange>
                  </w:rPr>
                  <w:delText>nternet</w:delText>
                </w:r>
              </w:del>
            </w:ins>
            <w:ins w:id="565" w:author="TeKe" w:date="2018-02-09T13:55:00Z">
              <w:del w:id="566" w:author="Per Tullstedt 1726" w:date="2018-05-29T15:32:00Z">
                <w:r w:rsidRPr="009861D9" w:rsidDel="0008095D">
                  <w:rPr>
                    <w:strike/>
                    <w:lang w:val="en-GB"/>
                    <w:rPrChange w:id="567" w:author="Per Tullstedt 1726" w:date="2018-05-29T15:29:00Z">
                      <w:rPr>
                        <w:lang w:val="en-GB"/>
                      </w:rPr>
                    </w:rPrChange>
                  </w:rPr>
                  <w:delText xml:space="preserve">. </w:delText>
                </w:r>
              </w:del>
            </w:ins>
          </w:p>
          <w:p w14:paraId="6FE6998A" w14:textId="7CB9A8C8" w:rsidR="0013537E" w:rsidRPr="009861D9" w:rsidDel="0008095D" w:rsidRDefault="0013537E" w:rsidP="00FE7B0F">
            <w:pPr>
              <w:pStyle w:val="ListParagraph"/>
              <w:numPr>
                <w:ilvl w:val="0"/>
                <w:numId w:val="295"/>
              </w:numPr>
              <w:rPr>
                <w:ins w:id="568" w:author="David Woolgar" w:date="2018-04-24T10:29:00Z"/>
                <w:del w:id="569" w:author="Per Tullstedt 1726" w:date="2018-05-29T15:32:00Z"/>
                <w:strike/>
                <w:lang w:val="en-GB"/>
                <w:rPrChange w:id="570" w:author="Per Tullstedt 1726" w:date="2018-05-29T15:29:00Z">
                  <w:rPr>
                    <w:ins w:id="571" w:author="David Woolgar" w:date="2018-04-24T10:29:00Z"/>
                    <w:del w:id="572" w:author="Per Tullstedt 1726" w:date="2018-05-29T15:32:00Z"/>
                    <w:lang w:val="en-GB"/>
                  </w:rPr>
                </w:rPrChange>
              </w:rPr>
              <w:pPrChange w:id="573" w:author="Per Tullstedt 1726" w:date="2018-05-29T15:11:00Z">
                <w:pPr/>
              </w:pPrChange>
            </w:pPr>
          </w:p>
          <w:p w14:paraId="41F7E46C" w14:textId="086C801B" w:rsidR="00992482" w:rsidRPr="009861D9" w:rsidDel="0008095D" w:rsidRDefault="00992482" w:rsidP="00AF79C2">
            <w:pPr>
              <w:pStyle w:val="ListParagraph"/>
              <w:numPr>
                <w:ilvl w:val="0"/>
                <w:numId w:val="295"/>
              </w:numPr>
              <w:rPr>
                <w:ins w:id="574" w:author="TeKe" w:date="2018-02-09T13:55:00Z"/>
                <w:del w:id="575" w:author="Per Tullstedt 1726" w:date="2018-05-29T15:32:00Z"/>
                <w:strike/>
                <w:rPrChange w:id="576" w:author="Per Tullstedt 1726" w:date="2018-05-29T15:29:00Z">
                  <w:rPr>
                    <w:ins w:id="577" w:author="TeKe" w:date="2018-02-09T13:55:00Z"/>
                    <w:del w:id="578" w:author="Per Tullstedt 1726" w:date="2018-05-29T15:32:00Z"/>
                  </w:rPr>
                </w:rPrChange>
              </w:rPr>
            </w:pPr>
            <w:commentRangeStart w:id="579"/>
            <w:ins w:id="580" w:author="TeKe" w:date="2018-02-09T13:55:00Z">
              <w:del w:id="581" w:author="Per Tullstedt 1726" w:date="2018-05-29T15:32:00Z">
                <w:r w:rsidRPr="009861D9" w:rsidDel="0008095D">
                  <w:rPr>
                    <w:strike/>
                    <w:lang w:val="en-GB"/>
                    <w:rPrChange w:id="582" w:author="Per Tullstedt 1726" w:date="2018-05-29T15:29:00Z">
                      <w:rPr>
                        <w:lang w:val="en-GB"/>
                      </w:rPr>
                    </w:rPrChange>
                  </w:rPr>
                  <w:delText>Alternatively, one IRD with possibility to upgrade and downgrade the SW by other means.</w:delText>
                </w:r>
                <w:commentRangeEnd w:id="579"/>
                <w:r w:rsidR="00A849A7" w:rsidRPr="009861D9" w:rsidDel="0008095D">
                  <w:rPr>
                    <w:rStyle w:val="CommentReference"/>
                    <w:strike/>
                    <w:rPrChange w:id="583" w:author="Per Tullstedt 1726" w:date="2018-05-29T15:29:00Z">
                      <w:rPr>
                        <w:rStyle w:val="CommentReference"/>
                      </w:rPr>
                    </w:rPrChange>
                  </w:rPr>
                  <w:commentReference w:id="579"/>
                </w:r>
              </w:del>
            </w:ins>
          </w:p>
          <w:p w14:paraId="5F36C17E" w14:textId="77777777" w:rsidR="00AF2633" w:rsidRPr="00C80404" w:rsidRDefault="00AF2633">
            <w:pPr>
              <w:rPr>
                <w:ins w:id="584" w:author="TeKe" w:date="2018-02-09T13:55:00Z"/>
              </w:rPr>
            </w:pPr>
          </w:p>
          <w:p w14:paraId="52A9DB29" w14:textId="77777777" w:rsidR="00AF2633" w:rsidRDefault="00AF2633">
            <w:pPr>
              <w:rPr>
                <w:ins w:id="585" w:author="TeKe" w:date="2018-02-09T13:55:00Z"/>
                <w:b/>
                <w:bCs/>
                <w:lang w:val="en-US"/>
              </w:rPr>
            </w:pPr>
            <w:ins w:id="586" w:author="TeKe" w:date="2018-02-09T13:55:00Z">
              <w:r>
                <w:rPr>
                  <w:b/>
                  <w:bCs/>
                  <w:lang w:val="en-US"/>
                </w:rPr>
                <w:t xml:space="preserve">Test procedure: </w:t>
              </w:r>
            </w:ins>
          </w:p>
          <w:p w14:paraId="59498C4F" w14:textId="77777777" w:rsidR="00AF2633" w:rsidRDefault="00AF2633">
            <w:pPr>
              <w:rPr>
                <w:ins w:id="587" w:author="TeKe" w:date="2018-02-09T13:55:00Z"/>
                <w:lang w:val="en-US"/>
              </w:rPr>
            </w:pPr>
          </w:p>
          <w:p w14:paraId="0984F926" w14:textId="4308F7DB" w:rsidR="009763AA" w:rsidRDefault="009763AA" w:rsidP="00AF2633">
            <w:pPr>
              <w:numPr>
                <w:ilvl w:val="0"/>
                <w:numId w:val="293"/>
              </w:numPr>
              <w:rPr>
                <w:ins w:id="588" w:author="TeKe" w:date="2018-02-09T13:55:00Z"/>
                <w:lang w:val="en-US"/>
              </w:rPr>
            </w:pPr>
            <w:ins w:id="589" w:author="TeKe" w:date="2018-02-09T13:55:00Z">
              <w:r>
                <w:rPr>
                  <w:lang w:val="en-US"/>
                </w:rPr>
                <w:t xml:space="preserve">Make sure the </w:t>
              </w:r>
              <w:del w:id="590" w:author="Per Tullstedt 1726" w:date="2018-05-29T15:31:00Z">
                <w:r w:rsidR="00992482" w:rsidDel="009861D9">
                  <w:rPr>
                    <w:lang w:val="en-GB"/>
                  </w:rPr>
                  <w:delText>“</w:delText>
                </w:r>
                <w:r w:rsidDel="009861D9">
                  <w:rPr>
                    <w:lang w:val="en-US"/>
                  </w:rPr>
                  <w:delText xml:space="preserve">IRD </w:delText>
                </w:r>
                <w:r w:rsidR="00992482" w:rsidDel="009861D9">
                  <w:rPr>
                    <w:lang w:val="en-US"/>
                  </w:rPr>
                  <w:delText>A</w:delText>
                </w:r>
                <w:r w:rsidR="00992482" w:rsidDel="009861D9">
                  <w:rPr>
                    <w:lang w:val="en-GB"/>
                  </w:rPr>
                  <w:delText>”</w:delText>
                </w:r>
              </w:del>
            </w:ins>
            <w:ins w:id="591" w:author="Per Tullstedt 1726" w:date="2018-05-29T15:31:00Z">
              <w:r w:rsidR="009861D9">
                <w:rPr>
                  <w:lang w:val="en-GB"/>
                </w:rPr>
                <w:t>IRD</w:t>
              </w:r>
            </w:ins>
            <w:ins w:id="592" w:author="TeKe" w:date="2018-02-09T13:55:00Z">
              <w:r w:rsidR="00992482">
                <w:rPr>
                  <w:lang w:val="en-US"/>
                </w:rPr>
                <w:t xml:space="preserve"> </w:t>
              </w:r>
              <w:r>
                <w:rPr>
                  <w:lang w:val="en-US"/>
                </w:rPr>
                <w:t>has “SW v1” installed.</w:t>
              </w:r>
            </w:ins>
          </w:p>
          <w:p w14:paraId="525621DD" w14:textId="10B42FA7" w:rsidR="000A3629" w:rsidRDefault="000A3629" w:rsidP="00AF2633">
            <w:pPr>
              <w:numPr>
                <w:ilvl w:val="0"/>
                <w:numId w:val="293"/>
              </w:numPr>
              <w:rPr>
                <w:ins w:id="593" w:author="TeKe" w:date="2018-02-09T13:55:00Z"/>
                <w:lang w:val="en-US"/>
              </w:rPr>
            </w:pPr>
            <w:ins w:id="594" w:author="TeKe" w:date="2018-02-09T13:55:00Z">
              <w:r>
                <w:rPr>
                  <w:lang w:val="en-US"/>
                </w:rPr>
                <w:t xml:space="preserve">Connect the </w:t>
              </w:r>
              <w:del w:id="595" w:author="Per Tullstedt 1726" w:date="2018-05-29T15:31:00Z">
                <w:r w:rsidR="00992482" w:rsidDel="009861D9">
                  <w:rPr>
                    <w:lang w:val="en-GB"/>
                  </w:rPr>
                  <w:delText>“</w:delText>
                </w:r>
                <w:r w:rsidR="00992482" w:rsidDel="009861D9">
                  <w:rPr>
                    <w:lang w:val="en-US"/>
                  </w:rPr>
                  <w:delText>IRD A</w:delText>
                </w:r>
                <w:r w:rsidR="00992482" w:rsidDel="009861D9">
                  <w:rPr>
                    <w:lang w:val="en-GB"/>
                  </w:rPr>
                  <w:delText>”</w:delText>
                </w:r>
              </w:del>
            </w:ins>
            <w:ins w:id="596" w:author="Per Tullstedt 1726" w:date="2018-05-29T15:31:00Z">
              <w:r w:rsidR="009861D9">
                <w:rPr>
                  <w:lang w:val="en-GB"/>
                </w:rPr>
                <w:t>IRD</w:t>
              </w:r>
            </w:ins>
            <w:ins w:id="597" w:author="TeKe" w:date="2018-02-09T13:55:00Z">
              <w:r>
                <w:rPr>
                  <w:lang w:val="en-US"/>
                </w:rPr>
                <w:t xml:space="preserve"> to live TV network.</w:t>
              </w:r>
            </w:ins>
          </w:p>
          <w:p w14:paraId="56D91C83" w14:textId="2ADE4FFA" w:rsidR="00F36CD4" w:rsidRDefault="00F36CD4" w:rsidP="00AF2633">
            <w:pPr>
              <w:numPr>
                <w:ilvl w:val="0"/>
                <w:numId w:val="293"/>
              </w:numPr>
              <w:rPr>
                <w:ins w:id="598" w:author="TeKe" w:date="2018-02-09T13:55:00Z"/>
                <w:lang w:val="en-US"/>
              </w:rPr>
            </w:pPr>
            <w:ins w:id="599" w:author="TeKe" w:date="2018-02-09T13:55:00Z">
              <w:r>
                <w:rPr>
                  <w:lang w:val="en-US"/>
                </w:rPr>
                <w:t xml:space="preserve">Connect the </w:t>
              </w:r>
              <w:del w:id="600" w:author="Per Tullstedt 1726" w:date="2018-05-29T15:31:00Z">
                <w:r w:rsidR="00992482" w:rsidDel="009861D9">
                  <w:rPr>
                    <w:lang w:val="en-GB"/>
                  </w:rPr>
                  <w:delText>“</w:delText>
                </w:r>
                <w:r w:rsidR="00992482" w:rsidDel="009861D9">
                  <w:rPr>
                    <w:lang w:val="en-US"/>
                  </w:rPr>
                  <w:delText>IRD A</w:delText>
                </w:r>
                <w:r w:rsidR="00992482" w:rsidDel="009861D9">
                  <w:rPr>
                    <w:lang w:val="en-GB"/>
                  </w:rPr>
                  <w:delText>”</w:delText>
                </w:r>
              </w:del>
            </w:ins>
            <w:ins w:id="601" w:author="Per Tullstedt 1726" w:date="2018-05-29T15:31:00Z">
              <w:r w:rsidR="009861D9">
                <w:rPr>
                  <w:lang w:val="en-GB"/>
                </w:rPr>
                <w:t>IRD</w:t>
              </w:r>
            </w:ins>
            <w:ins w:id="602" w:author="TeKe" w:date="2018-02-09T13:55:00Z">
              <w:r>
                <w:rPr>
                  <w:lang w:val="en-US"/>
                </w:rPr>
                <w:t xml:space="preserve"> to internet.</w:t>
              </w:r>
            </w:ins>
          </w:p>
          <w:p w14:paraId="76DDB448" w14:textId="2A61B241" w:rsidR="000A3629" w:rsidRDefault="000A3629" w:rsidP="00AF2633">
            <w:pPr>
              <w:numPr>
                <w:ilvl w:val="0"/>
                <w:numId w:val="293"/>
              </w:numPr>
              <w:rPr>
                <w:ins w:id="603" w:author="TeKe" w:date="2018-02-09T13:55:00Z"/>
                <w:lang w:val="en-US"/>
              </w:rPr>
            </w:pPr>
            <w:ins w:id="604" w:author="TeKe" w:date="2018-02-09T13:55:00Z">
              <w:r>
                <w:rPr>
                  <w:lang w:val="en-US"/>
                </w:rPr>
                <w:t xml:space="preserve">Perform factory reset to the </w:t>
              </w:r>
              <w:del w:id="605" w:author="Per Tullstedt 1726" w:date="2018-05-29T15:31:00Z">
                <w:r w:rsidR="00992482" w:rsidDel="009861D9">
                  <w:rPr>
                    <w:lang w:val="en-GB"/>
                  </w:rPr>
                  <w:delText>“</w:delText>
                </w:r>
                <w:r w:rsidR="00992482" w:rsidDel="009861D9">
                  <w:rPr>
                    <w:lang w:val="en-US"/>
                  </w:rPr>
                  <w:delText>IRD A</w:delText>
                </w:r>
                <w:r w:rsidR="00992482" w:rsidDel="009861D9">
                  <w:rPr>
                    <w:lang w:val="en-GB"/>
                  </w:rPr>
                  <w:delText>”</w:delText>
                </w:r>
              </w:del>
            </w:ins>
            <w:ins w:id="606" w:author="Per Tullstedt 1726" w:date="2018-05-29T15:31:00Z">
              <w:r w:rsidR="009861D9">
                <w:rPr>
                  <w:lang w:val="en-GB"/>
                </w:rPr>
                <w:t>IRD</w:t>
              </w:r>
            </w:ins>
            <w:ins w:id="607" w:author="TeKe" w:date="2018-02-09T13:55:00Z">
              <w:r>
                <w:rPr>
                  <w:lang w:val="en-US"/>
                </w:rPr>
                <w:t xml:space="preserve"> and new installation. During installation, enable network connection</w:t>
              </w:r>
              <w:r w:rsidR="00992482">
                <w:rPr>
                  <w:lang w:val="en-US"/>
                </w:rPr>
                <w:t>.</w:t>
              </w:r>
            </w:ins>
          </w:p>
          <w:p w14:paraId="76B329C3" w14:textId="2D06DC94" w:rsidR="000A3629" w:rsidRDefault="000A3629" w:rsidP="00AF2633">
            <w:pPr>
              <w:numPr>
                <w:ilvl w:val="0"/>
                <w:numId w:val="293"/>
              </w:numPr>
              <w:rPr>
                <w:ins w:id="608" w:author="TeKe" w:date="2018-02-09T13:55:00Z"/>
                <w:lang w:val="en-US"/>
              </w:rPr>
            </w:pPr>
            <w:ins w:id="609" w:author="TeKe" w:date="2018-02-09T13:55:00Z">
              <w:r>
                <w:rPr>
                  <w:lang w:val="en-US"/>
                </w:rPr>
                <w:t>Check quickly that services are found and decoded properly.</w:t>
              </w:r>
            </w:ins>
          </w:p>
          <w:p w14:paraId="5C869E0D" w14:textId="00447DB3" w:rsidR="00F36CD4" w:rsidRDefault="00F36CD4" w:rsidP="00AF2633">
            <w:pPr>
              <w:numPr>
                <w:ilvl w:val="0"/>
                <w:numId w:val="293"/>
              </w:numPr>
              <w:rPr>
                <w:ins w:id="610" w:author="TeKe" w:date="2018-02-09T13:55:00Z"/>
                <w:lang w:val="en-US"/>
              </w:rPr>
            </w:pPr>
            <w:ins w:id="611" w:author="TeKe" w:date="2018-02-09T13:55:00Z">
              <w:r>
                <w:rPr>
                  <w:lang w:val="en-US"/>
                </w:rPr>
                <w:t xml:space="preserve">Access </w:t>
              </w:r>
              <w:r w:rsidR="00992482">
                <w:rPr>
                  <w:lang w:val="en-US"/>
                </w:rPr>
                <w:t>the</w:t>
              </w:r>
              <w:r>
                <w:rPr>
                  <w:lang w:val="en-US"/>
                </w:rPr>
                <w:t xml:space="preserve"> navigator. Look for a menu option for SSU over the Internet.</w:t>
              </w:r>
            </w:ins>
          </w:p>
          <w:p w14:paraId="698A77FD" w14:textId="0515A91A" w:rsidR="00F36CD4" w:rsidRDefault="00824CC8" w:rsidP="00AF2633">
            <w:pPr>
              <w:numPr>
                <w:ilvl w:val="0"/>
                <w:numId w:val="293"/>
              </w:numPr>
              <w:rPr>
                <w:ins w:id="612" w:author="TeKe" w:date="2018-02-09T13:55:00Z"/>
                <w:lang w:val="en-US"/>
              </w:rPr>
            </w:pPr>
            <w:ins w:id="613" w:author="TeKe" w:date="2018-02-09T13:55:00Z">
              <w:r>
                <w:rPr>
                  <w:lang w:val="en-US"/>
                </w:rPr>
                <w:t xml:space="preserve">Enable </w:t>
              </w:r>
              <w:r w:rsidR="00F36CD4">
                <w:rPr>
                  <w:lang w:val="en-US"/>
                </w:rPr>
                <w:t>SSU download over the Internet.</w:t>
              </w:r>
            </w:ins>
          </w:p>
          <w:p w14:paraId="4E36435F" w14:textId="77777777" w:rsidR="00AF2633" w:rsidRDefault="00AF2633" w:rsidP="00AF2633">
            <w:pPr>
              <w:numPr>
                <w:ilvl w:val="0"/>
                <w:numId w:val="293"/>
              </w:numPr>
              <w:rPr>
                <w:ins w:id="614" w:author="TeKe" w:date="2018-02-09T13:55:00Z"/>
                <w:lang w:val="en-US"/>
              </w:rPr>
            </w:pPr>
            <w:ins w:id="615" w:author="TeKe" w:date="2018-02-09T13:55:00Z">
              <w:r>
                <w:rPr>
                  <w:lang w:val="en-US"/>
                </w:rPr>
                <w:t>Verify that the software is being updated.</w:t>
              </w:r>
            </w:ins>
          </w:p>
          <w:p w14:paraId="12C366E9" w14:textId="77777777" w:rsidR="00AF2633" w:rsidRDefault="00AF2633" w:rsidP="00AF2633">
            <w:pPr>
              <w:numPr>
                <w:ilvl w:val="0"/>
                <w:numId w:val="293"/>
              </w:numPr>
              <w:rPr>
                <w:ins w:id="616" w:author="TeKe" w:date="2018-02-09T13:55:00Z"/>
                <w:lang w:val="en-US"/>
              </w:rPr>
            </w:pPr>
            <w:ins w:id="617" w:author="TeKe" w:date="2018-02-09T13:55:00Z">
              <w:r>
                <w:rPr>
                  <w:lang w:val="en-US"/>
                </w:rPr>
                <w:t xml:space="preserve">Fill in the test protocol. </w:t>
              </w:r>
            </w:ins>
          </w:p>
          <w:p w14:paraId="1634FCBA" w14:textId="0DCDB066" w:rsidR="009763AA" w:rsidRDefault="009763AA" w:rsidP="00AF2633">
            <w:pPr>
              <w:numPr>
                <w:ilvl w:val="0"/>
                <w:numId w:val="293"/>
              </w:numPr>
              <w:rPr>
                <w:ins w:id="618" w:author="TeKe" w:date="2018-02-09T13:55:00Z"/>
                <w:lang w:val="en-US"/>
              </w:rPr>
            </w:pPr>
            <w:ins w:id="619" w:author="TeKe" w:date="2018-02-09T13:55:00Z">
              <w:r>
                <w:rPr>
                  <w:lang w:val="en-US"/>
                </w:rPr>
                <w:t>Look for software version information in the IRD navigator.</w:t>
              </w:r>
            </w:ins>
          </w:p>
          <w:p w14:paraId="7B48EAE9" w14:textId="39D28445" w:rsidR="009763AA" w:rsidRDefault="009763AA" w:rsidP="00AF2633">
            <w:pPr>
              <w:numPr>
                <w:ilvl w:val="0"/>
                <w:numId w:val="293"/>
              </w:numPr>
              <w:rPr>
                <w:ins w:id="620" w:author="TeKe" w:date="2018-02-09T13:55:00Z"/>
                <w:lang w:val="en-US"/>
              </w:rPr>
            </w:pPr>
            <w:ins w:id="621" w:author="TeKe" w:date="2018-02-09T13:55:00Z">
              <w:r>
                <w:rPr>
                  <w:lang w:val="en-US"/>
                </w:rPr>
                <w:t xml:space="preserve">Verify that the software </w:t>
              </w:r>
              <w:r w:rsidR="00992482">
                <w:rPr>
                  <w:lang w:val="en-US"/>
                </w:rPr>
                <w:t xml:space="preserve">in </w:t>
              </w:r>
              <w:del w:id="622" w:author="Per Tullstedt 1726" w:date="2018-05-29T15:31:00Z">
                <w:r w:rsidR="00992482" w:rsidDel="009861D9">
                  <w:rPr>
                    <w:lang w:val="en-GB"/>
                  </w:rPr>
                  <w:delText>“</w:delText>
                </w:r>
                <w:r w:rsidR="00992482" w:rsidDel="009861D9">
                  <w:rPr>
                    <w:lang w:val="en-US"/>
                  </w:rPr>
                  <w:delText>IRD A</w:delText>
                </w:r>
                <w:r w:rsidR="00992482" w:rsidDel="009861D9">
                  <w:rPr>
                    <w:lang w:val="en-GB"/>
                  </w:rPr>
                  <w:delText>”</w:delText>
                </w:r>
              </w:del>
            </w:ins>
            <w:ins w:id="623" w:author="Per Tullstedt 1726" w:date="2018-05-29T15:31:00Z">
              <w:r w:rsidR="009861D9">
                <w:rPr>
                  <w:lang w:val="en-GB"/>
                </w:rPr>
                <w:t>IRD</w:t>
              </w:r>
            </w:ins>
            <w:ins w:id="624" w:author="TeKe" w:date="2018-02-09T13:55:00Z">
              <w:r w:rsidR="00992482">
                <w:rPr>
                  <w:lang w:val="en-GB"/>
                </w:rPr>
                <w:t xml:space="preserve"> </w:t>
              </w:r>
              <w:r>
                <w:rPr>
                  <w:lang w:val="en-US"/>
                </w:rPr>
                <w:t>is successfully updated to “</w:t>
              </w:r>
              <w:r w:rsidR="00992482">
                <w:rPr>
                  <w:lang w:val="en-US"/>
                </w:rPr>
                <w:t>S</w:t>
              </w:r>
              <w:r>
                <w:rPr>
                  <w:lang w:val="en-US"/>
                </w:rPr>
                <w:t>W</w:t>
              </w:r>
              <w:r w:rsidR="00992482">
                <w:rPr>
                  <w:lang w:val="en-US"/>
                </w:rPr>
                <w:t xml:space="preserve"> v</w:t>
              </w:r>
              <w:r>
                <w:rPr>
                  <w:lang w:val="en-US"/>
                </w:rPr>
                <w:t>2”.</w:t>
              </w:r>
            </w:ins>
          </w:p>
          <w:p w14:paraId="04CA100C" w14:textId="77777777" w:rsidR="00B7053C" w:rsidRDefault="00B7053C" w:rsidP="00B7053C">
            <w:pPr>
              <w:ind w:left="720"/>
              <w:rPr>
                <w:ins w:id="625" w:author="TeKe" w:date="2018-02-09T13:55:00Z"/>
                <w:lang w:val="en-US"/>
              </w:rPr>
            </w:pPr>
          </w:p>
          <w:p w14:paraId="197D4065" w14:textId="751C1052" w:rsidR="00992482" w:rsidRDefault="00992482" w:rsidP="00AF2633">
            <w:pPr>
              <w:numPr>
                <w:ilvl w:val="0"/>
                <w:numId w:val="293"/>
              </w:numPr>
              <w:rPr>
                <w:ins w:id="626" w:author="TeKe" w:date="2018-02-09T13:55:00Z"/>
                <w:lang w:val="en-US"/>
              </w:rPr>
            </w:pPr>
            <w:ins w:id="627" w:author="TeKe" w:date="2018-02-09T13:55:00Z">
              <w:r>
                <w:rPr>
                  <w:lang w:val="en-US"/>
                </w:rPr>
                <w:t>Perform factory reset to the IRD and new installation. During installation, enable network connection on the IRD.</w:t>
              </w:r>
            </w:ins>
          </w:p>
          <w:p w14:paraId="670C1605" w14:textId="77777777" w:rsidR="00992482" w:rsidRDefault="00992482" w:rsidP="00992482">
            <w:pPr>
              <w:numPr>
                <w:ilvl w:val="0"/>
                <w:numId w:val="293"/>
              </w:numPr>
              <w:rPr>
                <w:ins w:id="628" w:author="TeKe" w:date="2018-02-09T13:55:00Z"/>
                <w:lang w:val="en-US"/>
              </w:rPr>
            </w:pPr>
            <w:ins w:id="629" w:author="TeKe" w:date="2018-02-09T13:55:00Z">
              <w:r>
                <w:rPr>
                  <w:lang w:val="en-US"/>
                </w:rPr>
                <w:t>Enable SSU download over the Internet.</w:t>
              </w:r>
            </w:ins>
          </w:p>
          <w:p w14:paraId="50AB0B61" w14:textId="46D2359B" w:rsidR="00992482" w:rsidRDefault="00992482" w:rsidP="00AF2633">
            <w:pPr>
              <w:numPr>
                <w:ilvl w:val="0"/>
                <w:numId w:val="293"/>
              </w:numPr>
              <w:rPr>
                <w:ins w:id="630" w:author="TeKe" w:date="2018-02-09T13:55:00Z"/>
                <w:lang w:val="en-US"/>
              </w:rPr>
            </w:pPr>
            <w:ins w:id="631" w:author="TeKe" w:date="2018-02-09T13:55:00Z">
              <w:r>
                <w:rPr>
                  <w:lang w:val="en-US"/>
                </w:rPr>
                <w:t xml:space="preserve">Verify that </w:t>
              </w:r>
              <w:del w:id="632" w:author="David Woolgar" w:date="2018-04-24T10:31:00Z">
                <w:r w:rsidDel="0013537E">
                  <w:rPr>
                    <w:lang w:val="en-US"/>
                  </w:rPr>
                  <w:delText>the same software is not</w:delText>
                </w:r>
              </w:del>
            </w:ins>
            <w:ins w:id="633" w:author="David Woolgar" w:date="2018-04-24T10:31:00Z">
              <w:r w:rsidR="0013537E">
                <w:rPr>
                  <w:lang w:val="en-US"/>
                </w:rPr>
                <w:t>no software</w:t>
              </w:r>
            </w:ins>
            <w:ins w:id="634" w:author="TeKe" w:date="2018-02-09T13:55:00Z">
              <w:r>
                <w:rPr>
                  <w:lang w:val="en-US"/>
                </w:rPr>
                <w:t xml:space="preserve"> update</w:t>
              </w:r>
              <w:del w:id="635" w:author="David Woolgar" w:date="2018-04-24T10:31:00Z">
                <w:r w:rsidDel="0013537E">
                  <w:rPr>
                    <w:lang w:val="en-US"/>
                  </w:rPr>
                  <w:delText>d</w:delText>
                </w:r>
              </w:del>
              <w:r>
                <w:rPr>
                  <w:lang w:val="en-US"/>
                </w:rPr>
                <w:t xml:space="preserve"> </w:t>
              </w:r>
            </w:ins>
            <w:ins w:id="636" w:author="David Woolgar" w:date="2018-04-24T10:31:00Z">
              <w:r w:rsidR="0013537E">
                <w:rPr>
                  <w:lang w:val="en-US"/>
                </w:rPr>
                <w:t>occurs</w:t>
              </w:r>
            </w:ins>
            <w:ins w:id="637" w:author="TeKe" w:date="2018-02-09T13:55:00Z">
              <w:del w:id="638" w:author="David Woolgar" w:date="2018-04-24T10:31:00Z">
                <w:r w:rsidDel="0013537E">
                  <w:rPr>
                    <w:lang w:val="en-US"/>
                  </w:rPr>
                  <w:delText>again</w:delText>
                </w:r>
              </w:del>
              <w:r>
                <w:rPr>
                  <w:lang w:val="en-US"/>
                </w:rPr>
                <w:t>.</w:t>
              </w:r>
            </w:ins>
          </w:p>
          <w:p w14:paraId="37EB92A2" w14:textId="77777777" w:rsidR="00992482" w:rsidRDefault="00992482" w:rsidP="00992482">
            <w:pPr>
              <w:ind w:left="720"/>
              <w:rPr>
                <w:ins w:id="639" w:author="TeKe" w:date="2018-02-09T13:55:00Z"/>
                <w:lang w:val="en-US"/>
              </w:rPr>
            </w:pPr>
          </w:p>
          <w:p w14:paraId="77BC3186" w14:textId="4E6C0C21" w:rsidR="00992482" w:rsidRDefault="00992482" w:rsidP="00AF2633">
            <w:pPr>
              <w:numPr>
                <w:ilvl w:val="0"/>
                <w:numId w:val="293"/>
              </w:numPr>
              <w:rPr>
                <w:ins w:id="640" w:author="TeKe" w:date="2018-02-09T13:55:00Z"/>
                <w:lang w:val="en-US"/>
              </w:rPr>
            </w:pPr>
            <w:ins w:id="641" w:author="TeKe" w:date="2018-02-09T13:55:00Z">
              <w:r>
                <w:rPr>
                  <w:lang w:val="en-US"/>
                </w:rPr>
                <w:t xml:space="preserve">Upgrade the IRD </w:t>
              </w:r>
              <w:r w:rsidR="00E775E0">
                <w:rPr>
                  <w:lang w:val="en-US"/>
                </w:rPr>
                <w:t xml:space="preserve">software </w:t>
              </w:r>
              <w:r>
                <w:rPr>
                  <w:lang w:val="en-US"/>
                </w:rPr>
                <w:t>to “SW v3”</w:t>
              </w:r>
              <w:del w:id="642" w:author="Per Tullstedt 1726" w:date="2018-05-29T15:31:00Z">
                <w:r w:rsidDel="009861D9">
                  <w:rPr>
                    <w:lang w:val="en-US"/>
                  </w:rPr>
                  <w:delText xml:space="preserve"> or use </w:delText>
                </w:r>
                <w:r w:rsidDel="009861D9">
                  <w:rPr>
                    <w:lang w:val="en-GB"/>
                  </w:rPr>
                  <w:delText>“</w:delText>
                </w:r>
                <w:r w:rsidDel="009861D9">
                  <w:rPr>
                    <w:lang w:val="en-US"/>
                  </w:rPr>
                  <w:delText>IRD C</w:delText>
                </w:r>
                <w:r w:rsidDel="009861D9">
                  <w:rPr>
                    <w:lang w:val="en-GB"/>
                  </w:rPr>
                  <w:delText>”</w:delText>
                </w:r>
              </w:del>
              <w:r>
                <w:rPr>
                  <w:lang w:val="en-US"/>
                </w:rPr>
                <w:t>.</w:t>
              </w:r>
            </w:ins>
          </w:p>
          <w:p w14:paraId="545D9EEA" w14:textId="77777777" w:rsidR="00992482" w:rsidRDefault="00992482" w:rsidP="00992482">
            <w:pPr>
              <w:numPr>
                <w:ilvl w:val="0"/>
                <w:numId w:val="293"/>
              </w:numPr>
              <w:rPr>
                <w:ins w:id="643" w:author="TeKe" w:date="2018-02-09T13:55:00Z"/>
                <w:lang w:val="en-US"/>
              </w:rPr>
            </w:pPr>
            <w:ins w:id="644" w:author="TeKe" w:date="2018-02-09T13:55:00Z">
              <w:r>
                <w:rPr>
                  <w:lang w:val="en-US"/>
                </w:rPr>
                <w:t>Perform factory reset to the IRD and new installation. During installation, enable network connection on the IRD.</w:t>
              </w:r>
            </w:ins>
          </w:p>
          <w:p w14:paraId="26A65DE3" w14:textId="77777777" w:rsidR="00992482" w:rsidRDefault="00992482" w:rsidP="00992482">
            <w:pPr>
              <w:numPr>
                <w:ilvl w:val="0"/>
                <w:numId w:val="293"/>
              </w:numPr>
              <w:rPr>
                <w:ins w:id="645" w:author="TeKe" w:date="2018-02-09T13:55:00Z"/>
                <w:lang w:val="en-US"/>
              </w:rPr>
            </w:pPr>
            <w:ins w:id="646" w:author="TeKe" w:date="2018-02-09T13:55:00Z">
              <w:r>
                <w:rPr>
                  <w:lang w:val="en-US"/>
                </w:rPr>
                <w:t>Enable SSU download over the Internet.</w:t>
              </w:r>
            </w:ins>
          </w:p>
          <w:p w14:paraId="576C9000" w14:textId="543892A0" w:rsidR="00992482" w:rsidRDefault="00992482" w:rsidP="00992482">
            <w:pPr>
              <w:numPr>
                <w:ilvl w:val="0"/>
                <w:numId w:val="293"/>
              </w:numPr>
              <w:rPr>
                <w:ins w:id="647" w:author="TeKe" w:date="2018-02-09T13:55:00Z"/>
                <w:lang w:val="en-US"/>
              </w:rPr>
            </w:pPr>
            <w:ins w:id="648" w:author="TeKe" w:date="2018-02-09T13:55:00Z">
              <w:r>
                <w:rPr>
                  <w:lang w:val="en-US"/>
                </w:rPr>
                <w:t xml:space="preserve">Verify that </w:t>
              </w:r>
            </w:ins>
            <w:ins w:id="649" w:author="David Woolgar" w:date="2018-04-24T10:32:00Z">
              <w:r w:rsidR="0013537E">
                <w:rPr>
                  <w:lang w:val="en-US"/>
                </w:rPr>
                <w:t>no software update occurs</w:t>
              </w:r>
            </w:ins>
            <w:ins w:id="650" w:author="TeKe" w:date="2018-02-09T13:55:00Z">
              <w:del w:id="651" w:author="David Woolgar" w:date="2018-04-24T10:32:00Z">
                <w:r w:rsidDel="0013537E">
                  <w:rPr>
                    <w:lang w:val="en-US"/>
                  </w:rPr>
                  <w:delText>a former software is not updated again</w:delText>
                </w:r>
              </w:del>
              <w:r>
                <w:rPr>
                  <w:lang w:val="en-US"/>
                </w:rPr>
                <w:t>.</w:t>
              </w:r>
            </w:ins>
          </w:p>
          <w:p w14:paraId="332CC555" w14:textId="77777777" w:rsidR="00F36CD4" w:rsidRDefault="00F36CD4" w:rsidP="009763AA">
            <w:pPr>
              <w:rPr>
                <w:ins w:id="652" w:author="TeKe" w:date="2018-02-09T13:55:00Z"/>
                <w:lang w:val="en-US"/>
              </w:rPr>
            </w:pPr>
          </w:p>
          <w:p w14:paraId="6D4FB27D" w14:textId="1408CF63" w:rsidR="00AF2633" w:rsidRDefault="00992482" w:rsidP="00AF2633">
            <w:pPr>
              <w:numPr>
                <w:ilvl w:val="0"/>
                <w:numId w:val="293"/>
              </w:numPr>
              <w:rPr>
                <w:ins w:id="653" w:author="TeKe" w:date="2018-02-09T13:55:00Z"/>
                <w:lang w:val="en-US"/>
              </w:rPr>
            </w:pPr>
            <w:ins w:id="654" w:author="TeKe" w:date="2018-02-09T13:55:00Z">
              <w:r>
                <w:rPr>
                  <w:lang w:val="en-US"/>
                </w:rPr>
                <w:t xml:space="preserve">Downgrade IRD </w:t>
              </w:r>
              <w:r w:rsidR="00E775E0">
                <w:rPr>
                  <w:lang w:val="en-US"/>
                </w:rPr>
                <w:t xml:space="preserve">software </w:t>
              </w:r>
              <w:r>
                <w:rPr>
                  <w:lang w:val="en-US"/>
                </w:rPr>
                <w:t>to “SW v1”</w:t>
              </w:r>
              <w:bookmarkStart w:id="655" w:name="_GoBack"/>
              <w:bookmarkEnd w:id="655"/>
              <w:del w:id="656" w:author="Per Tullstedt 1726" w:date="2018-05-29T15:31:00Z">
                <w:r w:rsidDel="009861D9">
                  <w:rPr>
                    <w:lang w:val="en-US"/>
                  </w:rPr>
                  <w:delText xml:space="preserve"> </w:delText>
                </w:r>
                <w:r w:rsidR="00AF2633" w:rsidDel="009861D9">
                  <w:rPr>
                    <w:lang w:val="en-US"/>
                  </w:rPr>
                  <w:delText>or use</w:delText>
                </w:r>
                <w:r w:rsidR="00E775E0" w:rsidDel="009861D9">
                  <w:rPr>
                    <w:lang w:val="en-US"/>
                  </w:rPr>
                  <w:delText xml:space="preserve"> “IRD B”</w:delText>
                </w:r>
                <w:r w:rsidR="00AF2633" w:rsidDel="009861D9">
                  <w:rPr>
                    <w:lang w:val="en-US"/>
                  </w:rPr>
                  <w:delText>.</w:delText>
                </w:r>
              </w:del>
            </w:ins>
          </w:p>
          <w:p w14:paraId="1EF7BCFF" w14:textId="77777777" w:rsidR="00AF2633" w:rsidRDefault="00AF2633" w:rsidP="00AF2633">
            <w:pPr>
              <w:numPr>
                <w:ilvl w:val="0"/>
                <w:numId w:val="293"/>
              </w:numPr>
              <w:rPr>
                <w:ins w:id="657" w:author="TeKe" w:date="2018-02-09T13:55:00Z"/>
                <w:lang w:val="en-US"/>
              </w:rPr>
            </w:pPr>
            <w:ins w:id="658" w:author="TeKe" w:date="2018-02-09T13:55:00Z">
              <w:r>
                <w:rPr>
                  <w:lang w:val="en-US"/>
                </w:rPr>
                <w:t xml:space="preserve">Initiate the download again. </w:t>
              </w:r>
            </w:ins>
          </w:p>
          <w:p w14:paraId="22B18A65" w14:textId="2E5B4AA9" w:rsidR="00AF2633" w:rsidRDefault="00A849A7" w:rsidP="00AF2633">
            <w:pPr>
              <w:numPr>
                <w:ilvl w:val="0"/>
                <w:numId w:val="293"/>
              </w:numPr>
              <w:rPr>
                <w:ins w:id="659" w:author="TeKe" w:date="2018-02-09T13:55:00Z"/>
                <w:lang w:val="en-US"/>
              </w:rPr>
            </w:pPr>
            <w:ins w:id="660" w:author="TeKe" w:date="2018-02-09T13:55:00Z">
              <w:r>
                <w:rPr>
                  <w:lang w:val="en-US"/>
                </w:rPr>
                <w:t>During the download, p</w:t>
              </w:r>
              <w:r w:rsidR="00AF2633">
                <w:rPr>
                  <w:lang w:val="en-US"/>
                </w:rPr>
                <w:t xml:space="preserve">lug out the electric cable to corrupt the downloading of the system software. </w:t>
              </w:r>
            </w:ins>
          </w:p>
          <w:p w14:paraId="101718C4" w14:textId="77777777" w:rsidR="00AF2633" w:rsidRDefault="00AF2633" w:rsidP="00AF2633">
            <w:pPr>
              <w:numPr>
                <w:ilvl w:val="0"/>
                <w:numId w:val="293"/>
              </w:numPr>
              <w:rPr>
                <w:ins w:id="661" w:author="TeKe" w:date="2018-02-09T13:55:00Z"/>
                <w:lang w:val="en-US"/>
              </w:rPr>
            </w:pPr>
            <w:ins w:id="662" w:author="TeKe" w:date="2018-02-09T13:55:00Z">
              <w:r>
                <w:rPr>
                  <w:lang w:val="en-US"/>
                </w:rPr>
                <w:t xml:space="preserve">Plug in the electric cable. </w:t>
              </w:r>
            </w:ins>
          </w:p>
          <w:p w14:paraId="611DC309" w14:textId="77777777" w:rsidR="00AF2633" w:rsidRDefault="00AF2633" w:rsidP="00AF2633">
            <w:pPr>
              <w:numPr>
                <w:ilvl w:val="0"/>
                <w:numId w:val="293"/>
              </w:numPr>
              <w:rPr>
                <w:ins w:id="663" w:author="TeKe" w:date="2018-02-09T13:55:00Z"/>
                <w:lang w:val="en-US"/>
              </w:rPr>
            </w:pPr>
            <w:ins w:id="664" w:author="TeKe" w:date="2018-02-09T13:55:00Z">
              <w:r>
                <w:rPr>
                  <w:lang w:val="en-US"/>
                </w:rPr>
                <w:t xml:space="preserve">Verify that the receiver is still usable. </w:t>
              </w:r>
            </w:ins>
          </w:p>
          <w:p w14:paraId="4DD01413" w14:textId="77777777" w:rsidR="00AF2633" w:rsidRDefault="00AF2633" w:rsidP="00AF2633">
            <w:pPr>
              <w:numPr>
                <w:ilvl w:val="0"/>
                <w:numId w:val="293"/>
              </w:numPr>
              <w:rPr>
                <w:ins w:id="665" w:author="TeKe" w:date="2018-02-09T13:55:00Z"/>
                <w:lang w:val="en-US"/>
              </w:rPr>
            </w:pPr>
            <w:ins w:id="666" w:author="TeKe" w:date="2018-02-09T13:55:00Z">
              <w:r>
                <w:rPr>
                  <w:lang w:val="en-US"/>
                </w:rPr>
                <w:t xml:space="preserve">Fill in the test protocol. Fill in extended information in the comments section if the receiver ends up in an error state. Error messages etc. </w:t>
              </w:r>
            </w:ins>
          </w:p>
          <w:p w14:paraId="5454DBE2" w14:textId="77777777" w:rsidR="00A849A7" w:rsidRDefault="00A849A7" w:rsidP="00A849A7">
            <w:pPr>
              <w:ind w:left="720"/>
              <w:rPr>
                <w:ins w:id="667" w:author="TeKe" w:date="2018-02-09T13:55:00Z"/>
                <w:lang w:val="en-US"/>
              </w:rPr>
            </w:pPr>
          </w:p>
          <w:p w14:paraId="429EF4A5" w14:textId="77777777" w:rsidR="00AF2633" w:rsidRDefault="00AF2633" w:rsidP="00AF2633">
            <w:pPr>
              <w:numPr>
                <w:ilvl w:val="0"/>
                <w:numId w:val="293"/>
              </w:numPr>
              <w:rPr>
                <w:ins w:id="668" w:author="TeKe" w:date="2018-02-09T13:55:00Z"/>
                <w:lang w:val="en-US"/>
              </w:rPr>
            </w:pPr>
            <w:ins w:id="669" w:author="TeKe" w:date="2018-02-09T13:55:00Z">
              <w:r>
                <w:rPr>
                  <w:lang w:val="en-US"/>
                </w:rPr>
                <w:t xml:space="preserve">Initiate the download again. </w:t>
              </w:r>
            </w:ins>
          </w:p>
          <w:p w14:paraId="671C2C50" w14:textId="0BB1977A" w:rsidR="00AF2633" w:rsidRDefault="00F36CD4" w:rsidP="00AF2633">
            <w:pPr>
              <w:numPr>
                <w:ilvl w:val="0"/>
                <w:numId w:val="293"/>
              </w:numPr>
              <w:rPr>
                <w:ins w:id="670" w:author="TeKe" w:date="2018-02-09T13:55:00Z"/>
                <w:lang w:val="en-US"/>
              </w:rPr>
            </w:pPr>
            <w:ins w:id="671" w:author="TeKe" w:date="2018-02-09T13:55:00Z">
              <w:r>
                <w:rPr>
                  <w:lang w:val="en-US"/>
                </w:rPr>
                <w:t xml:space="preserve">Cut the network connection temporarily by </w:t>
              </w:r>
              <w:r w:rsidR="00A849A7">
                <w:rPr>
                  <w:lang w:val="en-US"/>
                </w:rPr>
                <w:t xml:space="preserve">e.g. </w:t>
              </w:r>
              <w:r w:rsidR="00C23D5E">
                <w:rPr>
                  <w:lang w:val="en-US"/>
                </w:rPr>
                <w:t xml:space="preserve">disabling </w:t>
              </w:r>
              <w:r>
                <w:rPr>
                  <w:lang w:val="en-US"/>
                </w:rPr>
                <w:t>the network access point</w:t>
              </w:r>
              <w:r w:rsidR="00C23D5E">
                <w:rPr>
                  <w:lang w:val="en-US"/>
                </w:rPr>
                <w:t xml:space="preserve"> uplink</w:t>
              </w:r>
              <w:r>
                <w:rPr>
                  <w:lang w:val="en-US"/>
                </w:rPr>
                <w:t>.</w:t>
              </w:r>
            </w:ins>
          </w:p>
          <w:p w14:paraId="58248621" w14:textId="51F075F9" w:rsidR="00F36CD4" w:rsidRDefault="00F36CD4" w:rsidP="00AF2633">
            <w:pPr>
              <w:numPr>
                <w:ilvl w:val="0"/>
                <w:numId w:val="293"/>
              </w:numPr>
              <w:rPr>
                <w:ins w:id="672" w:author="TeKe" w:date="2018-02-09T13:55:00Z"/>
                <w:lang w:val="en-US"/>
              </w:rPr>
            </w:pPr>
            <w:ins w:id="673" w:author="TeKe" w:date="2018-02-09T13:55:00Z">
              <w:r>
                <w:rPr>
                  <w:lang w:val="en-US"/>
                </w:rPr>
                <w:t>Re-enable the network connection.</w:t>
              </w:r>
            </w:ins>
          </w:p>
          <w:p w14:paraId="3E4DB7A2" w14:textId="77777777" w:rsidR="00AF2633" w:rsidRDefault="00AF2633" w:rsidP="00AF2633">
            <w:pPr>
              <w:numPr>
                <w:ilvl w:val="0"/>
                <w:numId w:val="293"/>
              </w:numPr>
              <w:rPr>
                <w:ins w:id="674" w:author="TeKe" w:date="2018-02-09T13:55:00Z"/>
                <w:lang w:val="en-US"/>
              </w:rPr>
            </w:pPr>
            <w:ins w:id="675" w:author="TeKe" w:date="2018-02-09T13:55:00Z">
              <w:r>
                <w:rPr>
                  <w:lang w:val="en-US"/>
                </w:rPr>
                <w:t>Fill in the test protocol. Fill in extended information in the comments section if the receiver ends up in an error state. Error messages etc.</w:t>
              </w:r>
            </w:ins>
          </w:p>
          <w:p w14:paraId="62845AE9" w14:textId="77777777" w:rsidR="00AF2633" w:rsidRDefault="00AF2633">
            <w:pPr>
              <w:rPr>
                <w:ins w:id="676" w:author="TeKe" w:date="2018-02-09T13:55:00Z"/>
                <w:bCs/>
                <w:lang w:val="en-US"/>
              </w:rPr>
            </w:pPr>
          </w:p>
          <w:p w14:paraId="0AA094FC" w14:textId="77777777" w:rsidR="00AF2633" w:rsidRDefault="00AF2633">
            <w:pPr>
              <w:pStyle w:val="font6"/>
              <w:overflowPunct/>
              <w:autoSpaceDE/>
              <w:autoSpaceDN w:val="0"/>
              <w:spacing w:before="0" w:after="0"/>
              <w:rPr>
                <w:ins w:id="677" w:author="TeKe" w:date="2018-02-09T13:55:00Z"/>
                <w:rFonts w:ascii="Times New Roman" w:hAnsi="Times New Roman"/>
                <w:bCs/>
                <w:lang w:val="en-US"/>
              </w:rPr>
            </w:pPr>
            <w:ins w:id="678" w:author="TeKe" w:date="2018-02-09T13:55:00Z">
              <w:r>
                <w:rPr>
                  <w:rFonts w:ascii="Times New Roman" w:hAnsi="Times New Roman"/>
                  <w:bCs/>
                  <w:lang w:val="en-US"/>
                </w:rPr>
                <w:t xml:space="preserve">Expected result: </w:t>
              </w:r>
            </w:ins>
          </w:p>
          <w:p w14:paraId="4D803015" w14:textId="0F2F1CB0" w:rsidR="00AF2633" w:rsidRDefault="00AF2633">
            <w:pPr>
              <w:rPr>
                <w:ins w:id="679" w:author="TeKe" w:date="2018-02-09T13:55:00Z"/>
                <w:lang w:val="en-US"/>
              </w:rPr>
            </w:pPr>
            <w:ins w:id="680" w:author="TeKe" w:date="2018-02-09T13:55:00Z">
              <w:r>
                <w:rPr>
                  <w:lang w:val="en-US"/>
                </w:rPr>
                <w:t xml:space="preserve">Receiver performes a software update </w:t>
              </w:r>
              <w:r w:rsidR="00A4498A">
                <w:rPr>
                  <w:lang w:val="en-US"/>
                </w:rPr>
                <w:t>over-the-network.</w:t>
              </w:r>
              <w:r>
                <w:rPr>
                  <w:lang w:val="en-US"/>
                </w:rPr>
                <w:t xml:space="preserve"> </w:t>
              </w:r>
            </w:ins>
          </w:p>
          <w:p w14:paraId="49C179BC" w14:textId="77777777" w:rsidR="00AF2633" w:rsidRDefault="00AF2633">
            <w:pPr>
              <w:rPr>
                <w:ins w:id="681" w:author="TeKe" w:date="2018-02-09T13:55:00Z"/>
                <w:lang w:val="en-US"/>
              </w:rPr>
            </w:pPr>
          </w:p>
        </w:tc>
      </w:tr>
      <w:tr w:rsidR="00AF2633" w:rsidRPr="00AF2633" w14:paraId="3DCCFF5E" w14:textId="77777777" w:rsidTr="00AF2633">
        <w:trPr>
          <w:ins w:id="682" w:author="TeKe" w:date="2018-02-09T13:55:00Z"/>
        </w:trPr>
        <w:tc>
          <w:tcPr>
            <w:tcW w:w="1418" w:type="dxa"/>
            <w:tcBorders>
              <w:top w:val="nil"/>
              <w:left w:val="single" w:sz="8" w:space="0" w:color="000000"/>
              <w:bottom w:val="single" w:sz="8" w:space="0" w:color="000000"/>
              <w:right w:val="nil"/>
            </w:tcBorders>
            <w:shd w:val="clear" w:color="auto" w:fill="BFBFBF"/>
            <w:hideMark/>
          </w:tcPr>
          <w:p w14:paraId="1437551E" w14:textId="7EEEF5B1" w:rsidR="00AF2633" w:rsidRDefault="00AF2633">
            <w:pPr>
              <w:pStyle w:val="Tasktableheading"/>
              <w:rPr>
                <w:ins w:id="683" w:author="TeKe" w:date="2018-02-09T13:55:00Z"/>
              </w:rPr>
            </w:pPr>
            <w:ins w:id="684" w:author="TeKe" w:date="2018-02-09T13:55:00Z">
              <w:r>
                <w:lastRenderedPageBreak/>
                <w:t>Test result(s)</w:t>
              </w:r>
            </w:ins>
          </w:p>
        </w:tc>
        <w:tc>
          <w:tcPr>
            <w:tcW w:w="7259" w:type="dxa"/>
            <w:gridSpan w:val="3"/>
            <w:tcBorders>
              <w:top w:val="nil"/>
              <w:left w:val="single" w:sz="8" w:space="0" w:color="000000"/>
              <w:bottom w:val="single" w:sz="8" w:space="0" w:color="000000"/>
              <w:right w:val="single" w:sz="8" w:space="0" w:color="000000"/>
            </w:tcBorders>
          </w:tcPr>
          <w:p w14:paraId="21047114" w14:textId="77777777" w:rsidR="00AF2633" w:rsidRDefault="00AF2633">
            <w:pPr>
              <w:rPr>
                <w:ins w:id="685" w:author="TeKe" w:date="2018-02-09T13:55:00Z"/>
                <w:lang w:val="en-US"/>
              </w:rPr>
            </w:pPr>
          </w:p>
          <w:tbl>
            <w:tblPr>
              <w:tblpPr w:leftFromText="141" w:rightFromText="141" w:vertAnchor="text" w:tblpXSpec="center" w:tblpY="1"/>
              <w:tblOverlap w:val="never"/>
              <w:tblW w:w="6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8"/>
              <w:gridCol w:w="4533"/>
              <w:gridCol w:w="1275"/>
            </w:tblGrid>
            <w:tr w:rsidR="00AF2633" w14:paraId="7E1D5555" w14:textId="77777777" w:rsidTr="00F36CD4">
              <w:trPr>
                <w:ins w:id="686" w:author="TeKe" w:date="2018-02-09T13:55:00Z"/>
              </w:trPr>
              <w:tc>
                <w:tcPr>
                  <w:tcW w:w="1128" w:type="dxa"/>
                  <w:tcBorders>
                    <w:top w:val="single" w:sz="4" w:space="0" w:color="auto"/>
                    <w:left w:val="single" w:sz="4" w:space="0" w:color="auto"/>
                    <w:bottom w:val="single" w:sz="4" w:space="0" w:color="auto"/>
                    <w:right w:val="single" w:sz="4" w:space="0" w:color="auto"/>
                  </w:tcBorders>
                  <w:hideMark/>
                </w:tcPr>
                <w:p w14:paraId="4272DB77" w14:textId="77777777" w:rsidR="00AF2633" w:rsidRDefault="00AF2633">
                  <w:pPr>
                    <w:suppressAutoHyphens w:val="0"/>
                    <w:autoSpaceDE w:val="0"/>
                    <w:autoSpaceDN w:val="0"/>
                    <w:adjustRightInd w:val="0"/>
                    <w:rPr>
                      <w:ins w:id="687" w:author="TeKe" w:date="2018-02-09T13:55:00Z"/>
                      <w:lang w:val="en-US" w:eastAsia="fi-FI"/>
                    </w:rPr>
                  </w:pPr>
                  <w:ins w:id="688" w:author="TeKe" w:date="2018-02-09T13:55:00Z">
                    <w:r>
                      <w:rPr>
                        <w:lang w:val="en-US" w:eastAsia="fi-FI"/>
                      </w:rPr>
                      <w:lastRenderedPageBreak/>
                      <w:t>Test points</w:t>
                    </w:r>
                  </w:ins>
                </w:p>
              </w:tc>
              <w:tc>
                <w:tcPr>
                  <w:tcW w:w="4533" w:type="dxa"/>
                  <w:tcBorders>
                    <w:top w:val="single" w:sz="4" w:space="0" w:color="auto"/>
                    <w:left w:val="single" w:sz="4" w:space="0" w:color="auto"/>
                    <w:bottom w:val="single" w:sz="4" w:space="0" w:color="auto"/>
                    <w:right w:val="single" w:sz="4" w:space="0" w:color="auto"/>
                  </w:tcBorders>
                </w:tcPr>
                <w:p w14:paraId="4B5A3DD8" w14:textId="77777777" w:rsidR="00AF2633" w:rsidRDefault="00AF2633">
                  <w:pPr>
                    <w:suppressAutoHyphens w:val="0"/>
                    <w:autoSpaceDE w:val="0"/>
                    <w:autoSpaceDN w:val="0"/>
                    <w:adjustRightInd w:val="0"/>
                    <w:rPr>
                      <w:ins w:id="689" w:author="TeKe" w:date="2018-02-09T13:55:00Z"/>
                      <w:lang w:val="en-US" w:eastAsia="fi-FI"/>
                    </w:rPr>
                  </w:pPr>
                </w:p>
              </w:tc>
              <w:tc>
                <w:tcPr>
                  <w:tcW w:w="1275" w:type="dxa"/>
                  <w:tcBorders>
                    <w:top w:val="single" w:sz="4" w:space="0" w:color="auto"/>
                    <w:left w:val="single" w:sz="4" w:space="0" w:color="auto"/>
                    <w:bottom w:val="single" w:sz="4" w:space="0" w:color="auto"/>
                    <w:right w:val="single" w:sz="4" w:space="0" w:color="auto"/>
                  </w:tcBorders>
                  <w:hideMark/>
                </w:tcPr>
                <w:p w14:paraId="60036A99" w14:textId="77777777" w:rsidR="00AF2633" w:rsidRDefault="00AF2633">
                  <w:pPr>
                    <w:rPr>
                      <w:ins w:id="690" w:author="TeKe" w:date="2018-02-09T13:55:00Z"/>
                      <w:b/>
                      <w:lang w:val="en-US"/>
                    </w:rPr>
                  </w:pPr>
                  <w:ins w:id="691" w:author="TeKe" w:date="2018-02-09T13:55:00Z">
                    <w:r>
                      <w:rPr>
                        <w:b/>
                        <w:lang w:val="en-US"/>
                      </w:rPr>
                      <w:t>OK</w:t>
                    </w:r>
                    <w:r>
                      <w:rPr>
                        <w:lang w:val="en-US"/>
                      </w:rPr>
                      <w:t xml:space="preserve"> or </w:t>
                    </w:r>
                    <w:r>
                      <w:rPr>
                        <w:b/>
                        <w:lang w:val="en-US"/>
                      </w:rPr>
                      <w:t>NOK</w:t>
                    </w:r>
                  </w:ins>
                </w:p>
              </w:tc>
            </w:tr>
            <w:tr w:rsidR="00AF2633" w:rsidRPr="00AF2633" w14:paraId="6E73E16E" w14:textId="77777777" w:rsidTr="00F36CD4">
              <w:trPr>
                <w:ins w:id="692" w:author="TeKe" w:date="2018-02-09T13:55:00Z"/>
              </w:trPr>
              <w:tc>
                <w:tcPr>
                  <w:tcW w:w="1128" w:type="dxa"/>
                  <w:tcBorders>
                    <w:top w:val="single" w:sz="4" w:space="0" w:color="auto"/>
                    <w:left w:val="single" w:sz="4" w:space="0" w:color="auto"/>
                    <w:bottom w:val="single" w:sz="4" w:space="0" w:color="auto"/>
                    <w:right w:val="single" w:sz="4" w:space="0" w:color="auto"/>
                  </w:tcBorders>
                  <w:hideMark/>
                </w:tcPr>
                <w:p w14:paraId="465F9158" w14:textId="5B53E7FE" w:rsidR="00AF2633" w:rsidRDefault="00A4498A">
                  <w:pPr>
                    <w:suppressAutoHyphens w:val="0"/>
                    <w:autoSpaceDE w:val="0"/>
                    <w:autoSpaceDN w:val="0"/>
                    <w:adjustRightInd w:val="0"/>
                    <w:rPr>
                      <w:ins w:id="693" w:author="TeKe" w:date="2018-02-09T13:55:00Z"/>
                      <w:lang w:val="en-US" w:eastAsia="fi-FI"/>
                    </w:rPr>
                  </w:pPr>
                  <w:ins w:id="694" w:author="TeKe" w:date="2018-02-09T13:55:00Z">
                    <w:r>
                      <w:rPr>
                        <w:lang w:val="en-US" w:eastAsia="fi-FI"/>
                      </w:rPr>
                      <w:t>1-11</w:t>
                    </w:r>
                  </w:ins>
                </w:p>
              </w:tc>
              <w:tc>
                <w:tcPr>
                  <w:tcW w:w="4533" w:type="dxa"/>
                  <w:tcBorders>
                    <w:top w:val="single" w:sz="4" w:space="0" w:color="auto"/>
                    <w:left w:val="single" w:sz="4" w:space="0" w:color="auto"/>
                    <w:bottom w:val="single" w:sz="4" w:space="0" w:color="auto"/>
                    <w:right w:val="single" w:sz="4" w:space="0" w:color="auto"/>
                  </w:tcBorders>
                  <w:hideMark/>
                </w:tcPr>
                <w:p w14:paraId="5B57B35C" w14:textId="24F7380F" w:rsidR="00AF2633" w:rsidRDefault="00A4498A" w:rsidP="00A4498A">
                  <w:pPr>
                    <w:suppressAutoHyphens w:val="0"/>
                    <w:autoSpaceDE w:val="0"/>
                    <w:autoSpaceDN w:val="0"/>
                    <w:adjustRightInd w:val="0"/>
                    <w:rPr>
                      <w:ins w:id="695" w:author="TeKe" w:date="2018-02-09T13:55:00Z"/>
                      <w:lang w:val="en-US" w:eastAsia="fi-FI"/>
                    </w:rPr>
                  </w:pPr>
                  <w:ins w:id="696" w:author="TeKe" w:date="2018-02-09T13:55:00Z">
                    <w:r>
                      <w:rPr>
                        <w:lang w:val="en-US" w:eastAsia="fi-FI"/>
                      </w:rPr>
                      <w:t>IRD is able to upgrade the System Software over-the-network.</w:t>
                    </w:r>
                  </w:ins>
                </w:p>
              </w:tc>
              <w:tc>
                <w:tcPr>
                  <w:tcW w:w="1275" w:type="dxa"/>
                  <w:tcBorders>
                    <w:top w:val="single" w:sz="4" w:space="0" w:color="auto"/>
                    <w:left w:val="single" w:sz="4" w:space="0" w:color="auto"/>
                    <w:bottom w:val="single" w:sz="4" w:space="0" w:color="auto"/>
                    <w:right w:val="single" w:sz="4" w:space="0" w:color="auto"/>
                  </w:tcBorders>
                </w:tcPr>
                <w:p w14:paraId="4E88BAD2" w14:textId="77777777" w:rsidR="00AF2633" w:rsidRDefault="00AF2633">
                  <w:pPr>
                    <w:jc w:val="center"/>
                    <w:rPr>
                      <w:ins w:id="697" w:author="TeKe" w:date="2018-02-09T13:55:00Z"/>
                      <w:b/>
                      <w:lang w:val="en-US"/>
                    </w:rPr>
                  </w:pPr>
                </w:p>
              </w:tc>
            </w:tr>
            <w:tr w:rsidR="00AF2633" w:rsidRPr="00AF2633" w14:paraId="084C3F16" w14:textId="77777777" w:rsidTr="00A849A7">
              <w:trPr>
                <w:ins w:id="698" w:author="TeKe" w:date="2018-02-09T13:55:00Z"/>
              </w:trPr>
              <w:tc>
                <w:tcPr>
                  <w:tcW w:w="1128" w:type="dxa"/>
                  <w:tcBorders>
                    <w:top w:val="single" w:sz="4" w:space="0" w:color="auto"/>
                    <w:left w:val="single" w:sz="4" w:space="0" w:color="auto"/>
                    <w:bottom w:val="single" w:sz="4" w:space="0" w:color="auto"/>
                    <w:right w:val="single" w:sz="4" w:space="0" w:color="auto"/>
                  </w:tcBorders>
                </w:tcPr>
                <w:p w14:paraId="6E9C1C50" w14:textId="279E90B3" w:rsidR="00AF2633" w:rsidRDefault="00A4498A">
                  <w:pPr>
                    <w:rPr>
                      <w:ins w:id="699" w:author="TeKe" w:date="2018-02-09T13:55:00Z"/>
                    </w:rPr>
                  </w:pPr>
                  <w:ins w:id="700" w:author="TeKe" w:date="2018-02-09T13:55:00Z">
                    <w:r>
                      <w:t>12-18</w:t>
                    </w:r>
                  </w:ins>
                </w:p>
              </w:tc>
              <w:tc>
                <w:tcPr>
                  <w:tcW w:w="4533" w:type="dxa"/>
                  <w:tcBorders>
                    <w:top w:val="single" w:sz="4" w:space="0" w:color="auto"/>
                    <w:left w:val="single" w:sz="4" w:space="0" w:color="auto"/>
                    <w:bottom w:val="single" w:sz="4" w:space="0" w:color="auto"/>
                    <w:right w:val="single" w:sz="4" w:space="0" w:color="auto"/>
                  </w:tcBorders>
                </w:tcPr>
                <w:p w14:paraId="75F723DE" w14:textId="72724A7F" w:rsidR="00AF2633" w:rsidRDefault="00A4498A">
                  <w:pPr>
                    <w:rPr>
                      <w:ins w:id="701" w:author="TeKe" w:date="2018-02-09T13:55:00Z"/>
                      <w:lang w:val="en-US"/>
                    </w:rPr>
                  </w:pPr>
                  <w:ins w:id="702" w:author="TeKe" w:date="2018-02-09T13:55:00Z">
                    <w:r>
                      <w:t>IRD has a mechansim that ensures only newer software version than the existing System Software is accepted</w:t>
                    </w:r>
                  </w:ins>
                </w:p>
              </w:tc>
              <w:tc>
                <w:tcPr>
                  <w:tcW w:w="1275" w:type="dxa"/>
                  <w:tcBorders>
                    <w:top w:val="single" w:sz="4" w:space="0" w:color="auto"/>
                    <w:left w:val="single" w:sz="4" w:space="0" w:color="auto"/>
                    <w:bottom w:val="single" w:sz="4" w:space="0" w:color="auto"/>
                    <w:right w:val="single" w:sz="4" w:space="0" w:color="auto"/>
                  </w:tcBorders>
                </w:tcPr>
                <w:p w14:paraId="2527F0C3" w14:textId="77777777" w:rsidR="00AF2633" w:rsidRDefault="00AF2633">
                  <w:pPr>
                    <w:jc w:val="center"/>
                    <w:rPr>
                      <w:ins w:id="703" w:author="TeKe" w:date="2018-02-09T13:55:00Z"/>
                      <w:b/>
                      <w:lang w:val="en-US"/>
                    </w:rPr>
                  </w:pPr>
                </w:p>
              </w:tc>
            </w:tr>
            <w:tr w:rsidR="00AF2633" w:rsidRPr="00AF2633" w14:paraId="75BCB076" w14:textId="77777777" w:rsidTr="00F36CD4">
              <w:trPr>
                <w:ins w:id="704" w:author="TeKe" w:date="2018-02-09T13:55:00Z"/>
              </w:trPr>
              <w:tc>
                <w:tcPr>
                  <w:tcW w:w="1128" w:type="dxa"/>
                  <w:tcBorders>
                    <w:top w:val="single" w:sz="4" w:space="0" w:color="auto"/>
                    <w:left w:val="single" w:sz="4" w:space="0" w:color="auto"/>
                    <w:bottom w:val="single" w:sz="4" w:space="0" w:color="auto"/>
                    <w:right w:val="single" w:sz="4" w:space="0" w:color="auto"/>
                  </w:tcBorders>
                </w:tcPr>
                <w:p w14:paraId="684B5678" w14:textId="3CF7D351" w:rsidR="00AF2633" w:rsidRDefault="00A4498A">
                  <w:pPr>
                    <w:rPr>
                      <w:ins w:id="705" w:author="TeKe" w:date="2018-02-09T13:55:00Z"/>
                    </w:rPr>
                  </w:pPr>
                  <w:ins w:id="706" w:author="TeKe" w:date="2018-02-09T13:55:00Z">
                    <w:r>
                      <w:t>19-24</w:t>
                    </w:r>
                  </w:ins>
                </w:p>
              </w:tc>
              <w:tc>
                <w:tcPr>
                  <w:tcW w:w="4533" w:type="dxa"/>
                  <w:tcBorders>
                    <w:top w:val="single" w:sz="4" w:space="0" w:color="auto"/>
                    <w:left w:val="single" w:sz="4" w:space="0" w:color="auto"/>
                    <w:bottom w:val="single" w:sz="4" w:space="0" w:color="auto"/>
                    <w:right w:val="single" w:sz="4" w:space="0" w:color="auto"/>
                  </w:tcBorders>
                  <w:hideMark/>
                </w:tcPr>
                <w:p w14:paraId="2D413407" w14:textId="77777777" w:rsidR="00AF2633" w:rsidRDefault="00AF2633">
                  <w:pPr>
                    <w:rPr>
                      <w:ins w:id="707" w:author="TeKe" w:date="2018-02-09T13:55:00Z"/>
                      <w:lang w:val="en-US"/>
                    </w:rPr>
                  </w:pPr>
                  <w:ins w:id="708" w:author="TeKe" w:date="2018-02-09T13:55:00Z">
                    <w:r>
                      <w:t>Receiver starts after electric break using old (working) software.</w:t>
                    </w:r>
                  </w:ins>
                </w:p>
              </w:tc>
              <w:tc>
                <w:tcPr>
                  <w:tcW w:w="1275" w:type="dxa"/>
                  <w:tcBorders>
                    <w:top w:val="single" w:sz="4" w:space="0" w:color="auto"/>
                    <w:left w:val="single" w:sz="4" w:space="0" w:color="auto"/>
                    <w:bottom w:val="single" w:sz="4" w:space="0" w:color="auto"/>
                    <w:right w:val="single" w:sz="4" w:space="0" w:color="auto"/>
                  </w:tcBorders>
                </w:tcPr>
                <w:p w14:paraId="3975C2BD" w14:textId="77777777" w:rsidR="00AF2633" w:rsidRDefault="00AF2633">
                  <w:pPr>
                    <w:jc w:val="center"/>
                    <w:rPr>
                      <w:ins w:id="709" w:author="TeKe" w:date="2018-02-09T13:55:00Z"/>
                      <w:b/>
                      <w:lang w:val="en-US"/>
                    </w:rPr>
                  </w:pPr>
                </w:p>
              </w:tc>
            </w:tr>
            <w:tr w:rsidR="00AF2633" w:rsidRPr="00502AF4" w14:paraId="32B52C57" w14:textId="77777777" w:rsidTr="00F36CD4">
              <w:trPr>
                <w:ins w:id="710" w:author="TeKe" w:date="2018-02-09T13:55:00Z"/>
              </w:trPr>
              <w:tc>
                <w:tcPr>
                  <w:tcW w:w="1128" w:type="dxa"/>
                  <w:tcBorders>
                    <w:top w:val="single" w:sz="4" w:space="0" w:color="auto"/>
                    <w:left w:val="single" w:sz="4" w:space="0" w:color="auto"/>
                    <w:bottom w:val="single" w:sz="4" w:space="0" w:color="auto"/>
                    <w:right w:val="single" w:sz="4" w:space="0" w:color="auto"/>
                  </w:tcBorders>
                </w:tcPr>
                <w:p w14:paraId="62CA9CF8" w14:textId="0A728E50" w:rsidR="00AF2633" w:rsidRDefault="00A4498A">
                  <w:pPr>
                    <w:rPr>
                      <w:ins w:id="711" w:author="TeKe" w:date="2018-02-09T13:55:00Z"/>
                    </w:rPr>
                  </w:pPr>
                  <w:ins w:id="712" w:author="TeKe" w:date="2018-02-09T13:55:00Z">
                    <w:r>
                      <w:t>25-28</w:t>
                    </w:r>
                  </w:ins>
                </w:p>
              </w:tc>
              <w:tc>
                <w:tcPr>
                  <w:tcW w:w="4533" w:type="dxa"/>
                  <w:tcBorders>
                    <w:top w:val="single" w:sz="4" w:space="0" w:color="auto"/>
                    <w:left w:val="single" w:sz="4" w:space="0" w:color="auto"/>
                    <w:bottom w:val="single" w:sz="4" w:space="0" w:color="auto"/>
                    <w:right w:val="single" w:sz="4" w:space="0" w:color="auto"/>
                  </w:tcBorders>
                  <w:hideMark/>
                </w:tcPr>
                <w:p w14:paraId="771906F0" w14:textId="3DA5618A" w:rsidR="00AF2633" w:rsidRDefault="00AF2633" w:rsidP="00A4498A">
                  <w:pPr>
                    <w:rPr>
                      <w:ins w:id="713" w:author="TeKe" w:date="2018-02-09T13:55:00Z"/>
                    </w:rPr>
                  </w:pPr>
                  <w:ins w:id="714" w:author="TeKe" w:date="2018-02-09T13:55:00Z">
                    <w:r>
                      <w:t xml:space="preserve">The receiver clarifies the </w:t>
                    </w:r>
                    <w:r w:rsidR="00F36CD4">
                      <w:t xml:space="preserve">network </w:t>
                    </w:r>
                    <w:r>
                      <w:t>disturbancies under OT</w:t>
                    </w:r>
                    <w:r w:rsidR="00F36CD4">
                      <w:t>N</w:t>
                    </w:r>
                    <w:r>
                      <w:t xml:space="preserve"> download. </w:t>
                    </w:r>
                    <w:r w:rsidR="00A4498A">
                      <w:t>Download is either aborted or resumed after a short network break.</w:t>
                    </w:r>
                  </w:ins>
                </w:p>
              </w:tc>
              <w:tc>
                <w:tcPr>
                  <w:tcW w:w="1275" w:type="dxa"/>
                  <w:tcBorders>
                    <w:top w:val="single" w:sz="4" w:space="0" w:color="auto"/>
                    <w:left w:val="single" w:sz="4" w:space="0" w:color="auto"/>
                    <w:bottom w:val="single" w:sz="4" w:space="0" w:color="auto"/>
                    <w:right w:val="single" w:sz="4" w:space="0" w:color="auto"/>
                  </w:tcBorders>
                </w:tcPr>
                <w:p w14:paraId="162C0B2B" w14:textId="77777777" w:rsidR="00AF2633" w:rsidRDefault="00AF2633">
                  <w:pPr>
                    <w:jc w:val="center"/>
                    <w:rPr>
                      <w:ins w:id="715" w:author="TeKe" w:date="2018-02-09T13:55:00Z"/>
                      <w:b/>
                      <w:lang w:val="en-US"/>
                    </w:rPr>
                  </w:pPr>
                </w:p>
              </w:tc>
            </w:tr>
          </w:tbl>
          <w:p w14:paraId="41C5E5C0" w14:textId="77777777" w:rsidR="00AF2633" w:rsidRDefault="00AF2633">
            <w:pPr>
              <w:rPr>
                <w:ins w:id="716" w:author="TeKe" w:date="2018-02-09T13:55:00Z"/>
              </w:rPr>
            </w:pPr>
          </w:p>
          <w:p w14:paraId="600BBFE1" w14:textId="77777777" w:rsidR="00AF2633" w:rsidRDefault="00AF2633">
            <w:pPr>
              <w:rPr>
                <w:ins w:id="717" w:author="TeKe" w:date="2018-02-09T13:55:00Z"/>
                <w:lang w:val="en-US"/>
              </w:rPr>
            </w:pPr>
          </w:p>
        </w:tc>
      </w:tr>
      <w:tr w:rsidR="00AF2633" w:rsidRPr="00AF2633" w14:paraId="0B2ABFC5" w14:textId="77777777" w:rsidTr="00AF2633">
        <w:trPr>
          <w:ins w:id="718" w:author="TeKe" w:date="2018-02-09T13:55:00Z"/>
        </w:trPr>
        <w:tc>
          <w:tcPr>
            <w:tcW w:w="1418" w:type="dxa"/>
            <w:tcBorders>
              <w:top w:val="nil"/>
              <w:left w:val="single" w:sz="8" w:space="0" w:color="000000"/>
              <w:bottom w:val="single" w:sz="8" w:space="0" w:color="000000"/>
              <w:right w:val="nil"/>
            </w:tcBorders>
            <w:shd w:val="clear" w:color="auto" w:fill="BFBFBF"/>
            <w:hideMark/>
          </w:tcPr>
          <w:p w14:paraId="7C6D90D0" w14:textId="77777777" w:rsidR="00AF2633" w:rsidRDefault="00AF2633">
            <w:pPr>
              <w:pStyle w:val="Tasktableheading"/>
              <w:rPr>
                <w:ins w:id="719" w:author="TeKe" w:date="2018-02-09T13:55:00Z"/>
              </w:rPr>
            </w:pPr>
            <w:ins w:id="720" w:author="TeKe" w:date="2018-02-09T13:55:00Z">
              <w:r>
                <w:lastRenderedPageBreak/>
                <w:t>Conformity</w:t>
              </w:r>
            </w:ins>
          </w:p>
        </w:tc>
        <w:tc>
          <w:tcPr>
            <w:tcW w:w="7259" w:type="dxa"/>
            <w:gridSpan w:val="3"/>
            <w:tcBorders>
              <w:top w:val="nil"/>
              <w:left w:val="single" w:sz="8" w:space="0" w:color="000000"/>
              <w:bottom w:val="single" w:sz="8" w:space="0" w:color="000000"/>
              <w:right w:val="single" w:sz="8" w:space="0" w:color="000000"/>
            </w:tcBorders>
            <w:hideMark/>
          </w:tcPr>
          <w:p w14:paraId="12596956" w14:textId="77777777" w:rsidR="00AF2633" w:rsidRDefault="00AF2633">
            <w:pPr>
              <w:rPr>
                <w:ins w:id="721" w:author="TeKe" w:date="2018-02-09T13:55:00Z"/>
                <w:lang w:val="en-US"/>
              </w:rPr>
            </w:pPr>
            <w:ins w:id="722" w:author="TeKe" w:date="2018-02-09T13:55:00Z">
              <w:r>
                <w:rPr>
                  <w:lang w:val="en-US"/>
                </w:rPr>
                <w:fldChar w:fldCharType="begin">
                  <w:ffData>
                    <w:name w:val="Kryssruta4"/>
                    <w:enabled/>
                    <w:calcOnExit w:val="0"/>
                    <w:checkBox>
                      <w:sizeAuto/>
                      <w:default w:val="0"/>
                    </w:checkBox>
                  </w:ffData>
                </w:fldChar>
              </w:r>
              <w:r>
                <w:rPr>
                  <w:lang w:val="en-US"/>
                </w:rPr>
                <w:instrText xml:space="preserve"> FORMCHECKBOX </w:instrText>
              </w:r>
              <w:r w:rsidR="00FE7B0F">
                <w:rPr>
                  <w:lang w:val="en-US"/>
                </w:rPr>
              </w:r>
              <w:r w:rsidR="00FE7B0F">
                <w:rPr>
                  <w:lang w:val="en-US"/>
                </w:rPr>
                <w:fldChar w:fldCharType="separate"/>
              </w:r>
              <w:r>
                <w:rPr>
                  <w:lang w:val="en-US"/>
                </w:rPr>
                <w:fldChar w:fldCharType="end"/>
              </w:r>
              <w:r>
                <w:rPr>
                  <w:b/>
                  <w:lang w:val="en-US"/>
                </w:rPr>
                <w:t xml:space="preserve">OK </w:t>
              </w:r>
              <w:r>
                <w:rPr>
                  <w:b/>
                  <w:lang w:val="en-US"/>
                </w:rPr>
                <w:tab/>
              </w:r>
              <w:r>
                <w:rPr>
                  <w:b/>
                  <w:lang w:val="en-US"/>
                </w:rPr>
                <w:tab/>
                <w:t xml:space="preserve">Fault  </w:t>
              </w:r>
              <w:r>
                <w:rPr>
                  <w:lang w:val="en-US"/>
                </w:rPr>
                <w:fldChar w:fldCharType="begin">
                  <w:ffData>
                    <w:name w:val="Kryssruta4"/>
                    <w:enabled/>
                    <w:calcOnExit w:val="0"/>
                    <w:checkBox>
                      <w:sizeAuto/>
                      <w:default w:val="0"/>
                    </w:checkBox>
                  </w:ffData>
                </w:fldChar>
              </w:r>
              <w:r>
                <w:rPr>
                  <w:lang w:val="en-US"/>
                </w:rPr>
                <w:instrText xml:space="preserve"> FORMCHECKBOX </w:instrText>
              </w:r>
              <w:r w:rsidR="00FE7B0F">
                <w:rPr>
                  <w:lang w:val="en-US"/>
                </w:rPr>
              </w:r>
              <w:r w:rsidR="00FE7B0F">
                <w:rPr>
                  <w:lang w:val="en-US"/>
                </w:rPr>
                <w:fldChar w:fldCharType="separate"/>
              </w:r>
              <w:r>
                <w:rPr>
                  <w:lang w:val="en-US"/>
                </w:rPr>
                <w:fldChar w:fldCharType="end"/>
              </w:r>
              <w:r>
                <w:rPr>
                  <w:lang w:val="en-US"/>
                </w:rPr>
                <w:t xml:space="preserve"> Major </w:t>
              </w:r>
              <w:r>
                <w:rPr>
                  <w:lang w:val="en-US"/>
                </w:rPr>
                <w:tab/>
              </w:r>
              <w:r>
                <w:rPr>
                  <w:lang w:val="en-US"/>
                </w:rPr>
                <w:tab/>
              </w:r>
              <w:r>
                <w:rPr>
                  <w:lang w:val="en-US"/>
                </w:rPr>
                <w:fldChar w:fldCharType="begin">
                  <w:ffData>
                    <w:name w:val="Kryssruta4"/>
                    <w:enabled/>
                    <w:calcOnExit w:val="0"/>
                    <w:checkBox>
                      <w:sizeAuto/>
                      <w:default w:val="0"/>
                    </w:checkBox>
                  </w:ffData>
                </w:fldChar>
              </w:r>
              <w:r>
                <w:rPr>
                  <w:lang w:val="en-US"/>
                </w:rPr>
                <w:instrText xml:space="preserve"> FORMCHECKBOX </w:instrText>
              </w:r>
              <w:r w:rsidR="00FE7B0F">
                <w:rPr>
                  <w:lang w:val="en-US"/>
                </w:rPr>
              </w:r>
              <w:r w:rsidR="00FE7B0F">
                <w:rPr>
                  <w:lang w:val="en-US"/>
                </w:rPr>
                <w:fldChar w:fldCharType="separate"/>
              </w:r>
              <w:r>
                <w:rPr>
                  <w:lang w:val="en-US"/>
                </w:rPr>
                <w:fldChar w:fldCharType="end"/>
              </w:r>
              <w:r>
                <w:rPr>
                  <w:lang w:val="en-US"/>
                </w:rPr>
                <w:t xml:space="preserve"> Minor, define fail reason in comments</w:t>
              </w:r>
            </w:ins>
          </w:p>
        </w:tc>
      </w:tr>
      <w:tr w:rsidR="00AF2633" w:rsidRPr="00AF2633" w14:paraId="12320399" w14:textId="77777777" w:rsidTr="00AF2633">
        <w:trPr>
          <w:ins w:id="723" w:author="TeKe" w:date="2018-02-09T13:55:00Z"/>
        </w:trPr>
        <w:tc>
          <w:tcPr>
            <w:tcW w:w="1418" w:type="dxa"/>
            <w:tcBorders>
              <w:top w:val="nil"/>
              <w:left w:val="single" w:sz="8" w:space="0" w:color="000000"/>
              <w:bottom w:val="single" w:sz="8" w:space="0" w:color="000000"/>
              <w:right w:val="nil"/>
            </w:tcBorders>
            <w:shd w:val="clear" w:color="auto" w:fill="BFBFBF"/>
            <w:hideMark/>
          </w:tcPr>
          <w:p w14:paraId="020B8C89" w14:textId="77777777" w:rsidR="00AF2633" w:rsidRDefault="00AF2633">
            <w:pPr>
              <w:pStyle w:val="Tasktableheading"/>
              <w:rPr>
                <w:ins w:id="724" w:author="TeKe" w:date="2018-02-09T13:55:00Z"/>
              </w:rPr>
            </w:pPr>
            <w:ins w:id="725" w:author="TeKe" w:date="2018-02-09T13:55:00Z">
              <w:r>
                <w:t>Comments</w:t>
              </w:r>
            </w:ins>
          </w:p>
        </w:tc>
        <w:tc>
          <w:tcPr>
            <w:tcW w:w="7259" w:type="dxa"/>
            <w:gridSpan w:val="3"/>
            <w:tcBorders>
              <w:top w:val="nil"/>
              <w:left w:val="single" w:sz="8" w:space="0" w:color="000000"/>
              <w:bottom w:val="single" w:sz="8" w:space="0" w:color="000000"/>
              <w:right w:val="single" w:sz="8" w:space="0" w:color="000000"/>
            </w:tcBorders>
          </w:tcPr>
          <w:p w14:paraId="101B1E71" w14:textId="77777777" w:rsidR="00AF2633" w:rsidRDefault="00AF2633">
            <w:pPr>
              <w:rPr>
                <w:ins w:id="726" w:author="TeKe" w:date="2018-02-09T13:55:00Z"/>
                <w:lang w:val="en-US"/>
              </w:rPr>
            </w:pPr>
            <w:ins w:id="727" w:author="TeKe" w:date="2018-02-09T13:55:00Z">
              <w:r>
                <w:rPr>
                  <w:lang w:val="en-US"/>
                </w:rPr>
                <w:t xml:space="preserve">If possible describe if fault can be fixed with software update: </w:t>
              </w:r>
              <w:r>
                <w:rPr>
                  <w:lang w:val="en-US"/>
                </w:rPr>
                <w:fldChar w:fldCharType="begin">
                  <w:ffData>
                    <w:name w:val="Kryssruta4"/>
                    <w:enabled/>
                    <w:calcOnExit w:val="0"/>
                    <w:checkBox>
                      <w:sizeAuto/>
                      <w:default w:val="0"/>
                    </w:checkBox>
                  </w:ffData>
                </w:fldChar>
              </w:r>
              <w:r>
                <w:rPr>
                  <w:lang w:val="en-US"/>
                </w:rPr>
                <w:instrText xml:space="preserve"> FORMCHECKBOX </w:instrText>
              </w:r>
              <w:r w:rsidR="00FE7B0F">
                <w:rPr>
                  <w:lang w:val="en-US"/>
                </w:rPr>
              </w:r>
              <w:r w:rsidR="00FE7B0F">
                <w:rPr>
                  <w:lang w:val="en-US"/>
                </w:rPr>
                <w:fldChar w:fldCharType="separate"/>
              </w:r>
              <w:r>
                <w:rPr>
                  <w:lang w:val="en-US"/>
                </w:rPr>
                <w:fldChar w:fldCharType="end"/>
              </w:r>
              <w:r>
                <w:rPr>
                  <w:b/>
                  <w:lang w:val="en-US"/>
                </w:rPr>
                <w:t>YES</w:t>
              </w:r>
              <w:r>
                <w:rPr>
                  <w:lang w:val="en-US"/>
                </w:rPr>
                <w:tab/>
              </w:r>
              <w:r>
                <w:rPr>
                  <w:lang w:val="en-US"/>
                </w:rPr>
                <w:fldChar w:fldCharType="begin">
                  <w:ffData>
                    <w:name w:val="Kryssruta4"/>
                    <w:enabled/>
                    <w:calcOnExit w:val="0"/>
                    <w:checkBox>
                      <w:sizeAuto/>
                      <w:default w:val="0"/>
                    </w:checkBox>
                  </w:ffData>
                </w:fldChar>
              </w:r>
              <w:r>
                <w:rPr>
                  <w:lang w:val="en-US"/>
                </w:rPr>
                <w:instrText xml:space="preserve"> FORMCHECKBOX </w:instrText>
              </w:r>
              <w:r w:rsidR="00FE7B0F">
                <w:rPr>
                  <w:lang w:val="en-US"/>
                </w:rPr>
              </w:r>
              <w:r w:rsidR="00FE7B0F">
                <w:rPr>
                  <w:lang w:val="en-US"/>
                </w:rPr>
                <w:fldChar w:fldCharType="separate"/>
              </w:r>
              <w:r>
                <w:rPr>
                  <w:lang w:val="en-US"/>
                </w:rPr>
                <w:fldChar w:fldCharType="end"/>
              </w:r>
              <w:r>
                <w:rPr>
                  <w:b/>
                  <w:lang w:val="en-US"/>
                </w:rPr>
                <w:t>NO</w:t>
              </w:r>
            </w:ins>
          </w:p>
          <w:p w14:paraId="7B6B9124" w14:textId="77777777" w:rsidR="00AF2633" w:rsidRDefault="00AF2633">
            <w:pPr>
              <w:rPr>
                <w:ins w:id="728" w:author="TeKe" w:date="2018-02-09T13:55:00Z"/>
                <w:lang w:val="en-US"/>
              </w:rPr>
            </w:pPr>
            <w:ins w:id="729" w:author="TeKe" w:date="2018-02-09T13:55:00Z">
              <w:r>
                <w:rPr>
                  <w:lang w:val="en-US"/>
                </w:rPr>
                <w:t xml:space="preserve">Describe more specific faults and/or other information </w:t>
              </w:r>
            </w:ins>
          </w:p>
          <w:p w14:paraId="68AC1CD8" w14:textId="77777777" w:rsidR="00AF2633" w:rsidRDefault="00AF2633">
            <w:pPr>
              <w:rPr>
                <w:ins w:id="730" w:author="TeKe" w:date="2018-02-09T13:55:00Z"/>
                <w:lang w:val="en-US"/>
              </w:rPr>
            </w:pPr>
          </w:p>
          <w:p w14:paraId="2DDB7398" w14:textId="77777777" w:rsidR="00AF2633" w:rsidRDefault="00AF2633">
            <w:pPr>
              <w:rPr>
                <w:ins w:id="731" w:author="TeKe" w:date="2018-02-09T13:55:00Z"/>
                <w:lang w:val="en-US"/>
              </w:rPr>
            </w:pPr>
          </w:p>
          <w:p w14:paraId="56EE61FD" w14:textId="77777777" w:rsidR="00AF2633" w:rsidRDefault="00AF2633">
            <w:pPr>
              <w:rPr>
                <w:ins w:id="732" w:author="TeKe" w:date="2018-02-09T13:55:00Z"/>
                <w:lang w:val="en-US"/>
              </w:rPr>
            </w:pPr>
          </w:p>
        </w:tc>
      </w:tr>
      <w:tr w:rsidR="00AF2633" w14:paraId="6FE19532" w14:textId="77777777" w:rsidTr="00AF2633">
        <w:trPr>
          <w:ins w:id="733" w:author="TeKe" w:date="2018-02-09T13:55:00Z"/>
        </w:trPr>
        <w:tc>
          <w:tcPr>
            <w:tcW w:w="1418" w:type="dxa"/>
            <w:tcBorders>
              <w:top w:val="nil"/>
              <w:left w:val="single" w:sz="8" w:space="0" w:color="000000"/>
              <w:bottom w:val="single" w:sz="8" w:space="0" w:color="000000"/>
              <w:right w:val="nil"/>
            </w:tcBorders>
            <w:shd w:val="clear" w:color="auto" w:fill="BFBFBF"/>
            <w:hideMark/>
          </w:tcPr>
          <w:p w14:paraId="23C0D282" w14:textId="77777777" w:rsidR="00AF2633" w:rsidRDefault="00AF2633">
            <w:pPr>
              <w:pStyle w:val="Tasktableheading"/>
              <w:rPr>
                <w:ins w:id="734" w:author="TeKe" w:date="2018-02-09T13:55:00Z"/>
              </w:rPr>
            </w:pPr>
            <w:ins w:id="735" w:author="TeKe" w:date="2018-02-09T13:55:00Z">
              <w:r>
                <w:t>Date</w:t>
              </w:r>
            </w:ins>
          </w:p>
        </w:tc>
        <w:tc>
          <w:tcPr>
            <w:tcW w:w="3685" w:type="dxa"/>
            <w:tcBorders>
              <w:top w:val="nil"/>
              <w:left w:val="single" w:sz="8" w:space="0" w:color="000000"/>
              <w:bottom w:val="single" w:sz="8" w:space="0" w:color="000000"/>
              <w:right w:val="nil"/>
            </w:tcBorders>
          </w:tcPr>
          <w:p w14:paraId="37589B78" w14:textId="77777777" w:rsidR="00AF2633" w:rsidRDefault="00AF2633">
            <w:pPr>
              <w:pStyle w:val="Tasktableheading"/>
              <w:rPr>
                <w:ins w:id="736" w:author="TeKe" w:date="2018-02-09T13:55:00Z"/>
              </w:rPr>
            </w:pPr>
          </w:p>
        </w:tc>
        <w:tc>
          <w:tcPr>
            <w:tcW w:w="1087" w:type="dxa"/>
            <w:tcBorders>
              <w:top w:val="nil"/>
              <w:left w:val="single" w:sz="8" w:space="0" w:color="000000"/>
              <w:bottom w:val="single" w:sz="8" w:space="0" w:color="000000"/>
              <w:right w:val="nil"/>
            </w:tcBorders>
            <w:shd w:val="clear" w:color="auto" w:fill="BFBFBF"/>
            <w:hideMark/>
          </w:tcPr>
          <w:p w14:paraId="5D51270E" w14:textId="77777777" w:rsidR="00AF2633" w:rsidRDefault="00AF2633">
            <w:pPr>
              <w:pStyle w:val="Tasktableheading"/>
              <w:rPr>
                <w:ins w:id="737" w:author="TeKe" w:date="2018-02-09T13:55:00Z"/>
                <w:bCs/>
                <w:iCs/>
              </w:rPr>
            </w:pPr>
            <w:ins w:id="738" w:author="TeKe" w:date="2018-02-09T13:55:00Z">
              <w:r>
                <w:rPr>
                  <w:bCs/>
                  <w:iCs/>
                </w:rPr>
                <w:t>Sign</w:t>
              </w:r>
            </w:ins>
          </w:p>
        </w:tc>
        <w:tc>
          <w:tcPr>
            <w:tcW w:w="2487" w:type="dxa"/>
            <w:tcBorders>
              <w:top w:val="nil"/>
              <w:left w:val="single" w:sz="8" w:space="0" w:color="000000"/>
              <w:bottom w:val="single" w:sz="8" w:space="0" w:color="000000"/>
              <w:right w:val="single" w:sz="8" w:space="0" w:color="000000"/>
            </w:tcBorders>
          </w:tcPr>
          <w:p w14:paraId="0D542379" w14:textId="77777777" w:rsidR="00AF2633" w:rsidRDefault="00AF2633">
            <w:pPr>
              <w:pStyle w:val="Tasktableheading"/>
              <w:rPr>
                <w:ins w:id="739" w:author="TeKe" w:date="2018-02-09T13:55:00Z"/>
              </w:rPr>
            </w:pPr>
          </w:p>
        </w:tc>
      </w:tr>
    </w:tbl>
    <w:p w14:paraId="6B37D15A" w14:textId="77777777" w:rsidR="00AF2633" w:rsidRPr="00741F99" w:rsidRDefault="00AF2633" w:rsidP="001A3946">
      <w:pPr>
        <w:rPr>
          <w:ins w:id="740" w:author="TeKe" w:date="2018-02-09T13:55:00Z"/>
          <w:lang w:val="en-US"/>
        </w:rPr>
      </w:pPr>
    </w:p>
    <w:p w14:paraId="444B5FCB" w14:textId="77777777" w:rsidR="009238E7" w:rsidRPr="00741F99" w:rsidRDefault="009238E7" w:rsidP="001A3946">
      <w:pPr>
        <w:rPr>
          <w:lang w:val="en-US"/>
        </w:rPr>
      </w:pPr>
    </w:p>
    <w:p w14:paraId="518CF243" w14:textId="77777777" w:rsidR="00B00DD2" w:rsidRPr="00741F99" w:rsidRDefault="00B00DD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Change w:id="741" w:author="TeKe" w:date="2018-02-09T13:55:00Z">
          <w:tblPr>
            <w:tblW w:w="8677" w:type="dxa"/>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742">
          <w:tblGrid>
            <w:gridCol w:w="1418"/>
            <w:gridCol w:w="3685"/>
            <w:gridCol w:w="1087"/>
            <w:gridCol w:w="2487"/>
          </w:tblGrid>
        </w:tblGridChange>
      </w:tblGrid>
      <w:tr w:rsidR="000228D8" w:rsidRPr="00741F99" w14:paraId="0BA52AD6" w14:textId="77777777" w:rsidTr="000228D8">
        <w:tc>
          <w:tcPr>
            <w:tcW w:w="1418" w:type="dxa"/>
            <w:tcBorders>
              <w:top w:val="single" w:sz="8" w:space="0" w:color="000000"/>
              <w:left w:val="single" w:sz="8" w:space="0" w:color="000000"/>
              <w:bottom w:val="single" w:sz="8" w:space="0" w:color="000000"/>
            </w:tcBorders>
            <w:shd w:val="clear" w:color="auto" w:fill="BFBFBF"/>
            <w:tcPrChange w:id="743"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2736C770" w14:textId="77777777" w:rsidR="000228D8" w:rsidRPr="00741F99" w:rsidRDefault="000228D8" w:rsidP="000228D8">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744"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7B8DD805" w14:textId="5409DA51" w:rsidR="000228D8" w:rsidRPr="00741F99" w:rsidRDefault="009238E7" w:rsidP="009679F6">
            <w:pPr>
              <w:pStyle w:val="Task2"/>
              <w:numPr>
                <w:ilvl w:val="0"/>
                <w:numId w:val="0"/>
              </w:numPr>
            </w:pPr>
            <w:bookmarkStart w:id="745" w:name="_Ref269993351"/>
            <w:bookmarkStart w:id="746" w:name="_Toc275773537"/>
            <w:bookmarkStart w:id="747" w:name="_Toc338588095"/>
            <w:bookmarkStart w:id="748" w:name="_Toc361215053"/>
            <w:bookmarkStart w:id="749" w:name="_Toc495057249"/>
            <w:r w:rsidRPr="00741F99">
              <w:t xml:space="preserve">Task 11:4  </w:t>
            </w:r>
            <w:r w:rsidR="000228D8" w:rsidRPr="00741F99">
              <w:t>SSU end user functionality</w:t>
            </w:r>
            <w:bookmarkEnd w:id="745"/>
            <w:bookmarkEnd w:id="746"/>
            <w:bookmarkEnd w:id="747"/>
            <w:bookmarkEnd w:id="748"/>
            <w:bookmarkEnd w:id="749"/>
          </w:p>
        </w:tc>
      </w:tr>
      <w:tr w:rsidR="000228D8" w:rsidRPr="00741F99" w14:paraId="361981E7" w14:textId="77777777" w:rsidTr="000228D8">
        <w:tc>
          <w:tcPr>
            <w:tcW w:w="1418" w:type="dxa"/>
            <w:tcBorders>
              <w:left w:val="single" w:sz="8" w:space="0" w:color="000000"/>
              <w:bottom w:val="single" w:sz="8" w:space="0" w:color="000000"/>
            </w:tcBorders>
            <w:shd w:val="clear" w:color="auto" w:fill="BFBFBF"/>
            <w:tcPrChange w:id="750" w:author="TeKe" w:date="2018-02-09T13:55:00Z">
              <w:tcPr>
                <w:tcW w:w="1418" w:type="dxa"/>
                <w:tcBorders>
                  <w:left w:val="single" w:sz="8" w:space="0" w:color="000000"/>
                  <w:bottom w:val="single" w:sz="8" w:space="0" w:color="000000"/>
                </w:tcBorders>
                <w:shd w:val="clear" w:color="auto" w:fill="BFBFBF"/>
              </w:tcPr>
            </w:tcPrChange>
          </w:tcPr>
          <w:p w14:paraId="5A690053" w14:textId="77777777" w:rsidR="000228D8" w:rsidRPr="00741F99" w:rsidRDefault="000228D8" w:rsidP="000228D8">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751" w:author="TeKe" w:date="2018-02-09T13:55:00Z">
              <w:tcPr>
                <w:tcW w:w="7259" w:type="dxa"/>
                <w:gridSpan w:val="3"/>
                <w:tcBorders>
                  <w:left w:val="single" w:sz="8" w:space="0" w:color="000000"/>
                  <w:bottom w:val="single" w:sz="8" w:space="0" w:color="000000"/>
                  <w:right w:val="single" w:sz="8" w:space="0" w:color="000000"/>
                </w:tcBorders>
              </w:tcPr>
            </w:tcPrChange>
          </w:tcPr>
          <w:p w14:paraId="093E4CEB" w14:textId="767AAA73" w:rsidR="000228D8" w:rsidRPr="00741F99" w:rsidRDefault="000228D8" w:rsidP="000228D8">
            <w:pPr>
              <w:pStyle w:val="NordigChapter"/>
            </w:pPr>
            <w:bookmarkStart w:id="752" w:name="_Toc275774004"/>
            <w:bookmarkStart w:id="753" w:name="_Toc338587500"/>
            <w:bookmarkStart w:id="754" w:name="_Toc361215356"/>
            <w:bookmarkStart w:id="755" w:name="_Toc361216263"/>
            <w:bookmarkStart w:id="756" w:name="_Toc361216872"/>
            <w:r w:rsidRPr="00741F99">
              <w:t xml:space="preserve">NorDig Unified </w:t>
            </w:r>
            <w:r w:rsidR="00B8285A" w:rsidRPr="00741F99">
              <w:t>10.1, 10.2</w:t>
            </w:r>
            <w:bookmarkEnd w:id="752"/>
            <w:bookmarkEnd w:id="753"/>
            <w:bookmarkEnd w:id="754"/>
            <w:bookmarkEnd w:id="755"/>
            <w:bookmarkEnd w:id="756"/>
            <w:r w:rsidR="00592997" w:rsidRPr="00741F99">
              <w:t>, 10.5, 16.4</w:t>
            </w:r>
          </w:p>
        </w:tc>
      </w:tr>
      <w:tr w:rsidR="000228D8" w:rsidRPr="00741F99" w14:paraId="34D142FF" w14:textId="77777777" w:rsidTr="000228D8">
        <w:tc>
          <w:tcPr>
            <w:tcW w:w="1418" w:type="dxa"/>
            <w:tcBorders>
              <w:left w:val="single" w:sz="8" w:space="0" w:color="000000"/>
              <w:bottom w:val="single" w:sz="8" w:space="0" w:color="000000"/>
            </w:tcBorders>
            <w:shd w:val="clear" w:color="auto" w:fill="BFBFBF"/>
            <w:tcPrChange w:id="757" w:author="TeKe" w:date="2018-02-09T13:55:00Z">
              <w:tcPr>
                <w:tcW w:w="1418" w:type="dxa"/>
                <w:tcBorders>
                  <w:left w:val="single" w:sz="8" w:space="0" w:color="000000"/>
                  <w:bottom w:val="single" w:sz="8" w:space="0" w:color="000000"/>
                </w:tcBorders>
                <w:shd w:val="clear" w:color="auto" w:fill="BFBFBF"/>
              </w:tcPr>
            </w:tcPrChange>
          </w:tcPr>
          <w:p w14:paraId="0B994D0B" w14:textId="77777777" w:rsidR="000228D8" w:rsidRPr="00741F99" w:rsidRDefault="000228D8" w:rsidP="000228D8">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Change w:id="758" w:author="TeKe" w:date="2018-02-09T13:55:00Z">
              <w:tcPr>
                <w:tcW w:w="7259" w:type="dxa"/>
                <w:gridSpan w:val="3"/>
                <w:tcBorders>
                  <w:left w:val="single" w:sz="8" w:space="0" w:color="000000"/>
                  <w:bottom w:val="single" w:sz="8" w:space="0" w:color="000000"/>
                  <w:right w:val="single" w:sz="8" w:space="0" w:color="000000"/>
                </w:tcBorders>
              </w:tcPr>
            </w:tcPrChange>
          </w:tcPr>
          <w:p w14:paraId="132D5579" w14:textId="483EBC9D" w:rsidR="009206A6" w:rsidRPr="00741F99" w:rsidRDefault="00592997" w:rsidP="009206A6">
            <w:pPr>
              <w:suppressAutoHyphens w:val="0"/>
              <w:autoSpaceDE w:val="0"/>
              <w:autoSpaceDN w:val="0"/>
              <w:adjustRightInd w:val="0"/>
              <w:rPr>
                <w:lang w:val="en-US" w:eastAsia="fi-FI"/>
              </w:rPr>
            </w:pPr>
            <w:r w:rsidRPr="00741F99">
              <w:rPr>
                <w:lang w:val="en-US" w:eastAsia="fi-FI"/>
              </w:rPr>
              <w:t xml:space="preserve">Any </w:t>
            </w:r>
            <w:r w:rsidRPr="00741F99">
              <w:t>(pop-up) messaging</w:t>
            </w:r>
            <w:r w:rsidRPr="00741F99">
              <w:rPr>
                <w:sz w:val="22"/>
                <w:szCs w:val="22"/>
              </w:rPr>
              <w:t xml:space="preserve"> </w:t>
            </w:r>
            <w:r w:rsidRPr="00741F99">
              <w:rPr>
                <w:lang w:val="en-US" w:eastAsia="fi-FI"/>
              </w:rPr>
              <w:t xml:space="preserve"> to the user </w:t>
            </w:r>
            <w:r w:rsidR="009206A6" w:rsidRPr="00741F99">
              <w:rPr>
                <w:lang w:val="en-US" w:eastAsia="fi-FI"/>
              </w:rPr>
              <w:t>related to SSU shall be displayed in the same language as the language setting of the IRD.</w:t>
            </w:r>
          </w:p>
          <w:p w14:paraId="4D34B875" w14:textId="77777777" w:rsidR="009206A6" w:rsidRPr="00741F99" w:rsidRDefault="009206A6" w:rsidP="009206A6">
            <w:pPr>
              <w:suppressAutoHyphens w:val="0"/>
              <w:autoSpaceDE w:val="0"/>
              <w:autoSpaceDN w:val="0"/>
              <w:adjustRightInd w:val="0"/>
              <w:rPr>
                <w:lang w:val="en-US" w:eastAsia="fi-FI"/>
              </w:rPr>
            </w:pPr>
          </w:p>
          <w:p w14:paraId="7A952E80" w14:textId="2E8CFE33" w:rsidR="009206A6" w:rsidRPr="00741F99" w:rsidRDefault="009206A6" w:rsidP="009206A6">
            <w:pPr>
              <w:suppressAutoHyphens w:val="0"/>
              <w:autoSpaceDE w:val="0"/>
              <w:autoSpaceDN w:val="0"/>
              <w:adjustRightInd w:val="0"/>
              <w:rPr>
                <w:lang w:val="en-US" w:eastAsia="fi-FI"/>
              </w:rPr>
            </w:pPr>
            <w:r w:rsidRPr="00741F99">
              <w:rPr>
                <w:lang w:val="en-US" w:eastAsia="fi-FI"/>
              </w:rPr>
              <w:t xml:space="preserve">If the system software update does not allow the normal utilization of the NorDig IRD, the user shall be warned by some means. For example, by displaying information if the display is not available according to NorDig unified </w:t>
            </w:r>
            <w:r w:rsidR="00592997" w:rsidRPr="00741F99">
              <w:rPr>
                <w:lang w:val="en-US" w:eastAsia="fi-FI"/>
              </w:rPr>
              <w:t xml:space="preserve">2.6 </w:t>
            </w:r>
            <w:r w:rsidRPr="00741F99">
              <w:rPr>
                <w:lang w:val="en-US" w:eastAsia="fi-FI"/>
              </w:rPr>
              <w:t>sec 10.1.3.</w:t>
            </w:r>
          </w:p>
          <w:p w14:paraId="4825E813" w14:textId="77777777" w:rsidR="009206A6" w:rsidRPr="00741F99" w:rsidRDefault="009206A6" w:rsidP="009206A6">
            <w:pPr>
              <w:suppressAutoHyphens w:val="0"/>
              <w:autoSpaceDE w:val="0"/>
              <w:autoSpaceDN w:val="0"/>
              <w:adjustRightInd w:val="0"/>
              <w:rPr>
                <w:lang w:val="en-US" w:eastAsia="fi-FI"/>
              </w:rPr>
            </w:pPr>
          </w:p>
          <w:p w14:paraId="7144F93D" w14:textId="77777777" w:rsidR="009206A6" w:rsidRPr="00741F99" w:rsidRDefault="009206A6" w:rsidP="009206A6">
            <w:pPr>
              <w:rPr>
                <w:szCs w:val="22"/>
              </w:rPr>
            </w:pPr>
          </w:p>
          <w:p w14:paraId="7E1A9F47" w14:textId="77777777" w:rsidR="009206A6" w:rsidRPr="00741F99" w:rsidRDefault="009206A6" w:rsidP="009206A6">
            <w:pPr>
              <w:suppressAutoHyphens w:val="0"/>
              <w:autoSpaceDE w:val="0"/>
              <w:autoSpaceDN w:val="0"/>
              <w:adjustRightInd w:val="0"/>
              <w:rPr>
                <w:lang w:val="en-US" w:eastAsia="fi-FI"/>
              </w:rPr>
            </w:pPr>
            <w:r w:rsidRPr="00741F99">
              <w:rPr>
                <w:lang w:val="en-US" w:eastAsia="fi-FI"/>
              </w:rPr>
              <w:t>If the user selects to abort/postpone an available update or by other ways cancel an available update, the NorDig IRD shall remind the user.</w:t>
            </w:r>
          </w:p>
          <w:p w14:paraId="5E5D6C63" w14:textId="77777777" w:rsidR="009206A6" w:rsidRPr="00741F99" w:rsidRDefault="009206A6" w:rsidP="009206A6">
            <w:pPr>
              <w:rPr>
                <w:rFonts w:eastAsia="Batang"/>
                <w:szCs w:val="22"/>
                <w:lang w:eastAsia="ko-KR"/>
              </w:rPr>
            </w:pPr>
          </w:p>
          <w:p w14:paraId="41140D13" w14:textId="77777777" w:rsidR="009206A6" w:rsidRPr="00741F99" w:rsidRDefault="009206A6" w:rsidP="009206A6">
            <w:pPr>
              <w:rPr>
                <w:lang w:val="en-US" w:eastAsia="fi-FI"/>
              </w:rPr>
            </w:pPr>
            <w:r w:rsidRPr="00741F99">
              <w:rPr>
                <w:lang w:val="en-US" w:eastAsia="fi-FI"/>
              </w:rPr>
              <w:t>The user shall be able to choose the update approach for the IRD and the user shall be able to disable any automatic update.</w:t>
            </w:r>
          </w:p>
          <w:p w14:paraId="133BA222" w14:textId="77777777" w:rsidR="006B0CB2" w:rsidRPr="00741F99" w:rsidRDefault="006B0CB2" w:rsidP="009206A6">
            <w:pPr>
              <w:rPr>
                <w:lang w:val="en-US" w:eastAsia="fi-FI"/>
              </w:rPr>
            </w:pPr>
          </w:p>
          <w:p w14:paraId="11A1F9AB" w14:textId="77777777" w:rsidR="006B0CB2" w:rsidRPr="00741F99" w:rsidRDefault="006B0CB2" w:rsidP="006B0CB2">
            <w:pPr>
              <w:suppressAutoHyphens w:val="0"/>
              <w:autoSpaceDE w:val="0"/>
              <w:autoSpaceDN w:val="0"/>
              <w:adjustRightInd w:val="0"/>
              <w:rPr>
                <w:rFonts w:eastAsiaTheme="minorHAnsi"/>
                <w:color w:val="000000"/>
                <w:lang w:val="en-US" w:eastAsia="en-US"/>
              </w:rPr>
            </w:pPr>
            <w:r w:rsidRPr="00741F99">
              <w:rPr>
                <w:rFonts w:eastAsiaTheme="minorHAnsi"/>
                <w:color w:val="000000"/>
                <w:lang w:val="en-US" w:eastAsia="en-US"/>
              </w:rPr>
              <w:t xml:space="preserve">If the IRD supports Fully Automatic mode the user must be able to </w:t>
            </w:r>
            <w:r w:rsidRPr="00741F99">
              <w:rPr>
                <w:sz w:val="22"/>
                <w:szCs w:val="22"/>
              </w:rPr>
              <w:t xml:space="preserve">disable Fully Automatic mode </w:t>
            </w:r>
          </w:p>
          <w:p w14:paraId="0DF3C59A" w14:textId="77777777" w:rsidR="006B0CB2" w:rsidRPr="00741F99" w:rsidRDefault="006B0CB2" w:rsidP="006B0CB2">
            <w:pPr>
              <w:rPr>
                <w:lang w:val="en-US" w:eastAsia="fi-FI"/>
              </w:rPr>
            </w:pPr>
          </w:p>
          <w:p w14:paraId="5BF06C6D" w14:textId="0811A9DB" w:rsidR="006B0CB2" w:rsidRPr="00741F99" w:rsidRDefault="006B0CB2" w:rsidP="006B0CB2">
            <w:pPr>
              <w:rPr>
                <w:lang w:val="en-US" w:eastAsia="fi-FI"/>
              </w:rPr>
            </w:pPr>
            <w:r w:rsidRPr="00741F99">
              <w:rPr>
                <w:lang w:val="en-US" w:eastAsia="fi-FI"/>
              </w:rPr>
              <w:t>Depending on if the Nordig IRD  is connectable or Non connectable the</w:t>
            </w:r>
            <w:r w:rsidR="00346A70" w:rsidRPr="00741F99">
              <w:rPr>
                <w:lang w:val="en-US" w:eastAsia="fi-FI"/>
              </w:rPr>
              <w:t xml:space="preserve"> delivery alternatives and the</w:t>
            </w:r>
            <w:r w:rsidRPr="00741F99">
              <w:rPr>
                <w:lang w:val="en-US" w:eastAsia="fi-FI"/>
              </w:rPr>
              <w:t xml:space="preserve"> update approaches can vary according to Nordig Unified 2.6 Table 10.1.</w:t>
            </w:r>
          </w:p>
          <w:p w14:paraId="6A8CC0E7" w14:textId="77777777" w:rsidR="000228D8" w:rsidRPr="00741F99" w:rsidRDefault="000228D8" w:rsidP="00756A0B">
            <w:pPr>
              <w:suppressAutoHyphens w:val="0"/>
              <w:autoSpaceDE w:val="0"/>
              <w:autoSpaceDN w:val="0"/>
              <w:adjustRightInd w:val="0"/>
              <w:rPr>
                <w:lang w:val="en-US"/>
              </w:rPr>
            </w:pPr>
          </w:p>
        </w:tc>
      </w:tr>
      <w:tr w:rsidR="002746A3" w:rsidRPr="00741F99" w14:paraId="4D6FE0CE" w14:textId="77777777" w:rsidTr="00DB1C73">
        <w:tc>
          <w:tcPr>
            <w:tcW w:w="1418" w:type="dxa"/>
            <w:tcBorders>
              <w:left w:val="single" w:sz="8" w:space="0" w:color="000000"/>
              <w:bottom w:val="single" w:sz="8" w:space="0" w:color="000000"/>
            </w:tcBorders>
            <w:shd w:val="clear" w:color="auto" w:fill="BFBFBF"/>
            <w:tcPrChange w:id="759" w:author="TeKe" w:date="2018-02-09T13:55:00Z">
              <w:tcPr>
                <w:tcW w:w="1418" w:type="dxa"/>
                <w:tcBorders>
                  <w:left w:val="single" w:sz="8" w:space="0" w:color="000000"/>
                  <w:bottom w:val="single" w:sz="8" w:space="0" w:color="000000"/>
                </w:tcBorders>
                <w:shd w:val="clear" w:color="auto" w:fill="BFBFBF"/>
              </w:tcPr>
            </w:tcPrChange>
          </w:tcPr>
          <w:p w14:paraId="5B040BC0"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760" w:author="TeKe" w:date="2018-02-09T13:55:00Z">
              <w:tcPr>
                <w:tcW w:w="7259" w:type="dxa"/>
                <w:gridSpan w:val="3"/>
                <w:tcBorders>
                  <w:left w:val="single" w:sz="8" w:space="0" w:color="000000"/>
                  <w:bottom w:val="single" w:sz="8" w:space="0" w:color="000000"/>
                  <w:right w:val="single" w:sz="8" w:space="0" w:color="000000"/>
                </w:tcBorders>
              </w:tcPr>
            </w:tcPrChange>
          </w:tcPr>
          <w:p w14:paraId="454399CB" w14:textId="77777777" w:rsidR="002746A3" w:rsidRPr="00741F99" w:rsidRDefault="002746A3" w:rsidP="00DB1C73">
            <w:pPr>
              <w:pStyle w:val="NordigProfile"/>
            </w:pPr>
            <w:bookmarkStart w:id="761" w:name="_Toc275774464"/>
            <w:bookmarkStart w:id="762" w:name="_Toc338587785"/>
            <w:bookmarkStart w:id="763" w:name="_Toc361215658"/>
            <w:bookmarkStart w:id="764" w:name="_Toc361215960"/>
            <w:bookmarkStart w:id="765" w:name="_Toc361216568"/>
            <w:bookmarkStart w:id="766" w:name="_Toc361217177"/>
            <w:bookmarkStart w:id="767" w:name="_Toc361217482"/>
            <w:r w:rsidRPr="00741F99">
              <w:t>Basic, IRD, FE</w:t>
            </w:r>
            <w:bookmarkEnd w:id="761"/>
            <w:bookmarkEnd w:id="762"/>
            <w:bookmarkEnd w:id="763"/>
            <w:bookmarkEnd w:id="764"/>
            <w:bookmarkEnd w:id="765"/>
            <w:bookmarkEnd w:id="766"/>
            <w:bookmarkEnd w:id="767"/>
          </w:p>
        </w:tc>
      </w:tr>
      <w:tr w:rsidR="000228D8" w:rsidRPr="00741F99" w14:paraId="391122AF" w14:textId="77777777" w:rsidTr="000228D8">
        <w:tc>
          <w:tcPr>
            <w:tcW w:w="1418" w:type="dxa"/>
            <w:tcBorders>
              <w:left w:val="single" w:sz="8" w:space="0" w:color="000000"/>
              <w:bottom w:val="single" w:sz="8" w:space="0" w:color="000000"/>
            </w:tcBorders>
            <w:shd w:val="clear" w:color="auto" w:fill="BFBFBF"/>
            <w:tcPrChange w:id="768" w:author="TeKe" w:date="2018-02-09T13:55:00Z">
              <w:tcPr>
                <w:tcW w:w="1418" w:type="dxa"/>
                <w:tcBorders>
                  <w:left w:val="single" w:sz="8" w:space="0" w:color="000000"/>
                  <w:bottom w:val="single" w:sz="8" w:space="0" w:color="000000"/>
                </w:tcBorders>
                <w:shd w:val="clear" w:color="auto" w:fill="BFBFBF"/>
              </w:tcPr>
            </w:tcPrChange>
          </w:tcPr>
          <w:p w14:paraId="5810136E" w14:textId="77777777" w:rsidR="000228D8" w:rsidRPr="00741F99" w:rsidRDefault="000228D8" w:rsidP="000228D8">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769" w:author="TeKe" w:date="2018-02-09T13:55:00Z">
              <w:tcPr>
                <w:tcW w:w="7259" w:type="dxa"/>
                <w:gridSpan w:val="3"/>
                <w:tcBorders>
                  <w:left w:val="single" w:sz="8" w:space="0" w:color="000000"/>
                  <w:bottom w:val="single" w:sz="8" w:space="0" w:color="000000"/>
                  <w:right w:val="single" w:sz="8" w:space="0" w:color="000000"/>
                </w:tcBorders>
              </w:tcPr>
            </w:tcPrChange>
          </w:tcPr>
          <w:p w14:paraId="7BC63F92" w14:textId="77777777" w:rsidR="000228D8" w:rsidRPr="00741F99" w:rsidRDefault="000228D8" w:rsidP="000228D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81B15B" w14:textId="77777777" w:rsidR="000228D8" w:rsidRPr="00741F99" w:rsidRDefault="000228D8" w:rsidP="000228D8">
            <w:pPr>
              <w:rPr>
                <w:bCs/>
                <w:lang w:val="en-US"/>
              </w:rPr>
            </w:pPr>
            <w:r w:rsidRPr="00741F99">
              <w:rPr>
                <w:bCs/>
                <w:lang w:val="en-US"/>
              </w:rPr>
              <w:t xml:space="preserve">To verify that the IRD has settings required for SSU end user functionality. </w:t>
            </w:r>
          </w:p>
          <w:p w14:paraId="2D7DF0DD" w14:textId="77777777" w:rsidR="000228D8" w:rsidRPr="00741F99" w:rsidRDefault="000228D8" w:rsidP="000228D8">
            <w:pPr>
              <w:rPr>
                <w:bCs/>
                <w:lang w:val="en-US"/>
              </w:rPr>
            </w:pPr>
          </w:p>
          <w:p w14:paraId="538E0B0D" w14:textId="77777777" w:rsidR="003717C6" w:rsidRPr="00741F99" w:rsidRDefault="003717C6" w:rsidP="000228D8">
            <w:pPr>
              <w:rPr>
                <w:bCs/>
                <w:lang w:val="en-US"/>
              </w:rPr>
            </w:pPr>
            <w:r w:rsidRPr="00741F99">
              <w:rPr>
                <w:bCs/>
                <w:lang w:val="en-US"/>
              </w:rPr>
              <w:t xml:space="preserve">This test is convenient to do parallel with </w:t>
            </w:r>
            <w:r w:rsidR="00B63D25" w:rsidRPr="00741F99">
              <w:fldChar w:fldCharType="begin" w:fldLock="1"/>
            </w:r>
            <w:r w:rsidR="00B63D25" w:rsidRPr="00741F99">
              <w:instrText xml:space="preserve"> REF _Ref269994188 \w \h  \* MERGEFORMAT </w:instrText>
            </w:r>
            <w:r w:rsidR="00B63D25" w:rsidRPr="00741F99">
              <w:fldChar w:fldCharType="separate"/>
            </w:r>
            <w:r w:rsidR="009206A6" w:rsidRPr="00741F99">
              <w:rPr>
                <w:bCs/>
                <w:lang w:val="en-US"/>
              </w:rPr>
              <w:t>Task 11:1</w:t>
            </w:r>
            <w:r w:rsidR="00B63D25" w:rsidRPr="00741F99">
              <w:fldChar w:fldCharType="end"/>
            </w:r>
            <w:r w:rsidRPr="00741F99">
              <w:rPr>
                <w:bCs/>
                <w:lang w:val="en-US"/>
              </w:rPr>
              <w:t xml:space="preserve"> IRD System software update using DVB SSU simple profile</w:t>
            </w:r>
          </w:p>
          <w:p w14:paraId="0B4AD77B" w14:textId="77777777" w:rsidR="003717C6" w:rsidRPr="00741F99" w:rsidRDefault="003717C6" w:rsidP="000228D8">
            <w:pPr>
              <w:rPr>
                <w:bCs/>
                <w:lang w:val="en-US"/>
              </w:rPr>
            </w:pPr>
          </w:p>
          <w:p w14:paraId="5139306C" w14:textId="77777777" w:rsidR="000228D8" w:rsidRPr="00741F99" w:rsidRDefault="000228D8" w:rsidP="000228D8">
            <w:pPr>
              <w:rPr>
                <w:b/>
                <w:bCs/>
                <w:lang w:val="en-US"/>
              </w:rPr>
            </w:pPr>
            <w:r w:rsidRPr="00741F99">
              <w:rPr>
                <w:b/>
                <w:bCs/>
                <w:lang w:val="en-US"/>
              </w:rPr>
              <w:t>Equipment:</w:t>
            </w:r>
          </w:p>
          <w:p w14:paraId="1A03758E" w14:textId="067CBFD3" w:rsidR="009206A6" w:rsidRPr="00741F99" w:rsidRDefault="009206A6" w:rsidP="009206A6">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2.</w:t>
            </w:r>
            <w:r w:rsidR="006B0CB2" w:rsidRPr="00741F99">
              <w:rPr>
                <w:lang w:val="en-US"/>
              </w:rPr>
              <w:t>11</w:t>
            </w:r>
            <w:r w:rsidRPr="00741F99">
              <w:rPr>
                <w:lang w:val="en-US"/>
              </w:rPr>
              <w:t>.1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11C185A8" w14:textId="77777777" w:rsidR="009206A6" w:rsidRPr="00741F99" w:rsidRDefault="009206A6" w:rsidP="009206A6">
            <w:pPr>
              <w:rPr>
                <w:lang w:val="en-US"/>
              </w:rPr>
            </w:pPr>
          </w:p>
          <w:p w14:paraId="483132EE" w14:textId="77777777" w:rsidR="009206A6" w:rsidRPr="00741F99" w:rsidRDefault="009206A6" w:rsidP="009206A6">
            <w:r w:rsidRPr="00741F99">
              <w:lastRenderedPageBreak/>
              <w:t>Software to upgrade</w:t>
            </w:r>
          </w:p>
          <w:p w14:paraId="227BB771" w14:textId="77777777" w:rsidR="009206A6" w:rsidRPr="00741F99" w:rsidRDefault="009206A6" w:rsidP="009206A6"/>
          <w:p w14:paraId="7F3941DD" w14:textId="77777777" w:rsidR="009206A6" w:rsidRPr="00741F99" w:rsidRDefault="009206A6" w:rsidP="009206A6">
            <w:r w:rsidRPr="00741F99">
              <w:t>2 pcs IRDs with older software than the version to upgrade or older software to downgrade the IRD under testing.</w:t>
            </w:r>
          </w:p>
          <w:p w14:paraId="52A0B6FE" w14:textId="77777777" w:rsidR="009206A6" w:rsidRPr="00741F99" w:rsidRDefault="009206A6" w:rsidP="000228D8">
            <w:pPr>
              <w:rPr>
                <w:b/>
                <w:bCs/>
              </w:rPr>
            </w:pPr>
          </w:p>
          <w:p w14:paraId="7A9903EA" w14:textId="77777777" w:rsidR="000228D8" w:rsidRPr="00741F99" w:rsidRDefault="000228D8" w:rsidP="000228D8">
            <w:pPr>
              <w:rPr>
                <w:b/>
                <w:bCs/>
                <w:lang w:val="en-US"/>
              </w:rPr>
            </w:pPr>
            <w:r w:rsidRPr="00741F99">
              <w:rPr>
                <w:b/>
                <w:bCs/>
                <w:lang w:val="en-US"/>
              </w:rPr>
              <w:t>Test procedure:</w:t>
            </w:r>
          </w:p>
          <w:p w14:paraId="5B381973" w14:textId="77777777" w:rsidR="000228D8" w:rsidRPr="00741F99" w:rsidRDefault="000228D8" w:rsidP="000228D8"/>
          <w:p w14:paraId="12352AEB" w14:textId="42F8A5E1" w:rsidR="009206A6" w:rsidRPr="00741F99" w:rsidRDefault="009206A6" w:rsidP="00B6005F">
            <w:pPr>
              <w:pStyle w:val="ListParagraph"/>
              <w:numPr>
                <w:ilvl w:val="0"/>
                <w:numId w:val="238"/>
              </w:numPr>
            </w:pPr>
            <w:r w:rsidRPr="00741F99">
              <w:rPr>
                <w:lang w:eastAsia="fi-FI"/>
              </w:rPr>
              <w:t xml:space="preserve">Verify that the IRD supports </w:t>
            </w:r>
            <w:r w:rsidR="006B0CB2" w:rsidRPr="00741F99">
              <w:rPr>
                <w:lang w:eastAsia="fi-FI"/>
              </w:rPr>
              <w:t xml:space="preserve">one </w:t>
            </w:r>
            <w:r w:rsidRPr="00741F99">
              <w:rPr>
                <w:lang w:eastAsia="fi-FI"/>
              </w:rPr>
              <w:t xml:space="preserve">of the described upgrade </w:t>
            </w:r>
            <w:r w:rsidR="001C36C1" w:rsidRPr="00741F99">
              <w:rPr>
                <w:lang w:eastAsia="fi-FI"/>
              </w:rPr>
              <w:t xml:space="preserve">delivery altenatives and </w:t>
            </w:r>
            <w:r w:rsidRPr="00741F99">
              <w:rPr>
                <w:lang w:eastAsia="fi-FI"/>
              </w:rPr>
              <w:t>approach</w:t>
            </w:r>
            <w:r w:rsidR="001C36C1" w:rsidRPr="00741F99">
              <w:rPr>
                <w:lang w:eastAsia="fi-FI"/>
              </w:rPr>
              <w:t xml:space="preserve"> alternativ</w:t>
            </w:r>
            <w:r w:rsidRPr="00741F99">
              <w:rPr>
                <w:lang w:eastAsia="fi-FI"/>
              </w:rPr>
              <w:t>es</w:t>
            </w:r>
            <w:r w:rsidR="001C36C1" w:rsidRPr="00741F99">
              <w:rPr>
                <w:lang w:eastAsia="fi-FI"/>
              </w:rPr>
              <w:t xml:space="preserve"> specified in [1]</w:t>
            </w:r>
            <w:r w:rsidRPr="00741F99">
              <w:rPr>
                <w:lang w:eastAsia="fi-FI"/>
              </w:rPr>
              <w:t xml:space="preserve">. </w:t>
            </w:r>
          </w:p>
          <w:p w14:paraId="40025BF0" w14:textId="4B2060A0" w:rsidR="008C5C75" w:rsidRPr="00741F99" w:rsidRDefault="00585BB5" w:rsidP="00B6005F">
            <w:pPr>
              <w:pStyle w:val="ListParagraph"/>
              <w:numPr>
                <w:ilvl w:val="0"/>
                <w:numId w:val="238"/>
              </w:numPr>
            </w:pPr>
            <w:r w:rsidRPr="00741F99">
              <w:rPr>
                <w:lang w:eastAsia="fi-FI"/>
              </w:rPr>
              <w:t>Fill in the test results.</w:t>
            </w:r>
          </w:p>
          <w:p w14:paraId="1CBC408E" w14:textId="77777777" w:rsidR="009206A6" w:rsidRPr="00741F99" w:rsidRDefault="009206A6" w:rsidP="00B6005F">
            <w:pPr>
              <w:pStyle w:val="ListParagraph"/>
              <w:numPr>
                <w:ilvl w:val="0"/>
                <w:numId w:val="238"/>
              </w:numPr>
              <w:rPr>
                <w:lang w:val="en-US" w:eastAsia="fi-FI"/>
              </w:rPr>
            </w:pPr>
            <w:r w:rsidRPr="00741F99">
              <w:rPr>
                <w:lang w:eastAsia="fi-FI"/>
              </w:rPr>
              <w:t>Verify that a</w:t>
            </w:r>
            <w:r w:rsidRPr="00741F99">
              <w:rPr>
                <w:lang w:val="en-US" w:eastAsia="fi-FI"/>
              </w:rPr>
              <w:t>ny notification to the user (pop-up message) related to SSU shall be displayed in the same language as the language setting of the IRD.</w:t>
            </w:r>
          </w:p>
          <w:p w14:paraId="7D05507D"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the user is informed about the upgrade process if the SSU does not allow the normal utilization of the NorDig IRD.</w:t>
            </w:r>
          </w:p>
          <w:p w14:paraId="4FEDC17F" w14:textId="77777777" w:rsidR="009206A6" w:rsidRPr="00741F99" w:rsidRDefault="009206A6" w:rsidP="00B6005F">
            <w:pPr>
              <w:pStyle w:val="ListParagraph"/>
              <w:numPr>
                <w:ilvl w:val="0"/>
                <w:numId w:val="238"/>
              </w:numPr>
              <w:rPr>
                <w:lang w:val="en-US" w:eastAsia="sv-SE"/>
              </w:rPr>
            </w:pPr>
            <w:r w:rsidRPr="00741F99">
              <w:rPr>
                <w:lang w:val="en-US" w:eastAsia="sv-SE"/>
              </w:rPr>
              <w:t>Verify the user can cancel the upgrade process</w:t>
            </w:r>
          </w:p>
          <w:p w14:paraId="6F25092A" w14:textId="77777777" w:rsidR="009206A6" w:rsidRPr="00741F99" w:rsidRDefault="009206A6"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Verify that if the user selects to abort/postpone an available update or by other ways cancel an available update, the NorDig IRD shall remind the user.</w:t>
            </w:r>
          </w:p>
          <w:p w14:paraId="3427C0B4" w14:textId="6B55AD56" w:rsidR="00585BB5" w:rsidRPr="00741F99" w:rsidRDefault="00585BB5" w:rsidP="00B6005F">
            <w:pPr>
              <w:pStyle w:val="ListParagraph"/>
              <w:numPr>
                <w:ilvl w:val="0"/>
                <w:numId w:val="238"/>
              </w:numPr>
              <w:suppressAutoHyphens w:val="0"/>
              <w:autoSpaceDE w:val="0"/>
              <w:autoSpaceDN w:val="0"/>
              <w:adjustRightInd w:val="0"/>
              <w:rPr>
                <w:lang w:val="en-US" w:eastAsia="fi-FI"/>
              </w:rPr>
            </w:pPr>
            <w:r w:rsidRPr="00741F99">
              <w:rPr>
                <w:lang w:val="en-US" w:eastAsia="fi-FI"/>
              </w:rPr>
              <w:t>Fill in the test results</w:t>
            </w:r>
            <w:r w:rsidR="006F380C" w:rsidRPr="00741F99">
              <w:rPr>
                <w:lang w:val="en-US" w:eastAsia="fi-FI"/>
              </w:rPr>
              <w:t>.</w:t>
            </w:r>
          </w:p>
          <w:p w14:paraId="7ADD7CE7" w14:textId="77777777" w:rsidR="009206A6" w:rsidRPr="00741F99" w:rsidRDefault="009206A6" w:rsidP="009206A6">
            <w:pPr>
              <w:suppressAutoHyphens w:val="0"/>
              <w:autoSpaceDE w:val="0"/>
              <w:autoSpaceDN w:val="0"/>
              <w:adjustRightInd w:val="0"/>
              <w:rPr>
                <w:lang w:val="en-US" w:eastAsia="fi-FI"/>
              </w:rPr>
            </w:pPr>
          </w:p>
          <w:p w14:paraId="1E0D9272" w14:textId="77777777" w:rsidR="009206A6" w:rsidRPr="00741F99" w:rsidRDefault="009206A6" w:rsidP="009206A6">
            <w:pPr>
              <w:rPr>
                <w:b/>
                <w:bCs/>
                <w:lang w:val="en-US"/>
              </w:rPr>
            </w:pPr>
            <w:r w:rsidRPr="00741F99">
              <w:rPr>
                <w:b/>
                <w:bCs/>
                <w:lang w:val="en-US"/>
              </w:rPr>
              <w:t xml:space="preserve">Expected result: </w:t>
            </w:r>
          </w:p>
          <w:p w14:paraId="09B7E1E1" w14:textId="77777777" w:rsidR="009206A6" w:rsidRPr="00741F99" w:rsidRDefault="009206A6" w:rsidP="009206A6">
            <w:pPr>
              <w:rPr>
                <w:lang w:val="en-US"/>
              </w:rPr>
            </w:pPr>
          </w:p>
          <w:p w14:paraId="6E612CA2" w14:textId="1CC9A0D8" w:rsidR="009206A6" w:rsidRPr="00741F99" w:rsidRDefault="009206A6" w:rsidP="009206A6">
            <w:pPr>
              <w:rPr>
                <w:bCs/>
                <w:lang w:val="en-US"/>
              </w:rPr>
            </w:pPr>
            <w:r w:rsidRPr="00741F99">
              <w:rPr>
                <w:bCs/>
                <w:lang w:val="en-US"/>
              </w:rPr>
              <w:t xml:space="preserve">All the test result are OK, and the available upgrade processes works as expected. </w:t>
            </w:r>
          </w:p>
          <w:p w14:paraId="20FA3006" w14:textId="50C9A6BC" w:rsidR="000228D8" w:rsidRPr="00741F99" w:rsidRDefault="000228D8" w:rsidP="000228D8">
            <w:pPr>
              <w:rPr>
                <w:strike/>
                <w:lang w:val="en-US"/>
              </w:rPr>
            </w:pPr>
          </w:p>
        </w:tc>
      </w:tr>
      <w:tr w:rsidR="000228D8" w:rsidRPr="00741F99" w14:paraId="35E6C844" w14:textId="77777777" w:rsidTr="000228D8">
        <w:tc>
          <w:tcPr>
            <w:tcW w:w="1418" w:type="dxa"/>
            <w:tcBorders>
              <w:left w:val="single" w:sz="8" w:space="0" w:color="000000"/>
              <w:bottom w:val="single" w:sz="8" w:space="0" w:color="000000"/>
            </w:tcBorders>
            <w:shd w:val="clear" w:color="auto" w:fill="BFBFBF"/>
            <w:tcPrChange w:id="770" w:author="TeKe" w:date="2018-02-09T13:55:00Z">
              <w:tcPr>
                <w:tcW w:w="1418" w:type="dxa"/>
                <w:tcBorders>
                  <w:left w:val="single" w:sz="8" w:space="0" w:color="000000"/>
                  <w:bottom w:val="single" w:sz="8" w:space="0" w:color="000000"/>
                </w:tcBorders>
                <w:shd w:val="clear" w:color="auto" w:fill="BFBFBF"/>
              </w:tcPr>
            </w:tcPrChange>
          </w:tcPr>
          <w:p w14:paraId="616C5882" w14:textId="77777777" w:rsidR="000228D8" w:rsidRPr="00741F99" w:rsidRDefault="000228D8" w:rsidP="000228D8">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Change w:id="771" w:author="TeKe" w:date="2018-02-09T13:55:00Z">
              <w:tcPr>
                <w:tcW w:w="7259" w:type="dxa"/>
                <w:gridSpan w:val="3"/>
                <w:tcBorders>
                  <w:left w:val="single" w:sz="8" w:space="0" w:color="000000"/>
                  <w:bottom w:val="single" w:sz="8" w:space="0" w:color="000000"/>
                  <w:right w:val="single" w:sz="8" w:space="0" w:color="000000"/>
                </w:tcBorders>
              </w:tcPr>
            </w:tcPrChange>
          </w:tcPr>
          <w:p w14:paraId="7F48B747" w14:textId="77777777" w:rsidR="001C36C1" w:rsidRPr="00741F99" w:rsidRDefault="001C36C1" w:rsidP="009206A6">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1"/>
              <w:gridCol w:w="2109"/>
              <w:gridCol w:w="709"/>
              <w:gridCol w:w="2126"/>
              <w:gridCol w:w="744"/>
            </w:tblGrid>
            <w:tr w:rsidR="001C36C1" w:rsidRPr="00741F99" w14:paraId="56C829B5" w14:textId="77777777" w:rsidTr="00442AE6">
              <w:tc>
                <w:tcPr>
                  <w:tcW w:w="1421" w:type="dxa"/>
                </w:tcPr>
                <w:p w14:paraId="35115EDE" w14:textId="520249D3" w:rsidR="001C36C1" w:rsidRPr="00741F99" w:rsidRDefault="001C36C1" w:rsidP="001C36C1">
                  <w:pPr>
                    <w:rPr>
                      <w:lang w:val="en-US"/>
                    </w:rPr>
                  </w:pPr>
                  <w:r w:rsidRPr="00741F99">
                    <w:rPr>
                      <w:b/>
                    </w:rPr>
                    <w:t>Delivery alternatives</w:t>
                  </w:r>
                </w:p>
              </w:tc>
              <w:tc>
                <w:tcPr>
                  <w:tcW w:w="2109" w:type="dxa"/>
                </w:tcPr>
                <w:p w14:paraId="767127B6" w14:textId="77777777" w:rsidR="001C36C1" w:rsidRPr="00741F99" w:rsidRDefault="001C36C1" w:rsidP="001C36C1">
                  <w:pPr>
                    <w:rPr>
                      <w:lang w:val="en-US"/>
                    </w:rPr>
                  </w:pPr>
                  <w:r w:rsidRPr="00741F99">
                    <w:rPr>
                      <w:b/>
                    </w:rPr>
                    <w:t>Non connectable IRD</w:t>
                  </w:r>
                </w:p>
              </w:tc>
              <w:tc>
                <w:tcPr>
                  <w:tcW w:w="709" w:type="dxa"/>
                </w:tcPr>
                <w:p w14:paraId="1EBB7F83" w14:textId="77777777" w:rsidR="001C36C1" w:rsidRPr="00741F99" w:rsidRDefault="001C36C1" w:rsidP="001C36C1">
                  <w:pPr>
                    <w:rPr>
                      <w:b/>
                    </w:rPr>
                  </w:pPr>
                  <w:r w:rsidRPr="00741F99">
                    <w:rPr>
                      <w:b/>
                    </w:rPr>
                    <w:t>OK or NOK</w:t>
                  </w:r>
                </w:p>
                <w:p w14:paraId="1A177A77" w14:textId="606A166A" w:rsidR="008C5C75" w:rsidRPr="00741F99" w:rsidRDefault="008C5C75" w:rsidP="001C36C1">
                  <w:pPr>
                    <w:rPr>
                      <w:b/>
                    </w:rPr>
                  </w:pPr>
                  <w:r w:rsidRPr="00741F99">
                    <w:rPr>
                      <w:b/>
                    </w:rPr>
                    <w:t>or</w:t>
                  </w:r>
                </w:p>
                <w:p w14:paraId="6E0D72BE" w14:textId="3D64EC81" w:rsidR="008C5C75" w:rsidRPr="00741F99" w:rsidRDefault="008C5C75" w:rsidP="00BF4396">
                  <w:pPr>
                    <w:rPr>
                      <w:lang w:val="en-US"/>
                    </w:rPr>
                  </w:pPr>
                  <w:r w:rsidRPr="00741F99">
                    <w:rPr>
                      <w:b/>
                    </w:rPr>
                    <w:t>N</w:t>
                  </w:r>
                  <w:r w:rsidR="00F730B1" w:rsidRPr="00741F99">
                    <w:rPr>
                      <w:b/>
                    </w:rPr>
                    <w:t>/</w:t>
                  </w:r>
                  <w:r w:rsidRPr="00741F99">
                    <w:rPr>
                      <w:b/>
                    </w:rPr>
                    <w:t>A</w:t>
                  </w:r>
                </w:p>
              </w:tc>
              <w:tc>
                <w:tcPr>
                  <w:tcW w:w="2126" w:type="dxa"/>
                </w:tcPr>
                <w:p w14:paraId="14F7C628" w14:textId="77777777" w:rsidR="001C36C1" w:rsidRPr="00741F99" w:rsidRDefault="001C36C1" w:rsidP="001C36C1">
                  <w:pPr>
                    <w:rPr>
                      <w:lang w:val="en-US"/>
                    </w:rPr>
                  </w:pPr>
                  <w:r w:rsidRPr="00741F99">
                    <w:rPr>
                      <w:b/>
                    </w:rPr>
                    <w:t>Internet connectable IRD</w:t>
                  </w:r>
                </w:p>
              </w:tc>
              <w:tc>
                <w:tcPr>
                  <w:tcW w:w="744" w:type="dxa"/>
                </w:tcPr>
                <w:p w14:paraId="0079AC00" w14:textId="63D1E5AE" w:rsidR="001C36C1" w:rsidRPr="00741F99" w:rsidRDefault="001C36C1" w:rsidP="008C5C75">
                  <w:pPr>
                    <w:rPr>
                      <w:lang w:val="en-US"/>
                    </w:rPr>
                  </w:pPr>
                  <w:r w:rsidRPr="00741F99">
                    <w:rPr>
                      <w:b/>
                    </w:rPr>
                    <w:t>OK</w:t>
                  </w:r>
                  <w:r w:rsidR="008C5C75" w:rsidRPr="00741F99">
                    <w:rPr>
                      <w:b/>
                    </w:rPr>
                    <w:br/>
                    <w:t>or</w:t>
                  </w:r>
                  <w:r w:rsidR="008C5C75" w:rsidRPr="00741F99">
                    <w:rPr>
                      <w:b/>
                    </w:rPr>
                    <w:br/>
                  </w:r>
                  <w:r w:rsidRPr="00741F99">
                    <w:rPr>
                      <w:b/>
                    </w:rPr>
                    <w:t>NOK</w:t>
                  </w:r>
                  <w:r w:rsidR="008C5C75" w:rsidRPr="00741F99">
                    <w:rPr>
                      <w:b/>
                    </w:rPr>
                    <w:br/>
                    <w:t xml:space="preserve">or </w:t>
                  </w:r>
                  <w:r w:rsidR="008C5C75" w:rsidRPr="00741F99">
                    <w:rPr>
                      <w:b/>
                    </w:rPr>
                    <w:br/>
                    <w:t>N</w:t>
                  </w:r>
                  <w:r w:rsidR="00F730B1" w:rsidRPr="00741F99">
                    <w:rPr>
                      <w:b/>
                    </w:rPr>
                    <w:t>/</w:t>
                  </w:r>
                  <w:r w:rsidR="008C5C75" w:rsidRPr="00741F99">
                    <w:rPr>
                      <w:b/>
                    </w:rPr>
                    <w:t>A</w:t>
                  </w:r>
                </w:p>
              </w:tc>
            </w:tr>
            <w:tr w:rsidR="001C36C1" w:rsidRPr="00741F99" w14:paraId="1F37B6BA" w14:textId="77777777" w:rsidTr="00442AE6">
              <w:tc>
                <w:tcPr>
                  <w:tcW w:w="1421" w:type="dxa"/>
                </w:tcPr>
                <w:p w14:paraId="57F4D6F3" w14:textId="2A77AF76" w:rsidR="001C36C1" w:rsidRPr="00741F99" w:rsidRDefault="001C36C1" w:rsidP="001C36C1">
                  <w:pPr>
                    <w:rPr>
                      <w:lang w:val="en-US"/>
                    </w:rPr>
                  </w:pPr>
                  <w:r w:rsidRPr="00741F99">
                    <w:t>#D1</w:t>
                  </w:r>
                </w:p>
              </w:tc>
              <w:tc>
                <w:tcPr>
                  <w:tcW w:w="2109" w:type="dxa"/>
                </w:tcPr>
                <w:p w14:paraId="66E7178B" w14:textId="77777777" w:rsidR="001C36C1" w:rsidRPr="00741F99" w:rsidRDefault="001C36C1" w:rsidP="00BF4396">
                  <w:pPr>
                    <w:rPr>
                      <w:lang w:val="en-US"/>
                    </w:rPr>
                  </w:pPr>
                  <w:r w:rsidRPr="00741F99">
                    <w:t>Mandatory</w:t>
                  </w:r>
                </w:p>
              </w:tc>
              <w:tc>
                <w:tcPr>
                  <w:tcW w:w="709" w:type="dxa"/>
                </w:tcPr>
                <w:p w14:paraId="4A7F2595" w14:textId="77777777" w:rsidR="001C36C1" w:rsidRPr="00741F99" w:rsidRDefault="001C36C1" w:rsidP="001C36C1">
                  <w:pPr>
                    <w:rPr>
                      <w:lang w:val="en-US"/>
                    </w:rPr>
                  </w:pPr>
                </w:p>
              </w:tc>
              <w:tc>
                <w:tcPr>
                  <w:tcW w:w="2126" w:type="dxa"/>
                  <w:vMerge w:val="restart"/>
                </w:tcPr>
                <w:p w14:paraId="0AD1A929" w14:textId="77777777" w:rsidR="001C36C1" w:rsidRPr="00741F99" w:rsidRDefault="001C36C1" w:rsidP="001C36C1">
                  <w:pPr>
                    <w:rPr>
                      <w:lang w:val="en-US"/>
                    </w:rPr>
                  </w:pPr>
                  <w:r w:rsidRPr="00741F99">
                    <w:rPr>
                      <w:lang w:val="en-US"/>
                    </w:rPr>
                    <w:t>Mandatory to implement at least one of the alternatives #D1, #D2 or #D3.</w:t>
                  </w:r>
                </w:p>
              </w:tc>
              <w:tc>
                <w:tcPr>
                  <w:tcW w:w="744" w:type="dxa"/>
                </w:tcPr>
                <w:p w14:paraId="2853502E" w14:textId="77777777" w:rsidR="001C36C1" w:rsidRPr="00741F99" w:rsidRDefault="001C36C1" w:rsidP="001C36C1">
                  <w:pPr>
                    <w:rPr>
                      <w:lang w:val="en-US"/>
                    </w:rPr>
                  </w:pPr>
                </w:p>
              </w:tc>
            </w:tr>
            <w:tr w:rsidR="001C36C1" w:rsidRPr="00741F99" w14:paraId="341FE6AE" w14:textId="77777777" w:rsidTr="00442AE6">
              <w:tc>
                <w:tcPr>
                  <w:tcW w:w="1421" w:type="dxa"/>
                </w:tcPr>
                <w:p w14:paraId="3769B205" w14:textId="417E2D3B" w:rsidR="001C36C1" w:rsidRPr="00741F99" w:rsidRDefault="001C36C1" w:rsidP="001C36C1">
                  <w:pPr>
                    <w:rPr>
                      <w:lang w:val="en-US"/>
                    </w:rPr>
                  </w:pPr>
                  <w:r w:rsidRPr="00741F99">
                    <w:t>#D2</w:t>
                  </w:r>
                </w:p>
              </w:tc>
              <w:tc>
                <w:tcPr>
                  <w:tcW w:w="2109" w:type="dxa"/>
                </w:tcPr>
                <w:p w14:paraId="6CDF4959" w14:textId="77777777" w:rsidR="001C36C1" w:rsidRPr="00741F99" w:rsidRDefault="001C36C1" w:rsidP="00BF4396">
                  <w:pPr>
                    <w:rPr>
                      <w:lang w:val="en-US"/>
                    </w:rPr>
                  </w:pPr>
                  <w:r w:rsidRPr="00741F99">
                    <w:t>n/a</w:t>
                  </w:r>
                </w:p>
              </w:tc>
              <w:tc>
                <w:tcPr>
                  <w:tcW w:w="709" w:type="dxa"/>
                </w:tcPr>
                <w:p w14:paraId="4D0DCBE0" w14:textId="77777777" w:rsidR="001C36C1" w:rsidRPr="00741F99" w:rsidRDefault="001C36C1" w:rsidP="001C36C1">
                  <w:pPr>
                    <w:rPr>
                      <w:lang w:val="en-US"/>
                    </w:rPr>
                  </w:pPr>
                </w:p>
              </w:tc>
              <w:tc>
                <w:tcPr>
                  <w:tcW w:w="2126" w:type="dxa"/>
                  <w:vMerge/>
                </w:tcPr>
                <w:p w14:paraId="2553239F" w14:textId="77777777" w:rsidR="001C36C1" w:rsidRPr="00741F99" w:rsidRDefault="001C36C1" w:rsidP="001C36C1">
                  <w:pPr>
                    <w:rPr>
                      <w:lang w:val="en-US"/>
                    </w:rPr>
                  </w:pPr>
                </w:p>
              </w:tc>
              <w:tc>
                <w:tcPr>
                  <w:tcW w:w="744" w:type="dxa"/>
                </w:tcPr>
                <w:p w14:paraId="018A5D0A" w14:textId="77777777" w:rsidR="001C36C1" w:rsidRPr="00741F99" w:rsidRDefault="001C36C1" w:rsidP="001C36C1">
                  <w:pPr>
                    <w:rPr>
                      <w:lang w:val="en-US"/>
                    </w:rPr>
                  </w:pPr>
                </w:p>
              </w:tc>
            </w:tr>
            <w:tr w:rsidR="001C36C1" w:rsidRPr="00741F99" w14:paraId="443E060C" w14:textId="77777777" w:rsidTr="00442AE6">
              <w:tc>
                <w:tcPr>
                  <w:tcW w:w="1421" w:type="dxa"/>
                </w:tcPr>
                <w:p w14:paraId="46E174D5" w14:textId="4E5E2A10" w:rsidR="001C36C1" w:rsidRPr="00741F99" w:rsidRDefault="001C36C1" w:rsidP="001C36C1">
                  <w:pPr>
                    <w:rPr>
                      <w:lang w:val="en-US"/>
                    </w:rPr>
                  </w:pPr>
                  <w:r w:rsidRPr="00741F99">
                    <w:t>#D3</w:t>
                  </w:r>
                </w:p>
              </w:tc>
              <w:tc>
                <w:tcPr>
                  <w:tcW w:w="2109" w:type="dxa"/>
                </w:tcPr>
                <w:p w14:paraId="524BE9A1" w14:textId="77777777" w:rsidR="001C36C1" w:rsidRPr="00741F99" w:rsidRDefault="001C36C1" w:rsidP="00BF4396">
                  <w:pPr>
                    <w:rPr>
                      <w:lang w:val="en-US"/>
                    </w:rPr>
                  </w:pPr>
                  <w:r w:rsidRPr="00741F99">
                    <w:t>Optional</w:t>
                  </w:r>
                </w:p>
              </w:tc>
              <w:tc>
                <w:tcPr>
                  <w:tcW w:w="709" w:type="dxa"/>
                </w:tcPr>
                <w:p w14:paraId="454EAA57" w14:textId="77777777" w:rsidR="001C36C1" w:rsidRPr="00741F99" w:rsidRDefault="001C36C1" w:rsidP="001C36C1">
                  <w:pPr>
                    <w:rPr>
                      <w:lang w:val="en-US"/>
                    </w:rPr>
                  </w:pPr>
                </w:p>
              </w:tc>
              <w:tc>
                <w:tcPr>
                  <w:tcW w:w="2126" w:type="dxa"/>
                  <w:vMerge/>
                </w:tcPr>
                <w:p w14:paraId="75E9B82C" w14:textId="77777777" w:rsidR="001C36C1" w:rsidRPr="00741F99" w:rsidRDefault="001C36C1" w:rsidP="001C36C1">
                  <w:pPr>
                    <w:rPr>
                      <w:lang w:val="en-US"/>
                    </w:rPr>
                  </w:pPr>
                </w:p>
              </w:tc>
              <w:tc>
                <w:tcPr>
                  <w:tcW w:w="744" w:type="dxa"/>
                </w:tcPr>
                <w:p w14:paraId="224B77C2" w14:textId="77777777" w:rsidR="001C36C1" w:rsidRPr="00741F99" w:rsidRDefault="001C36C1" w:rsidP="001C36C1">
                  <w:pPr>
                    <w:rPr>
                      <w:lang w:val="en-US"/>
                    </w:rPr>
                  </w:pPr>
                </w:p>
              </w:tc>
            </w:tr>
            <w:tr w:rsidR="001C36C1" w:rsidRPr="00741F99" w14:paraId="56EE6A93" w14:textId="77777777" w:rsidTr="00442AE6">
              <w:tc>
                <w:tcPr>
                  <w:tcW w:w="1421" w:type="dxa"/>
                </w:tcPr>
                <w:p w14:paraId="1A7AD985" w14:textId="34B67DA2" w:rsidR="001C36C1" w:rsidRPr="00741F99" w:rsidRDefault="001C36C1" w:rsidP="001C36C1">
                  <w:pPr>
                    <w:rPr>
                      <w:lang w:val="en-US"/>
                    </w:rPr>
                  </w:pPr>
                  <w:r w:rsidRPr="00741F99">
                    <w:t>#D4</w:t>
                  </w:r>
                </w:p>
              </w:tc>
              <w:tc>
                <w:tcPr>
                  <w:tcW w:w="2109" w:type="dxa"/>
                </w:tcPr>
                <w:p w14:paraId="75F79104" w14:textId="77777777" w:rsidR="001C36C1" w:rsidRPr="00741F99" w:rsidRDefault="001C36C1" w:rsidP="00BF4396">
                  <w:pPr>
                    <w:rPr>
                      <w:lang w:val="en-US"/>
                    </w:rPr>
                  </w:pPr>
                  <w:r w:rsidRPr="00741F99">
                    <w:t>n/a</w:t>
                  </w:r>
                </w:p>
              </w:tc>
              <w:tc>
                <w:tcPr>
                  <w:tcW w:w="709" w:type="dxa"/>
                </w:tcPr>
                <w:p w14:paraId="35832E28" w14:textId="77777777" w:rsidR="001C36C1" w:rsidRPr="00741F99" w:rsidRDefault="001C36C1" w:rsidP="001C36C1">
                  <w:pPr>
                    <w:rPr>
                      <w:lang w:val="en-US"/>
                    </w:rPr>
                  </w:pPr>
                </w:p>
              </w:tc>
              <w:tc>
                <w:tcPr>
                  <w:tcW w:w="2126" w:type="dxa"/>
                </w:tcPr>
                <w:p w14:paraId="048E76FF" w14:textId="77777777" w:rsidR="001C36C1" w:rsidRPr="00741F99" w:rsidRDefault="001C36C1" w:rsidP="001C36C1">
                  <w:pPr>
                    <w:rPr>
                      <w:lang w:val="en-US"/>
                    </w:rPr>
                  </w:pPr>
                  <w:r w:rsidRPr="00741F99">
                    <w:t>Optional</w:t>
                  </w:r>
                </w:p>
              </w:tc>
              <w:tc>
                <w:tcPr>
                  <w:tcW w:w="744" w:type="dxa"/>
                </w:tcPr>
                <w:p w14:paraId="6877CC88" w14:textId="77777777" w:rsidR="001C36C1" w:rsidRPr="00741F99" w:rsidRDefault="001C36C1" w:rsidP="001C36C1">
                  <w:pPr>
                    <w:rPr>
                      <w:lang w:val="en-US"/>
                    </w:rPr>
                  </w:pPr>
                </w:p>
              </w:tc>
            </w:tr>
            <w:tr w:rsidR="001C36C1" w:rsidRPr="00741F99" w14:paraId="62A4451E" w14:textId="77777777" w:rsidTr="009679F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21" w:type="dxa"/>
                </w:tcPr>
                <w:p w14:paraId="137B7C32" w14:textId="77777777" w:rsidR="001C36C1" w:rsidRPr="00741F99" w:rsidRDefault="001C36C1" w:rsidP="001C36C1">
                  <w:pPr>
                    <w:rPr>
                      <w:lang w:val="en-US"/>
                    </w:rPr>
                  </w:pPr>
                  <w:r w:rsidRPr="00741F99">
                    <w:t>#D5</w:t>
                  </w:r>
                </w:p>
              </w:tc>
              <w:tc>
                <w:tcPr>
                  <w:tcW w:w="2109" w:type="dxa"/>
                </w:tcPr>
                <w:p w14:paraId="03584822" w14:textId="77777777" w:rsidR="001C36C1" w:rsidRPr="00741F99" w:rsidRDefault="001C36C1" w:rsidP="001C36C1">
                  <w:pPr>
                    <w:rPr>
                      <w:lang w:val="en-US"/>
                    </w:rPr>
                  </w:pPr>
                  <w:r w:rsidRPr="00741F99">
                    <w:t>Optional</w:t>
                  </w:r>
                </w:p>
              </w:tc>
              <w:tc>
                <w:tcPr>
                  <w:tcW w:w="709" w:type="dxa"/>
                </w:tcPr>
                <w:p w14:paraId="6CD3FC24" w14:textId="77777777" w:rsidR="001C36C1" w:rsidRPr="00741F99" w:rsidRDefault="001C36C1" w:rsidP="001C36C1">
                  <w:pPr>
                    <w:rPr>
                      <w:lang w:val="en-US"/>
                    </w:rPr>
                  </w:pPr>
                </w:p>
              </w:tc>
              <w:tc>
                <w:tcPr>
                  <w:tcW w:w="2126" w:type="dxa"/>
                </w:tcPr>
                <w:p w14:paraId="1B7CEF56" w14:textId="77777777" w:rsidR="001C36C1" w:rsidRPr="00741F99" w:rsidRDefault="001C36C1" w:rsidP="001C36C1">
                  <w:pPr>
                    <w:rPr>
                      <w:lang w:val="en-US"/>
                    </w:rPr>
                  </w:pPr>
                  <w:r w:rsidRPr="00741F99">
                    <w:t>Optional</w:t>
                  </w:r>
                </w:p>
              </w:tc>
              <w:tc>
                <w:tcPr>
                  <w:tcW w:w="744" w:type="dxa"/>
                </w:tcPr>
                <w:p w14:paraId="22F66C45" w14:textId="77777777" w:rsidR="001C36C1" w:rsidRPr="00741F99" w:rsidRDefault="001C36C1" w:rsidP="001C36C1">
                  <w:pPr>
                    <w:rPr>
                      <w:lang w:val="en-US"/>
                    </w:rPr>
                  </w:pPr>
                </w:p>
              </w:tc>
            </w:tr>
          </w:tbl>
          <w:p w14:paraId="0A13DE4B" w14:textId="77777777" w:rsidR="001C36C1" w:rsidRPr="00741F99" w:rsidRDefault="001C36C1" w:rsidP="009206A6">
            <w:pPr>
              <w:rPr>
                <w:lang w:val="en-US"/>
              </w:rPr>
            </w:pPr>
          </w:p>
          <w:tbl>
            <w:tblPr>
              <w:tblStyle w:val="TableGrid"/>
              <w:tblW w:w="0" w:type="auto"/>
              <w:tblLayout w:type="fixed"/>
              <w:tblLook w:val="04A0" w:firstRow="1" w:lastRow="0" w:firstColumn="1" w:lastColumn="0" w:noHBand="0" w:noVBand="1"/>
            </w:tblPr>
            <w:tblGrid>
              <w:gridCol w:w="1421"/>
              <w:gridCol w:w="2109"/>
              <w:gridCol w:w="735"/>
              <w:gridCol w:w="2100"/>
              <w:gridCol w:w="744"/>
            </w:tblGrid>
            <w:tr w:rsidR="001C36C1" w:rsidRPr="00741F99" w14:paraId="5723D55A" w14:textId="77777777" w:rsidTr="008C5C75">
              <w:tc>
                <w:tcPr>
                  <w:tcW w:w="1421" w:type="dxa"/>
                </w:tcPr>
                <w:p w14:paraId="508AA479" w14:textId="77777777" w:rsidR="001C36C1" w:rsidRPr="00741F99" w:rsidRDefault="001C36C1" w:rsidP="001C36C1">
                  <w:pPr>
                    <w:rPr>
                      <w:lang w:val="en-US"/>
                    </w:rPr>
                  </w:pPr>
                  <w:r w:rsidRPr="00741F99">
                    <w:rPr>
                      <w:b/>
                    </w:rPr>
                    <w:t>Approach alternatives</w:t>
                  </w:r>
                </w:p>
              </w:tc>
              <w:tc>
                <w:tcPr>
                  <w:tcW w:w="2109" w:type="dxa"/>
                </w:tcPr>
                <w:p w14:paraId="71D4982F" w14:textId="77777777" w:rsidR="001C36C1" w:rsidRPr="00741F99" w:rsidRDefault="001C36C1" w:rsidP="001C36C1">
                  <w:pPr>
                    <w:rPr>
                      <w:lang w:val="en-US"/>
                    </w:rPr>
                  </w:pPr>
                  <w:r w:rsidRPr="00741F99">
                    <w:rPr>
                      <w:b/>
                    </w:rPr>
                    <w:t>Non connectable IRD</w:t>
                  </w:r>
                </w:p>
              </w:tc>
              <w:tc>
                <w:tcPr>
                  <w:tcW w:w="735" w:type="dxa"/>
                </w:tcPr>
                <w:p w14:paraId="03DF484D" w14:textId="73CB0186" w:rsidR="001C36C1" w:rsidRPr="00741F99" w:rsidRDefault="001C36C1" w:rsidP="001C36C1">
                  <w:pPr>
                    <w:rPr>
                      <w:lang w:val="en-US"/>
                    </w:rPr>
                  </w:pPr>
                  <w:r w:rsidRPr="00741F99">
                    <w:rPr>
                      <w:b/>
                    </w:rPr>
                    <w:t>OK or NOK</w:t>
                  </w:r>
                  <w:r w:rsidR="008C5C75" w:rsidRPr="00741F99">
                    <w:rPr>
                      <w:b/>
                    </w:rPr>
                    <w:t xml:space="preserve"> or N</w:t>
                  </w:r>
                  <w:r w:rsidR="00F730B1" w:rsidRPr="00741F99">
                    <w:rPr>
                      <w:b/>
                    </w:rPr>
                    <w:t>/</w:t>
                  </w:r>
                  <w:r w:rsidR="008C5C75" w:rsidRPr="00741F99">
                    <w:rPr>
                      <w:b/>
                    </w:rPr>
                    <w:t>A</w:t>
                  </w:r>
                </w:p>
              </w:tc>
              <w:tc>
                <w:tcPr>
                  <w:tcW w:w="2100" w:type="dxa"/>
                </w:tcPr>
                <w:p w14:paraId="27E563F4" w14:textId="77777777" w:rsidR="001C36C1" w:rsidRPr="00741F99" w:rsidRDefault="001C36C1" w:rsidP="001C36C1">
                  <w:pPr>
                    <w:rPr>
                      <w:lang w:val="en-US"/>
                    </w:rPr>
                  </w:pPr>
                  <w:r w:rsidRPr="00741F99">
                    <w:rPr>
                      <w:b/>
                    </w:rPr>
                    <w:t>Internet connectable IRD</w:t>
                  </w:r>
                </w:p>
              </w:tc>
              <w:tc>
                <w:tcPr>
                  <w:tcW w:w="744" w:type="dxa"/>
                </w:tcPr>
                <w:p w14:paraId="2638410A" w14:textId="066535BB" w:rsidR="001C36C1" w:rsidRPr="00741F99" w:rsidRDefault="001C36C1" w:rsidP="001C36C1">
                  <w:pPr>
                    <w:rPr>
                      <w:lang w:val="en-US"/>
                    </w:rPr>
                  </w:pPr>
                  <w:r w:rsidRPr="00741F99">
                    <w:rPr>
                      <w:b/>
                    </w:rPr>
                    <w:t>OK or NOK</w:t>
                  </w:r>
                  <w:r w:rsidR="008C5C75" w:rsidRPr="00741F99">
                    <w:rPr>
                      <w:b/>
                    </w:rPr>
                    <w:t xml:space="preserve"> or </w:t>
                  </w:r>
                  <w:r w:rsidR="008C5C75" w:rsidRPr="00741F99">
                    <w:rPr>
                      <w:b/>
                    </w:rPr>
                    <w:br/>
                    <w:t>N</w:t>
                  </w:r>
                  <w:r w:rsidR="00F730B1" w:rsidRPr="00741F99">
                    <w:rPr>
                      <w:b/>
                    </w:rPr>
                    <w:t>/</w:t>
                  </w:r>
                  <w:r w:rsidR="008C5C75" w:rsidRPr="00741F99">
                    <w:rPr>
                      <w:b/>
                    </w:rPr>
                    <w:t>A</w:t>
                  </w:r>
                </w:p>
              </w:tc>
            </w:tr>
            <w:tr w:rsidR="001C36C1" w:rsidRPr="00741F99" w14:paraId="5DA1A5CA" w14:textId="77777777" w:rsidTr="008C5C75">
              <w:tc>
                <w:tcPr>
                  <w:tcW w:w="1421" w:type="dxa"/>
                </w:tcPr>
                <w:p w14:paraId="14BCCACB" w14:textId="77777777" w:rsidR="001C36C1" w:rsidRPr="00741F99" w:rsidRDefault="001C36C1" w:rsidP="001C36C1">
                  <w:pPr>
                    <w:rPr>
                      <w:lang w:val="en-US"/>
                    </w:rPr>
                  </w:pPr>
                  <w:r w:rsidRPr="00741F99">
                    <w:t>#A1</w:t>
                  </w:r>
                </w:p>
              </w:tc>
              <w:tc>
                <w:tcPr>
                  <w:tcW w:w="2109" w:type="dxa"/>
                  <w:vMerge w:val="restart"/>
                </w:tcPr>
                <w:p w14:paraId="29BC9335" w14:textId="0EC255B8"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 xml:space="preserve">#A1, #A2 or #A3. </w:t>
                  </w:r>
                </w:p>
              </w:tc>
              <w:tc>
                <w:tcPr>
                  <w:tcW w:w="735" w:type="dxa"/>
                </w:tcPr>
                <w:p w14:paraId="42681A57" w14:textId="77777777" w:rsidR="001C36C1" w:rsidRPr="00741F99" w:rsidRDefault="001C36C1" w:rsidP="001C36C1">
                  <w:pPr>
                    <w:rPr>
                      <w:lang w:val="en-US"/>
                    </w:rPr>
                  </w:pPr>
                </w:p>
              </w:tc>
              <w:tc>
                <w:tcPr>
                  <w:tcW w:w="2100" w:type="dxa"/>
                  <w:vMerge w:val="restart"/>
                </w:tcPr>
                <w:p w14:paraId="2EC75D63" w14:textId="505F21A0" w:rsidR="001C36C1" w:rsidRPr="00741F99" w:rsidRDefault="001C36C1" w:rsidP="001C36C1">
                  <w:pPr>
                    <w:rPr>
                      <w:lang w:val="en-US"/>
                    </w:rPr>
                  </w:pPr>
                  <w:r w:rsidRPr="00741F99">
                    <w:rPr>
                      <w:lang w:val="en-US"/>
                    </w:rPr>
                    <w:t xml:space="preserve">Mandatory to implement at least one of the alternatives </w:t>
                  </w:r>
                  <w:r w:rsidRPr="00741F99">
                    <w:rPr>
                      <w:lang w:val="en-US"/>
                    </w:rPr>
                    <w:br/>
                    <w:t>#A1, #A2, #A3 or #A4.</w:t>
                  </w:r>
                </w:p>
              </w:tc>
              <w:tc>
                <w:tcPr>
                  <w:tcW w:w="744" w:type="dxa"/>
                </w:tcPr>
                <w:p w14:paraId="31567A61" w14:textId="77777777" w:rsidR="001C36C1" w:rsidRPr="00741F99" w:rsidRDefault="001C36C1" w:rsidP="001C36C1">
                  <w:pPr>
                    <w:rPr>
                      <w:lang w:val="en-US"/>
                    </w:rPr>
                  </w:pPr>
                </w:p>
              </w:tc>
            </w:tr>
            <w:tr w:rsidR="001C36C1" w:rsidRPr="00741F99" w14:paraId="2298D7B1" w14:textId="77777777" w:rsidTr="008C5C75">
              <w:tc>
                <w:tcPr>
                  <w:tcW w:w="1421" w:type="dxa"/>
                </w:tcPr>
                <w:p w14:paraId="1D622C53" w14:textId="77777777" w:rsidR="001C36C1" w:rsidRPr="00741F99" w:rsidRDefault="001C36C1" w:rsidP="001C36C1">
                  <w:pPr>
                    <w:rPr>
                      <w:lang w:val="en-US"/>
                    </w:rPr>
                  </w:pPr>
                  <w:r w:rsidRPr="00741F99">
                    <w:t>#A2</w:t>
                  </w:r>
                </w:p>
              </w:tc>
              <w:tc>
                <w:tcPr>
                  <w:tcW w:w="2109" w:type="dxa"/>
                  <w:vMerge/>
                </w:tcPr>
                <w:p w14:paraId="5A4B1BE1" w14:textId="77777777" w:rsidR="001C36C1" w:rsidRPr="00741F99" w:rsidRDefault="001C36C1" w:rsidP="001C36C1">
                  <w:pPr>
                    <w:rPr>
                      <w:lang w:val="en-US"/>
                    </w:rPr>
                  </w:pPr>
                </w:p>
              </w:tc>
              <w:tc>
                <w:tcPr>
                  <w:tcW w:w="735" w:type="dxa"/>
                </w:tcPr>
                <w:p w14:paraId="0E797BA1" w14:textId="77777777" w:rsidR="001C36C1" w:rsidRPr="00741F99" w:rsidRDefault="001C36C1" w:rsidP="001C36C1">
                  <w:pPr>
                    <w:rPr>
                      <w:lang w:val="en-US"/>
                    </w:rPr>
                  </w:pPr>
                </w:p>
              </w:tc>
              <w:tc>
                <w:tcPr>
                  <w:tcW w:w="2100" w:type="dxa"/>
                  <w:vMerge/>
                </w:tcPr>
                <w:p w14:paraId="658890C0" w14:textId="77777777" w:rsidR="001C36C1" w:rsidRPr="00741F99" w:rsidRDefault="001C36C1" w:rsidP="001C36C1">
                  <w:pPr>
                    <w:rPr>
                      <w:lang w:val="en-US"/>
                    </w:rPr>
                  </w:pPr>
                </w:p>
              </w:tc>
              <w:tc>
                <w:tcPr>
                  <w:tcW w:w="744" w:type="dxa"/>
                </w:tcPr>
                <w:p w14:paraId="4325F79B" w14:textId="77777777" w:rsidR="001C36C1" w:rsidRPr="00741F99" w:rsidRDefault="001C36C1" w:rsidP="001C36C1">
                  <w:pPr>
                    <w:rPr>
                      <w:lang w:val="en-US"/>
                    </w:rPr>
                  </w:pPr>
                </w:p>
              </w:tc>
            </w:tr>
            <w:tr w:rsidR="001C36C1" w:rsidRPr="00741F99" w14:paraId="6B09B490" w14:textId="77777777" w:rsidTr="008C5C75">
              <w:tc>
                <w:tcPr>
                  <w:tcW w:w="1421" w:type="dxa"/>
                </w:tcPr>
                <w:p w14:paraId="5C9767BB" w14:textId="77777777" w:rsidR="001C36C1" w:rsidRPr="00741F99" w:rsidRDefault="001C36C1" w:rsidP="001C36C1">
                  <w:pPr>
                    <w:rPr>
                      <w:lang w:val="en-US"/>
                    </w:rPr>
                  </w:pPr>
                  <w:r w:rsidRPr="00741F99">
                    <w:t>#A3</w:t>
                  </w:r>
                </w:p>
              </w:tc>
              <w:tc>
                <w:tcPr>
                  <w:tcW w:w="2109" w:type="dxa"/>
                  <w:vMerge/>
                </w:tcPr>
                <w:p w14:paraId="3773673F" w14:textId="77777777" w:rsidR="001C36C1" w:rsidRPr="00741F99" w:rsidRDefault="001C36C1" w:rsidP="001C36C1">
                  <w:pPr>
                    <w:rPr>
                      <w:lang w:val="en-US"/>
                    </w:rPr>
                  </w:pPr>
                </w:p>
              </w:tc>
              <w:tc>
                <w:tcPr>
                  <w:tcW w:w="735" w:type="dxa"/>
                </w:tcPr>
                <w:p w14:paraId="614CAE75" w14:textId="77777777" w:rsidR="001C36C1" w:rsidRPr="00741F99" w:rsidRDefault="001C36C1" w:rsidP="001C36C1">
                  <w:pPr>
                    <w:rPr>
                      <w:lang w:val="en-US"/>
                    </w:rPr>
                  </w:pPr>
                </w:p>
              </w:tc>
              <w:tc>
                <w:tcPr>
                  <w:tcW w:w="2100" w:type="dxa"/>
                  <w:vMerge/>
                </w:tcPr>
                <w:p w14:paraId="55CD9EC9" w14:textId="77777777" w:rsidR="001C36C1" w:rsidRPr="00741F99" w:rsidRDefault="001C36C1" w:rsidP="001C36C1">
                  <w:pPr>
                    <w:rPr>
                      <w:lang w:val="en-US"/>
                    </w:rPr>
                  </w:pPr>
                </w:p>
              </w:tc>
              <w:tc>
                <w:tcPr>
                  <w:tcW w:w="744" w:type="dxa"/>
                </w:tcPr>
                <w:p w14:paraId="4C516E85" w14:textId="77777777" w:rsidR="001C36C1" w:rsidRPr="00741F99" w:rsidRDefault="001C36C1" w:rsidP="001C36C1">
                  <w:pPr>
                    <w:rPr>
                      <w:lang w:val="en-US"/>
                    </w:rPr>
                  </w:pPr>
                </w:p>
              </w:tc>
            </w:tr>
            <w:tr w:rsidR="001C36C1" w:rsidRPr="00741F99" w14:paraId="3B42C510" w14:textId="77777777" w:rsidTr="008C5C75">
              <w:tc>
                <w:tcPr>
                  <w:tcW w:w="1421" w:type="dxa"/>
                </w:tcPr>
                <w:p w14:paraId="6E60E6C1" w14:textId="77777777" w:rsidR="001C36C1" w:rsidRPr="00741F99" w:rsidRDefault="001C36C1" w:rsidP="001C36C1">
                  <w:pPr>
                    <w:rPr>
                      <w:lang w:val="en-US"/>
                    </w:rPr>
                  </w:pPr>
                  <w:r w:rsidRPr="00741F99">
                    <w:t>#A4</w:t>
                  </w:r>
                </w:p>
              </w:tc>
              <w:tc>
                <w:tcPr>
                  <w:tcW w:w="2109" w:type="dxa"/>
                </w:tcPr>
                <w:p w14:paraId="1681706E" w14:textId="77777777" w:rsidR="001C36C1" w:rsidRPr="00741F99" w:rsidRDefault="001C36C1" w:rsidP="001C36C1">
                  <w:pPr>
                    <w:rPr>
                      <w:lang w:val="en-US"/>
                    </w:rPr>
                  </w:pPr>
                  <w:r w:rsidRPr="00741F99">
                    <w:t>Optional</w:t>
                  </w:r>
                </w:p>
              </w:tc>
              <w:tc>
                <w:tcPr>
                  <w:tcW w:w="735" w:type="dxa"/>
                </w:tcPr>
                <w:p w14:paraId="7EC2D83D" w14:textId="77777777" w:rsidR="001C36C1" w:rsidRPr="00741F99" w:rsidRDefault="001C36C1" w:rsidP="001C36C1">
                  <w:pPr>
                    <w:rPr>
                      <w:lang w:val="en-US"/>
                    </w:rPr>
                  </w:pPr>
                </w:p>
              </w:tc>
              <w:tc>
                <w:tcPr>
                  <w:tcW w:w="2100" w:type="dxa"/>
                  <w:vMerge/>
                </w:tcPr>
                <w:p w14:paraId="13EEA9C7" w14:textId="77777777" w:rsidR="001C36C1" w:rsidRPr="00741F99" w:rsidRDefault="001C36C1" w:rsidP="001C36C1">
                  <w:pPr>
                    <w:rPr>
                      <w:lang w:val="en-US"/>
                    </w:rPr>
                  </w:pPr>
                </w:p>
              </w:tc>
              <w:tc>
                <w:tcPr>
                  <w:tcW w:w="744" w:type="dxa"/>
                </w:tcPr>
                <w:p w14:paraId="45F3F675" w14:textId="77777777" w:rsidR="001C36C1" w:rsidRPr="00741F99" w:rsidRDefault="001C36C1" w:rsidP="001C36C1">
                  <w:pPr>
                    <w:rPr>
                      <w:lang w:val="en-US"/>
                    </w:rPr>
                  </w:pPr>
                </w:p>
              </w:tc>
            </w:tr>
            <w:tr w:rsidR="001C36C1" w:rsidRPr="00741F99" w14:paraId="0CE512DF" w14:textId="77777777" w:rsidTr="008C5C75">
              <w:tc>
                <w:tcPr>
                  <w:tcW w:w="1421" w:type="dxa"/>
                </w:tcPr>
                <w:p w14:paraId="0B8ED97F" w14:textId="77777777" w:rsidR="001C36C1" w:rsidRPr="00741F99" w:rsidRDefault="001C36C1" w:rsidP="001C36C1">
                  <w:pPr>
                    <w:rPr>
                      <w:lang w:val="en-US"/>
                    </w:rPr>
                  </w:pPr>
                  <w:r w:rsidRPr="00741F99">
                    <w:t>#A5</w:t>
                  </w:r>
                </w:p>
              </w:tc>
              <w:tc>
                <w:tcPr>
                  <w:tcW w:w="2109" w:type="dxa"/>
                </w:tcPr>
                <w:p w14:paraId="023A9915" w14:textId="77777777" w:rsidR="001C36C1" w:rsidRPr="00741F99" w:rsidRDefault="001C36C1" w:rsidP="001C36C1">
                  <w:pPr>
                    <w:rPr>
                      <w:lang w:val="en-US"/>
                    </w:rPr>
                  </w:pPr>
                  <w:r w:rsidRPr="00741F99">
                    <w:t>Optional</w:t>
                  </w:r>
                </w:p>
              </w:tc>
              <w:tc>
                <w:tcPr>
                  <w:tcW w:w="735" w:type="dxa"/>
                </w:tcPr>
                <w:p w14:paraId="1D0F7A18" w14:textId="77777777" w:rsidR="001C36C1" w:rsidRPr="00741F99" w:rsidRDefault="001C36C1" w:rsidP="001C36C1">
                  <w:pPr>
                    <w:rPr>
                      <w:lang w:val="en-US"/>
                    </w:rPr>
                  </w:pPr>
                </w:p>
              </w:tc>
              <w:tc>
                <w:tcPr>
                  <w:tcW w:w="2100" w:type="dxa"/>
                </w:tcPr>
                <w:p w14:paraId="75CBBECA" w14:textId="77777777" w:rsidR="001C36C1" w:rsidRPr="00741F99" w:rsidRDefault="001C36C1" w:rsidP="001C36C1">
                  <w:pPr>
                    <w:rPr>
                      <w:lang w:val="en-US"/>
                    </w:rPr>
                  </w:pPr>
                  <w:r w:rsidRPr="00741F99">
                    <w:t>Optional</w:t>
                  </w:r>
                </w:p>
              </w:tc>
              <w:tc>
                <w:tcPr>
                  <w:tcW w:w="744" w:type="dxa"/>
                </w:tcPr>
                <w:p w14:paraId="24633496" w14:textId="77777777" w:rsidR="001C36C1" w:rsidRPr="00741F99" w:rsidRDefault="001C36C1" w:rsidP="001C36C1">
                  <w:pPr>
                    <w:rPr>
                      <w:lang w:val="en-US"/>
                    </w:rPr>
                  </w:pPr>
                </w:p>
              </w:tc>
            </w:tr>
          </w:tbl>
          <w:p w14:paraId="42E7C558" w14:textId="77777777" w:rsidR="001C36C1" w:rsidRPr="00741F99" w:rsidRDefault="001C36C1" w:rsidP="009206A6">
            <w:pPr>
              <w:rPr>
                <w:lang w:val="en-US"/>
              </w:rPr>
            </w:pPr>
          </w:p>
          <w:p w14:paraId="374389FC" w14:textId="77777777" w:rsidR="001C36C1" w:rsidRPr="00741F99" w:rsidRDefault="001C36C1" w:rsidP="009206A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9206A6" w:rsidRPr="00741F99" w14:paraId="62D49049" w14:textId="77777777" w:rsidTr="0074633F">
              <w:tc>
                <w:tcPr>
                  <w:tcW w:w="5878" w:type="dxa"/>
                </w:tcPr>
                <w:p w14:paraId="66164F9A" w14:textId="77777777" w:rsidR="009206A6" w:rsidRPr="00741F99" w:rsidRDefault="009206A6" w:rsidP="0074633F">
                  <w:pPr>
                    <w:rPr>
                      <w:lang w:val="en-US"/>
                    </w:rPr>
                  </w:pPr>
                </w:p>
              </w:tc>
              <w:tc>
                <w:tcPr>
                  <w:tcW w:w="1134" w:type="dxa"/>
                </w:tcPr>
                <w:p w14:paraId="00F8C61A" w14:textId="77777777" w:rsidR="009206A6" w:rsidRPr="00741F99" w:rsidRDefault="009206A6" w:rsidP="0074633F">
                  <w:pPr>
                    <w:jc w:val="center"/>
                    <w:rPr>
                      <w:lang w:val="en-US"/>
                    </w:rPr>
                  </w:pPr>
                  <w:r w:rsidRPr="00741F99">
                    <w:rPr>
                      <w:b/>
                      <w:lang w:val="en-US"/>
                    </w:rPr>
                    <w:t>OK</w:t>
                  </w:r>
                  <w:r w:rsidRPr="00741F99">
                    <w:rPr>
                      <w:lang w:val="en-US"/>
                    </w:rPr>
                    <w:t xml:space="preserve"> or </w:t>
                  </w:r>
                  <w:r w:rsidRPr="00741F99">
                    <w:rPr>
                      <w:b/>
                      <w:lang w:val="en-US"/>
                    </w:rPr>
                    <w:t>NOK</w:t>
                  </w:r>
                </w:p>
              </w:tc>
            </w:tr>
            <w:tr w:rsidR="009206A6" w:rsidRPr="00741F99" w14:paraId="5D8B49DB" w14:textId="77777777" w:rsidTr="0074633F">
              <w:tc>
                <w:tcPr>
                  <w:tcW w:w="5878" w:type="dxa"/>
                </w:tcPr>
                <w:p w14:paraId="0F69C2FA" w14:textId="77777777" w:rsidR="009206A6" w:rsidRPr="00741F99" w:rsidRDefault="009206A6" w:rsidP="0074633F">
                  <w:pPr>
                    <w:rPr>
                      <w:lang w:val="en-US"/>
                    </w:rPr>
                  </w:pPr>
                  <w:r w:rsidRPr="00741F99">
                    <w:rPr>
                      <w:lang w:val="en-US"/>
                    </w:rPr>
                    <w:t xml:space="preserve">IRD displays pop-up message with language selected in the settings </w:t>
                  </w:r>
                </w:p>
              </w:tc>
              <w:tc>
                <w:tcPr>
                  <w:tcW w:w="1134" w:type="dxa"/>
                </w:tcPr>
                <w:p w14:paraId="6769B680" w14:textId="77777777" w:rsidR="009206A6" w:rsidRPr="00741F99" w:rsidRDefault="009206A6" w:rsidP="0074633F">
                  <w:pPr>
                    <w:jc w:val="center"/>
                    <w:rPr>
                      <w:lang w:val="en-US"/>
                    </w:rPr>
                  </w:pPr>
                </w:p>
              </w:tc>
            </w:tr>
            <w:tr w:rsidR="009206A6" w:rsidRPr="00741F99" w14:paraId="28DA736A" w14:textId="77777777" w:rsidTr="0074633F">
              <w:tc>
                <w:tcPr>
                  <w:tcW w:w="5878" w:type="dxa"/>
                </w:tcPr>
                <w:p w14:paraId="439D2BFA" w14:textId="77777777" w:rsidR="009206A6" w:rsidRPr="00741F99" w:rsidDel="00313CEA" w:rsidRDefault="009206A6" w:rsidP="0074633F">
                  <w:pPr>
                    <w:rPr>
                      <w:lang w:val="en-US"/>
                    </w:rPr>
                  </w:pPr>
                  <w:r w:rsidRPr="00741F99">
                    <w:rPr>
                      <w:lang w:val="en-US"/>
                    </w:rPr>
                    <w:t>IRD informs user about upgrade process when applicable</w:t>
                  </w:r>
                </w:p>
              </w:tc>
              <w:tc>
                <w:tcPr>
                  <w:tcW w:w="1134" w:type="dxa"/>
                </w:tcPr>
                <w:p w14:paraId="7FACF25A" w14:textId="77777777" w:rsidR="009206A6" w:rsidRPr="00741F99" w:rsidRDefault="009206A6" w:rsidP="0074633F">
                  <w:pPr>
                    <w:jc w:val="center"/>
                    <w:rPr>
                      <w:lang w:val="en-US"/>
                    </w:rPr>
                  </w:pPr>
                </w:p>
              </w:tc>
            </w:tr>
            <w:tr w:rsidR="009206A6" w:rsidRPr="00741F99" w14:paraId="5DBC13BC" w14:textId="77777777" w:rsidTr="0074633F">
              <w:tc>
                <w:tcPr>
                  <w:tcW w:w="5878" w:type="dxa"/>
                </w:tcPr>
                <w:p w14:paraId="5F8A61C7" w14:textId="77777777" w:rsidR="009206A6" w:rsidRPr="00741F99" w:rsidDel="00313CEA" w:rsidRDefault="009206A6" w:rsidP="0074633F">
                  <w:pPr>
                    <w:rPr>
                      <w:lang w:val="en-US"/>
                    </w:rPr>
                  </w:pPr>
                  <w:r w:rsidRPr="00741F99">
                    <w:rPr>
                      <w:lang w:val="en-US"/>
                    </w:rPr>
                    <w:t>User can cancel the ongoing upgrade process</w:t>
                  </w:r>
                </w:p>
              </w:tc>
              <w:tc>
                <w:tcPr>
                  <w:tcW w:w="1134" w:type="dxa"/>
                </w:tcPr>
                <w:p w14:paraId="5AD5F8F1" w14:textId="77777777" w:rsidR="009206A6" w:rsidRPr="00741F99" w:rsidRDefault="009206A6" w:rsidP="0074633F">
                  <w:pPr>
                    <w:jc w:val="center"/>
                    <w:rPr>
                      <w:lang w:val="en-US"/>
                    </w:rPr>
                  </w:pPr>
                </w:p>
              </w:tc>
            </w:tr>
            <w:tr w:rsidR="009206A6" w:rsidRPr="00741F99" w14:paraId="3595D451" w14:textId="77777777" w:rsidTr="0074633F">
              <w:tc>
                <w:tcPr>
                  <w:tcW w:w="5878" w:type="dxa"/>
                  <w:tcBorders>
                    <w:bottom w:val="single" w:sz="4" w:space="0" w:color="auto"/>
                  </w:tcBorders>
                </w:tcPr>
                <w:p w14:paraId="134DF981" w14:textId="77777777" w:rsidR="009206A6" w:rsidRPr="00741F99" w:rsidDel="00313CEA" w:rsidRDefault="009206A6" w:rsidP="0074633F">
                  <w:pPr>
                    <w:rPr>
                      <w:lang w:val="en-US"/>
                    </w:rPr>
                  </w:pPr>
                  <w:r w:rsidRPr="00741F99">
                    <w:rPr>
                      <w:lang w:val="en-US"/>
                    </w:rPr>
                    <w:t xml:space="preserve">User can </w:t>
                  </w:r>
                  <w:r w:rsidRPr="00741F99">
                    <w:rPr>
                      <w:lang w:val="en-US" w:eastAsia="fi-FI"/>
                    </w:rPr>
                    <w:t xml:space="preserve"> abort/postpone available update</w:t>
                  </w:r>
                </w:p>
              </w:tc>
              <w:tc>
                <w:tcPr>
                  <w:tcW w:w="1134" w:type="dxa"/>
                </w:tcPr>
                <w:p w14:paraId="3169740D" w14:textId="77777777" w:rsidR="009206A6" w:rsidRPr="00741F99" w:rsidRDefault="009206A6" w:rsidP="0074633F">
                  <w:pPr>
                    <w:jc w:val="center"/>
                    <w:rPr>
                      <w:lang w:val="en-US"/>
                    </w:rPr>
                  </w:pPr>
                </w:p>
              </w:tc>
            </w:tr>
            <w:tr w:rsidR="009206A6" w:rsidRPr="00741F99" w14:paraId="315951F9" w14:textId="77777777" w:rsidTr="0074633F">
              <w:tc>
                <w:tcPr>
                  <w:tcW w:w="5878" w:type="dxa"/>
                </w:tcPr>
                <w:p w14:paraId="4FFEE6BD" w14:textId="77777777" w:rsidR="009206A6" w:rsidRPr="00741F99" w:rsidDel="00313CEA" w:rsidRDefault="009206A6" w:rsidP="0074633F">
                  <w:r w:rsidRPr="00741F99">
                    <w:t>User is reminded about available update</w:t>
                  </w:r>
                </w:p>
              </w:tc>
              <w:tc>
                <w:tcPr>
                  <w:tcW w:w="1134" w:type="dxa"/>
                </w:tcPr>
                <w:p w14:paraId="00E6CD29" w14:textId="77777777" w:rsidR="009206A6" w:rsidRPr="00741F99" w:rsidRDefault="009206A6" w:rsidP="0074633F">
                  <w:pPr>
                    <w:jc w:val="center"/>
                    <w:rPr>
                      <w:lang w:val="en-US"/>
                    </w:rPr>
                  </w:pPr>
                </w:p>
              </w:tc>
            </w:tr>
            <w:tr w:rsidR="006B0CB2" w:rsidRPr="00741F99" w14:paraId="3CC3EA44" w14:textId="77777777" w:rsidTr="0074633F">
              <w:tc>
                <w:tcPr>
                  <w:tcW w:w="5878" w:type="dxa"/>
                </w:tcPr>
                <w:p w14:paraId="0EC7262A" w14:textId="1D3A85FB" w:rsidR="006B0CB2" w:rsidRPr="00741F99" w:rsidRDefault="006B0CB2" w:rsidP="0074633F">
                  <w:r w:rsidRPr="00741F99">
                    <w:rPr>
                      <w:lang w:val="en-US"/>
                    </w:rPr>
                    <w:t>User can disable Fully automatic mode.</w:t>
                  </w:r>
                </w:p>
              </w:tc>
              <w:tc>
                <w:tcPr>
                  <w:tcW w:w="1134" w:type="dxa"/>
                </w:tcPr>
                <w:p w14:paraId="090FC34C" w14:textId="77777777" w:rsidR="006B0CB2" w:rsidRPr="00741F99" w:rsidRDefault="006B0CB2" w:rsidP="0074633F">
                  <w:pPr>
                    <w:jc w:val="center"/>
                    <w:rPr>
                      <w:lang w:val="en-US"/>
                    </w:rPr>
                  </w:pPr>
                </w:p>
              </w:tc>
            </w:tr>
          </w:tbl>
          <w:p w14:paraId="4AAA7A26" w14:textId="77777777" w:rsidR="009206A6" w:rsidRPr="00741F99" w:rsidRDefault="009206A6" w:rsidP="000228D8">
            <w:pPr>
              <w:rPr>
                <w:lang w:val="en-US"/>
              </w:rPr>
            </w:pPr>
          </w:p>
          <w:p w14:paraId="5D1F833C" w14:textId="77777777" w:rsidR="001D36C4" w:rsidRPr="00741F99" w:rsidRDefault="001D36C4" w:rsidP="000228D8">
            <w:pPr>
              <w:rPr>
                <w:lang w:val="en-US"/>
              </w:rPr>
            </w:pPr>
          </w:p>
          <w:p w14:paraId="091CEE18" w14:textId="77777777" w:rsidR="000C5455" w:rsidRPr="00741F99" w:rsidRDefault="000C5455" w:rsidP="000228D8">
            <w:pPr>
              <w:rPr>
                <w:lang w:val="en-US"/>
              </w:rPr>
            </w:pPr>
          </w:p>
        </w:tc>
      </w:tr>
      <w:tr w:rsidR="000228D8" w:rsidRPr="00741F99" w14:paraId="1DC17727" w14:textId="77777777" w:rsidTr="000228D8">
        <w:tc>
          <w:tcPr>
            <w:tcW w:w="1418" w:type="dxa"/>
            <w:tcBorders>
              <w:left w:val="single" w:sz="8" w:space="0" w:color="000000"/>
              <w:bottom w:val="single" w:sz="8" w:space="0" w:color="000000"/>
            </w:tcBorders>
            <w:shd w:val="clear" w:color="auto" w:fill="BFBFBF"/>
            <w:tcPrChange w:id="772" w:author="TeKe" w:date="2018-02-09T13:55:00Z">
              <w:tcPr>
                <w:tcW w:w="1418" w:type="dxa"/>
                <w:tcBorders>
                  <w:left w:val="single" w:sz="8" w:space="0" w:color="000000"/>
                  <w:bottom w:val="single" w:sz="8" w:space="0" w:color="000000"/>
                </w:tcBorders>
                <w:shd w:val="clear" w:color="auto" w:fill="BFBFBF"/>
              </w:tcPr>
            </w:tcPrChange>
          </w:tcPr>
          <w:p w14:paraId="719D9F5C" w14:textId="77777777" w:rsidR="000228D8" w:rsidRPr="00741F99" w:rsidRDefault="000228D8" w:rsidP="000228D8">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Change w:id="773" w:author="TeKe" w:date="2018-02-09T13:55:00Z">
              <w:tcPr>
                <w:tcW w:w="7259" w:type="dxa"/>
                <w:gridSpan w:val="3"/>
                <w:tcBorders>
                  <w:left w:val="single" w:sz="8" w:space="0" w:color="000000"/>
                  <w:bottom w:val="single" w:sz="8" w:space="0" w:color="000000"/>
                  <w:right w:val="single" w:sz="8" w:space="0" w:color="000000"/>
                </w:tcBorders>
              </w:tcPr>
            </w:tcPrChange>
          </w:tcPr>
          <w:p w14:paraId="46F77146" w14:textId="77777777" w:rsidR="000228D8" w:rsidRPr="00741F99" w:rsidRDefault="003E76B6" w:rsidP="000228D8">
            <w:pPr>
              <w:rPr>
                <w:lang w:val="en-US"/>
              </w:rPr>
            </w:pP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0228D8" w:rsidRPr="00741F99">
              <w:rPr>
                <w:b/>
                <w:lang w:val="en-US"/>
              </w:rPr>
              <w:t xml:space="preserve">OK </w:t>
            </w:r>
            <w:r w:rsidR="000228D8" w:rsidRPr="00741F99">
              <w:rPr>
                <w:b/>
                <w:lang w:val="en-US"/>
              </w:rPr>
              <w:tab/>
            </w:r>
            <w:r w:rsidR="000228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0228D8" w:rsidRPr="00741F99">
              <w:rPr>
                <w:lang w:val="en-US"/>
              </w:rPr>
              <w:t xml:space="preserve"> Major </w:t>
            </w:r>
            <w:r w:rsidR="000228D8" w:rsidRPr="00741F99">
              <w:rPr>
                <w:lang w:val="en-US"/>
              </w:rPr>
              <w:tab/>
            </w:r>
            <w:r w:rsidR="000228D8" w:rsidRPr="00741F99">
              <w:rPr>
                <w:lang w:val="en-US"/>
              </w:rPr>
              <w:tab/>
            </w:r>
            <w:r w:rsidRPr="00741F99">
              <w:rPr>
                <w:lang w:val="en-US"/>
              </w:rPr>
              <w:fldChar w:fldCharType="begin">
                <w:ffData>
                  <w:name w:val="Kryssruta4"/>
                  <w:enabled/>
                  <w:calcOnExit w:val="0"/>
                  <w:checkBox>
                    <w:sizeAuto/>
                    <w:default w:val="0"/>
                  </w:checkBox>
                </w:ffData>
              </w:fldChar>
            </w:r>
            <w:r w:rsidR="000228D8"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0228D8" w:rsidRPr="00741F99">
              <w:rPr>
                <w:lang w:val="en-US"/>
              </w:rPr>
              <w:t xml:space="preserve"> Minor, define fail reason in comments</w:t>
            </w:r>
          </w:p>
        </w:tc>
      </w:tr>
      <w:tr w:rsidR="000228D8" w:rsidRPr="00741F99" w14:paraId="0BACEAB1" w14:textId="77777777" w:rsidTr="000228D8">
        <w:tc>
          <w:tcPr>
            <w:tcW w:w="1418" w:type="dxa"/>
            <w:tcBorders>
              <w:left w:val="single" w:sz="8" w:space="0" w:color="000000"/>
              <w:bottom w:val="single" w:sz="8" w:space="0" w:color="000000"/>
            </w:tcBorders>
            <w:shd w:val="clear" w:color="auto" w:fill="BFBFBF"/>
            <w:tcPrChange w:id="774" w:author="TeKe" w:date="2018-02-09T13:55:00Z">
              <w:tcPr>
                <w:tcW w:w="1418" w:type="dxa"/>
                <w:tcBorders>
                  <w:left w:val="single" w:sz="8" w:space="0" w:color="000000"/>
                  <w:bottom w:val="single" w:sz="8" w:space="0" w:color="000000"/>
                </w:tcBorders>
                <w:shd w:val="clear" w:color="auto" w:fill="BFBFBF"/>
              </w:tcPr>
            </w:tcPrChange>
          </w:tcPr>
          <w:p w14:paraId="2204DC26" w14:textId="77777777" w:rsidR="000228D8" w:rsidRPr="00741F99" w:rsidRDefault="000228D8" w:rsidP="000228D8">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775" w:author="TeKe" w:date="2018-02-09T13:55:00Z">
              <w:tcPr>
                <w:tcW w:w="7259" w:type="dxa"/>
                <w:gridSpan w:val="3"/>
                <w:tcBorders>
                  <w:left w:val="single" w:sz="8" w:space="0" w:color="000000"/>
                  <w:bottom w:val="single" w:sz="8" w:space="0" w:color="000000"/>
                  <w:right w:val="single" w:sz="8" w:space="0" w:color="000000"/>
                </w:tcBorders>
              </w:tcPr>
            </w:tcPrChange>
          </w:tcPr>
          <w:p w14:paraId="2F7E7480" w14:textId="77777777" w:rsidR="000228D8" w:rsidRPr="00741F99" w:rsidRDefault="000228D8" w:rsidP="000228D8">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21480C0C" w14:textId="77777777" w:rsidR="000228D8" w:rsidRPr="00741F99" w:rsidRDefault="000228D8" w:rsidP="000228D8">
            <w:pPr>
              <w:rPr>
                <w:lang w:val="en-US"/>
              </w:rPr>
            </w:pPr>
            <w:r w:rsidRPr="00741F99">
              <w:rPr>
                <w:lang w:val="en-US"/>
              </w:rPr>
              <w:t xml:space="preserve">Describe more specific faults and/or other information </w:t>
            </w:r>
          </w:p>
          <w:p w14:paraId="6402EF04" w14:textId="77777777" w:rsidR="000228D8" w:rsidRPr="00741F99" w:rsidRDefault="000228D8" w:rsidP="000228D8">
            <w:pPr>
              <w:rPr>
                <w:lang w:val="en-US"/>
              </w:rPr>
            </w:pPr>
          </w:p>
          <w:p w14:paraId="5F98514E" w14:textId="77777777" w:rsidR="000228D8" w:rsidRPr="00741F99" w:rsidRDefault="000228D8" w:rsidP="000228D8">
            <w:pPr>
              <w:rPr>
                <w:lang w:val="en-US"/>
              </w:rPr>
            </w:pPr>
          </w:p>
          <w:p w14:paraId="717409E8" w14:textId="77777777" w:rsidR="000228D8" w:rsidRPr="00741F99" w:rsidRDefault="000228D8" w:rsidP="000228D8">
            <w:pPr>
              <w:rPr>
                <w:lang w:val="en-US"/>
              </w:rPr>
            </w:pPr>
          </w:p>
        </w:tc>
      </w:tr>
      <w:tr w:rsidR="000228D8" w:rsidRPr="00741F99" w14:paraId="719F6240" w14:textId="77777777" w:rsidTr="000228D8">
        <w:tc>
          <w:tcPr>
            <w:tcW w:w="1418" w:type="dxa"/>
            <w:tcBorders>
              <w:left w:val="single" w:sz="8" w:space="0" w:color="000000"/>
              <w:bottom w:val="single" w:sz="8" w:space="0" w:color="000000"/>
            </w:tcBorders>
            <w:shd w:val="clear" w:color="auto" w:fill="BFBFBF"/>
            <w:tcPrChange w:id="776" w:author="TeKe" w:date="2018-02-09T13:55:00Z">
              <w:tcPr>
                <w:tcW w:w="1418" w:type="dxa"/>
                <w:tcBorders>
                  <w:left w:val="single" w:sz="8" w:space="0" w:color="000000"/>
                  <w:bottom w:val="single" w:sz="8" w:space="0" w:color="000000"/>
                </w:tcBorders>
                <w:shd w:val="clear" w:color="auto" w:fill="BFBFBF"/>
              </w:tcPr>
            </w:tcPrChange>
          </w:tcPr>
          <w:p w14:paraId="03B440E0" w14:textId="77777777" w:rsidR="000228D8" w:rsidRPr="00741F99" w:rsidRDefault="000228D8" w:rsidP="000228D8">
            <w:pPr>
              <w:pStyle w:val="Tasktableheading"/>
            </w:pPr>
            <w:r w:rsidRPr="00741F99">
              <w:t>Date</w:t>
            </w:r>
          </w:p>
        </w:tc>
        <w:tc>
          <w:tcPr>
            <w:tcW w:w="3685" w:type="dxa"/>
            <w:tcBorders>
              <w:left w:val="single" w:sz="8" w:space="0" w:color="000000"/>
              <w:bottom w:val="single" w:sz="8" w:space="0" w:color="000000"/>
            </w:tcBorders>
            <w:tcPrChange w:id="777" w:author="TeKe" w:date="2018-02-09T13:55:00Z">
              <w:tcPr>
                <w:tcW w:w="3685" w:type="dxa"/>
                <w:tcBorders>
                  <w:left w:val="single" w:sz="8" w:space="0" w:color="000000"/>
                  <w:bottom w:val="single" w:sz="8" w:space="0" w:color="000000"/>
                </w:tcBorders>
              </w:tcPr>
            </w:tcPrChange>
          </w:tcPr>
          <w:p w14:paraId="35298A2C" w14:textId="77777777" w:rsidR="000228D8" w:rsidRPr="00741F99" w:rsidRDefault="000228D8" w:rsidP="000228D8">
            <w:pPr>
              <w:pStyle w:val="Tasktableheading"/>
            </w:pPr>
          </w:p>
        </w:tc>
        <w:tc>
          <w:tcPr>
            <w:tcW w:w="1087" w:type="dxa"/>
            <w:tcBorders>
              <w:left w:val="single" w:sz="8" w:space="0" w:color="000000"/>
              <w:bottom w:val="single" w:sz="8" w:space="0" w:color="000000"/>
            </w:tcBorders>
            <w:shd w:val="clear" w:color="auto" w:fill="BFBFBF"/>
            <w:tcPrChange w:id="778" w:author="TeKe" w:date="2018-02-09T13:55:00Z">
              <w:tcPr>
                <w:tcW w:w="1087" w:type="dxa"/>
                <w:tcBorders>
                  <w:left w:val="single" w:sz="8" w:space="0" w:color="000000"/>
                  <w:bottom w:val="single" w:sz="8" w:space="0" w:color="000000"/>
                </w:tcBorders>
                <w:shd w:val="clear" w:color="auto" w:fill="BFBFBF"/>
              </w:tcPr>
            </w:tcPrChange>
          </w:tcPr>
          <w:p w14:paraId="15A687B0" w14:textId="77777777" w:rsidR="000228D8" w:rsidRPr="00741F99" w:rsidRDefault="000228D8" w:rsidP="000228D8">
            <w:pPr>
              <w:pStyle w:val="Tasktableheading"/>
            </w:pPr>
            <w:r w:rsidRPr="00741F99">
              <w:t>Sign</w:t>
            </w:r>
          </w:p>
        </w:tc>
        <w:tc>
          <w:tcPr>
            <w:tcW w:w="2487" w:type="dxa"/>
            <w:tcBorders>
              <w:left w:val="single" w:sz="8" w:space="0" w:color="000000"/>
              <w:bottom w:val="single" w:sz="8" w:space="0" w:color="000000"/>
              <w:right w:val="single" w:sz="8" w:space="0" w:color="000000"/>
            </w:tcBorders>
            <w:tcPrChange w:id="779" w:author="TeKe" w:date="2018-02-09T13:55:00Z">
              <w:tcPr>
                <w:tcW w:w="2487" w:type="dxa"/>
                <w:tcBorders>
                  <w:left w:val="single" w:sz="8" w:space="0" w:color="000000"/>
                  <w:bottom w:val="single" w:sz="8" w:space="0" w:color="000000"/>
                  <w:right w:val="single" w:sz="8" w:space="0" w:color="000000"/>
                </w:tcBorders>
              </w:tcPr>
            </w:tcPrChange>
          </w:tcPr>
          <w:p w14:paraId="30B02C47" w14:textId="77777777" w:rsidR="000228D8" w:rsidRPr="00741F99" w:rsidRDefault="000228D8" w:rsidP="000228D8">
            <w:pPr>
              <w:pStyle w:val="Tasktableheading"/>
            </w:pPr>
          </w:p>
        </w:tc>
      </w:tr>
    </w:tbl>
    <w:p w14:paraId="0A8935E0" w14:textId="77777777" w:rsidR="000228D8" w:rsidRPr="00741F99" w:rsidRDefault="000228D8" w:rsidP="001A3946">
      <w:pPr>
        <w:rPr>
          <w:lang w:val="en-US"/>
        </w:rPr>
      </w:pPr>
    </w:p>
    <w:p w14:paraId="4CE49955" w14:textId="77777777" w:rsidR="000228D8" w:rsidRPr="00741F99" w:rsidRDefault="000228D8"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Change w:id="780" w:author="TeKe" w:date="2018-02-09T13:55:00Z">
          <w:tblPr>
            <w:tblW w:w="0" w:type="auto"/>
            <w:tblInd w:w="70" w:type="dxa"/>
            <w:tblLayout w:type="fixed"/>
            <w:tblCellMar>
              <w:left w:w="70" w:type="dxa"/>
              <w:right w:w="70" w:type="dxa"/>
            </w:tblCellMar>
            <w:tblLook w:val="0000" w:firstRow="0" w:lastRow="0" w:firstColumn="0" w:lastColumn="0" w:noHBand="0" w:noVBand="0"/>
          </w:tblPr>
        </w:tblPrChange>
      </w:tblPr>
      <w:tblGrid>
        <w:gridCol w:w="1418"/>
        <w:gridCol w:w="3685"/>
        <w:gridCol w:w="1087"/>
        <w:gridCol w:w="2487"/>
        <w:tblGridChange w:id="781">
          <w:tblGrid>
            <w:gridCol w:w="1418"/>
            <w:gridCol w:w="3685"/>
            <w:gridCol w:w="1087"/>
            <w:gridCol w:w="2487"/>
          </w:tblGrid>
        </w:tblGridChange>
      </w:tblGrid>
      <w:tr w:rsidR="00653AC2" w:rsidRPr="00741F99" w14:paraId="43659DA7" w14:textId="77777777" w:rsidTr="002746A3">
        <w:tc>
          <w:tcPr>
            <w:tcW w:w="1418" w:type="dxa"/>
            <w:tcBorders>
              <w:top w:val="single" w:sz="8" w:space="0" w:color="000000"/>
              <w:left w:val="single" w:sz="8" w:space="0" w:color="000000"/>
              <w:bottom w:val="single" w:sz="8" w:space="0" w:color="000000"/>
            </w:tcBorders>
            <w:shd w:val="clear" w:color="auto" w:fill="BFBFBF"/>
            <w:tcPrChange w:id="782" w:author="TeKe" w:date="2018-02-09T13:55:00Z">
              <w:tcPr>
                <w:tcW w:w="1418" w:type="dxa"/>
                <w:tcBorders>
                  <w:top w:val="single" w:sz="8" w:space="0" w:color="000000"/>
                  <w:left w:val="single" w:sz="8" w:space="0" w:color="000000"/>
                  <w:bottom w:val="single" w:sz="8" w:space="0" w:color="000000"/>
                </w:tcBorders>
                <w:shd w:val="clear" w:color="auto" w:fill="BFBFBF"/>
              </w:tcPr>
            </w:tcPrChange>
          </w:tcPr>
          <w:p w14:paraId="78DB2C3D" w14:textId="77777777" w:rsidR="00653AC2" w:rsidRPr="00741F99" w:rsidRDefault="00653AC2" w:rsidP="00653AC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Change w:id="783" w:author="TeKe" w:date="2018-02-09T13:55:00Z">
              <w:tcPr>
                <w:tcW w:w="7259" w:type="dxa"/>
                <w:gridSpan w:val="3"/>
                <w:tcBorders>
                  <w:top w:val="single" w:sz="8" w:space="0" w:color="000000"/>
                  <w:left w:val="single" w:sz="8" w:space="0" w:color="000000"/>
                  <w:bottom w:val="single" w:sz="8" w:space="0" w:color="000000"/>
                  <w:right w:val="single" w:sz="8" w:space="0" w:color="000000"/>
                </w:tcBorders>
              </w:tcPr>
            </w:tcPrChange>
          </w:tcPr>
          <w:p w14:paraId="0B3D229D" w14:textId="0EC52B4E" w:rsidR="00653AC2" w:rsidRPr="00741F99" w:rsidRDefault="009238E7" w:rsidP="00BF4396">
            <w:pPr>
              <w:pStyle w:val="Task2"/>
              <w:numPr>
                <w:ilvl w:val="0"/>
                <w:numId w:val="0"/>
              </w:numPr>
            </w:pPr>
            <w:bookmarkStart w:id="784" w:name="_Toc275773538"/>
            <w:bookmarkStart w:id="785" w:name="_Toc338588096"/>
            <w:bookmarkStart w:id="786" w:name="_Toc361215054"/>
            <w:r w:rsidRPr="00741F99">
              <w:t xml:space="preserve"> </w:t>
            </w:r>
            <w:bookmarkStart w:id="787" w:name="_Toc495057250"/>
            <w:r w:rsidRPr="00741F99">
              <w:t xml:space="preserve">Task 11:5 </w:t>
            </w:r>
            <w:bookmarkStart w:id="788" w:name="_Toc441762202"/>
            <w:bookmarkStart w:id="789" w:name="_Toc492989817"/>
            <w:r w:rsidR="00653AC2" w:rsidRPr="00741F99">
              <w:t xml:space="preserve">Common interface plus (CI+) </w:t>
            </w:r>
            <w:r w:rsidR="006B6062" w:rsidRPr="00741F99">
              <w:t xml:space="preserve">CAM </w:t>
            </w:r>
            <w:r w:rsidR="00653AC2" w:rsidRPr="00741F99">
              <w:t xml:space="preserve">module </w:t>
            </w:r>
            <w:r w:rsidR="006B6062" w:rsidRPr="00741F99">
              <w:t xml:space="preserve">system software </w:t>
            </w:r>
            <w:r w:rsidR="00653AC2" w:rsidRPr="00741F99">
              <w:t>update</w:t>
            </w:r>
            <w:bookmarkEnd w:id="784"/>
            <w:bookmarkEnd w:id="785"/>
            <w:bookmarkEnd w:id="786"/>
            <w:bookmarkEnd w:id="787"/>
            <w:bookmarkEnd w:id="788"/>
            <w:bookmarkEnd w:id="789"/>
          </w:p>
        </w:tc>
      </w:tr>
      <w:tr w:rsidR="00653AC2" w:rsidRPr="00741F99" w14:paraId="2186B2E6" w14:textId="77777777" w:rsidTr="002746A3">
        <w:tc>
          <w:tcPr>
            <w:tcW w:w="1418" w:type="dxa"/>
            <w:tcBorders>
              <w:left w:val="single" w:sz="8" w:space="0" w:color="000000"/>
              <w:bottom w:val="single" w:sz="8" w:space="0" w:color="000000"/>
            </w:tcBorders>
            <w:shd w:val="clear" w:color="auto" w:fill="BFBFBF"/>
            <w:tcPrChange w:id="790" w:author="TeKe" w:date="2018-02-09T13:55:00Z">
              <w:tcPr>
                <w:tcW w:w="1418" w:type="dxa"/>
                <w:tcBorders>
                  <w:left w:val="single" w:sz="8" w:space="0" w:color="000000"/>
                  <w:bottom w:val="single" w:sz="8" w:space="0" w:color="000000"/>
                </w:tcBorders>
                <w:shd w:val="clear" w:color="auto" w:fill="BFBFBF"/>
              </w:tcPr>
            </w:tcPrChange>
          </w:tcPr>
          <w:p w14:paraId="2C5DE77C" w14:textId="77777777" w:rsidR="00653AC2" w:rsidRPr="00741F99" w:rsidRDefault="00653AC2" w:rsidP="00653AC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Change w:id="791" w:author="TeKe" w:date="2018-02-09T13:55:00Z">
              <w:tcPr>
                <w:tcW w:w="7259" w:type="dxa"/>
                <w:gridSpan w:val="3"/>
                <w:tcBorders>
                  <w:left w:val="single" w:sz="8" w:space="0" w:color="000000"/>
                  <w:bottom w:val="single" w:sz="8" w:space="0" w:color="000000"/>
                  <w:right w:val="single" w:sz="8" w:space="0" w:color="000000"/>
                </w:tcBorders>
              </w:tcPr>
            </w:tcPrChange>
          </w:tcPr>
          <w:p w14:paraId="29865564" w14:textId="51ED40FD" w:rsidR="00653AC2" w:rsidRPr="00741F99" w:rsidRDefault="00653AC2" w:rsidP="00EB256E">
            <w:pPr>
              <w:pStyle w:val="NordigChapter"/>
              <w:rPr>
                <w:lang w:eastAsia="sv-SE"/>
              </w:rPr>
            </w:pPr>
            <w:bookmarkStart w:id="792" w:name="_Toc361216264"/>
            <w:bookmarkStart w:id="793" w:name="_Toc361216873"/>
            <w:r w:rsidRPr="00741F99">
              <w:t>NorDig Unified 10.</w:t>
            </w:r>
            <w:r w:rsidR="00B8285A" w:rsidRPr="00741F99">
              <w:t>6</w:t>
            </w:r>
            <w:r w:rsidRPr="00741F99">
              <w:t xml:space="preserve"> </w:t>
            </w:r>
            <w:r w:rsidR="006B6062" w:rsidRPr="00741F99">
              <w:t xml:space="preserve">and </w:t>
            </w:r>
            <w:r w:rsidR="006B6062" w:rsidRPr="00741F99">
              <w:rPr>
                <w:lang w:eastAsia="sv-SE"/>
              </w:rPr>
              <w:t>Content Security Extensions to the Common Interface.</w:t>
            </w:r>
            <w:bookmarkStart w:id="794" w:name="_Toc275774005"/>
            <w:bookmarkStart w:id="795" w:name="_Toc338587501"/>
            <w:bookmarkStart w:id="796" w:name="_Toc361215357"/>
            <w:bookmarkStart w:id="797" w:name="_Toc361216265"/>
            <w:bookmarkStart w:id="798" w:name="_Toc361216874"/>
            <w:bookmarkEnd w:id="792"/>
            <w:bookmarkEnd w:id="793"/>
            <w:r w:rsidR="00A91060" w:rsidRPr="00741F99">
              <w:rPr>
                <w:lang w:eastAsia="sv-SE"/>
              </w:rPr>
              <w:t xml:space="preserve"> </w:t>
            </w:r>
            <w:r w:rsidR="006B6062" w:rsidRPr="00741F99">
              <w:rPr>
                <w:lang w:val="sv-SE" w:eastAsia="sv-SE"/>
              </w:rPr>
              <w:t>Version 1.</w:t>
            </w:r>
            <w:r w:rsidR="009238E7" w:rsidRPr="00741F99">
              <w:rPr>
                <w:lang w:val="sv-SE" w:eastAsia="sv-SE"/>
              </w:rPr>
              <w:t>4</w:t>
            </w:r>
            <w:r w:rsidR="00B8285A" w:rsidRPr="00741F99">
              <w:rPr>
                <w:lang w:val="sv-SE" w:eastAsia="sv-SE"/>
              </w:rPr>
              <w:t xml:space="preserve"> </w:t>
            </w:r>
            <w:r w:rsidR="006B6062" w:rsidRPr="00741F99">
              <w:rPr>
                <w:lang w:val="sv-SE" w:eastAsia="sv-SE"/>
              </w:rPr>
              <w:t xml:space="preserve"> (CI Plus specification)</w:t>
            </w:r>
            <w:bookmarkEnd w:id="794"/>
            <w:bookmarkEnd w:id="795"/>
            <w:bookmarkEnd w:id="796"/>
            <w:bookmarkEnd w:id="797"/>
            <w:bookmarkEnd w:id="798"/>
          </w:p>
        </w:tc>
      </w:tr>
      <w:tr w:rsidR="00653AC2" w:rsidRPr="00741F99" w14:paraId="210C364C" w14:textId="77777777" w:rsidTr="002746A3">
        <w:tc>
          <w:tcPr>
            <w:tcW w:w="1418" w:type="dxa"/>
            <w:tcBorders>
              <w:left w:val="single" w:sz="8" w:space="0" w:color="000000"/>
              <w:bottom w:val="single" w:sz="8" w:space="0" w:color="000000"/>
            </w:tcBorders>
            <w:shd w:val="clear" w:color="auto" w:fill="BFBFBF"/>
            <w:tcPrChange w:id="799" w:author="TeKe" w:date="2018-02-09T13:55:00Z">
              <w:tcPr>
                <w:tcW w:w="1418" w:type="dxa"/>
                <w:tcBorders>
                  <w:left w:val="single" w:sz="8" w:space="0" w:color="000000"/>
                  <w:bottom w:val="single" w:sz="8" w:space="0" w:color="000000"/>
                </w:tcBorders>
                <w:shd w:val="clear" w:color="auto" w:fill="BFBFBF"/>
              </w:tcPr>
            </w:tcPrChange>
          </w:tcPr>
          <w:p w14:paraId="4789E5AA" w14:textId="77777777" w:rsidR="00653AC2" w:rsidRPr="00741F99" w:rsidRDefault="00653AC2" w:rsidP="00653AC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Change w:id="800" w:author="TeKe" w:date="2018-02-09T13:55:00Z">
              <w:tcPr>
                <w:tcW w:w="7259" w:type="dxa"/>
                <w:gridSpan w:val="3"/>
                <w:tcBorders>
                  <w:left w:val="single" w:sz="8" w:space="0" w:color="000000"/>
                  <w:bottom w:val="single" w:sz="8" w:space="0" w:color="000000"/>
                  <w:right w:val="single" w:sz="8" w:space="0" w:color="000000"/>
                </w:tcBorders>
              </w:tcPr>
            </w:tcPrChange>
          </w:tcPr>
          <w:p w14:paraId="103C88DF" w14:textId="77777777" w:rsidR="00653AC2" w:rsidRPr="00741F99" w:rsidRDefault="00653AC2" w:rsidP="00653AC2">
            <w:pPr>
              <w:suppressAutoHyphens w:val="0"/>
              <w:autoSpaceDE w:val="0"/>
              <w:autoSpaceDN w:val="0"/>
              <w:adjustRightInd w:val="0"/>
              <w:rPr>
                <w:lang w:val="en-US" w:eastAsia="sv-SE"/>
              </w:rPr>
            </w:pPr>
            <w:r w:rsidRPr="00741F99">
              <w:rPr>
                <w:lang w:val="en-US" w:eastAsia="sv-SE"/>
              </w:rPr>
              <w:t>In the case of IRDs with CIP- CAM, the IRD shall also support to update the System Software on the CIP-CAM when such software is broadcast.</w:t>
            </w:r>
          </w:p>
          <w:p w14:paraId="7D5B8BE1" w14:textId="77777777" w:rsidR="00653AC2" w:rsidRPr="00741F99" w:rsidRDefault="00653AC2" w:rsidP="00653AC2">
            <w:pPr>
              <w:suppressAutoHyphens w:val="0"/>
              <w:autoSpaceDE w:val="0"/>
              <w:autoSpaceDN w:val="0"/>
              <w:adjustRightInd w:val="0"/>
              <w:rPr>
                <w:lang w:val="en-US" w:eastAsia="sv-SE"/>
              </w:rPr>
            </w:pPr>
          </w:p>
          <w:p w14:paraId="3C1231C5" w14:textId="77777777" w:rsidR="00653AC2" w:rsidRPr="00741F99" w:rsidRDefault="00653AC2" w:rsidP="00DB77E3">
            <w:pPr>
              <w:suppressAutoHyphens w:val="0"/>
              <w:autoSpaceDE w:val="0"/>
              <w:autoSpaceDN w:val="0"/>
              <w:adjustRightInd w:val="0"/>
              <w:rPr>
                <w:lang w:val="en-US"/>
              </w:rPr>
            </w:pPr>
            <w:r w:rsidRPr="00741F99">
              <w:rPr>
                <w:lang w:val="en-US" w:eastAsia="sv-SE"/>
              </w:rPr>
              <w:t>The IRDshall inform the user whether there is an IRD update or CIP-CAM update.</w:t>
            </w:r>
          </w:p>
        </w:tc>
      </w:tr>
      <w:tr w:rsidR="002746A3" w:rsidRPr="00741F99" w14:paraId="2B2CB479" w14:textId="77777777" w:rsidTr="002746A3">
        <w:tc>
          <w:tcPr>
            <w:tcW w:w="1418" w:type="dxa"/>
            <w:tcBorders>
              <w:left w:val="single" w:sz="8" w:space="0" w:color="000000"/>
              <w:bottom w:val="single" w:sz="8" w:space="0" w:color="000000"/>
            </w:tcBorders>
            <w:shd w:val="clear" w:color="auto" w:fill="BFBFBF"/>
            <w:tcPrChange w:id="801" w:author="TeKe" w:date="2018-02-09T13:55:00Z">
              <w:tcPr>
                <w:tcW w:w="1418" w:type="dxa"/>
                <w:tcBorders>
                  <w:left w:val="single" w:sz="8" w:space="0" w:color="000000"/>
                  <w:bottom w:val="single" w:sz="8" w:space="0" w:color="000000"/>
                </w:tcBorders>
                <w:shd w:val="clear" w:color="auto" w:fill="BFBFBF"/>
              </w:tcPr>
            </w:tcPrChange>
          </w:tcPr>
          <w:p w14:paraId="6C8BD261" w14:textId="77777777" w:rsidR="002746A3" w:rsidRPr="00741F99" w:rsidRDefault="002A300E" w:rsidP="00DB1C7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Change w:id="802" w:author="TeKe" w:date="2018-02-09T13:55:00Z">
              <w:tcPr>
                <w:tcW w:w="7259" w:type="dxa"/>
                <w:gridSpan w:val="3"/>
                <w:tcBorders>
                  <w:left w:val="single" w:sz="8" w:space="0" w:color="000000"/>
                  <w:bottom w:val="single" w:sz="8" w:space="0" w:color="000000"/>
                  <w:right w:val="single" w:sz="8" w:space="0" w:color="000000"/>
                </w:tcBorders>
              </w:tcPr>
            </w:tcPrChange>
          </w:tcPr>
          <w:p w14:paraId="4B12CC19" w14:textId="77777777" w:rsidR="002746A3" w:rsidRPr="00741F99" w:rsidRDefault="00286D35" w:rsidP="00DB1C73">
            <w:pPr>
              <w:pStyle w:val="NordigProfile"/>
            </w:pPr>
            <w:bookmarkStart w:id="803" w:name="_Toc275774465"/>
            <w:bookmarkStart w:id="804" w:name="_Toc338587786"/>
            <w:bookmarkStart w:id="805" w:name="_Toc361215659"/>
            <w:bookmarkStart w:id="806" w:name="_Toc361215962"/>
            <w:bookmarkStart w:id="807" w:name="_Toc361216570"/>
            <w:bookmarkStart w:id="808" w:name="_Toc361217179"/>
            <w:bookmarkStart w:id="809" w:name="_Toc361217483"/>
            <w:r w:rsidRPr="00741F99">
              <w:t>Basic, IDTV</w:t>
            </w:r>
            <w:r w:rsidR="002746A3" w:rsidRPr="00741F99">
              <w:t>, FE</w:t>
            </w:r>
            <w:bookmarkEnd w:id="803"/>
            <w:bookmarkEnd w:id="804"/>
            <w:bookmarkEnd w:id="805"/>
            <w:bookmarkEnd w:id="806"/>
            <w:bookmarkEnd w:id="807"/>
            <w:bookmarkEnd w:id="808"/>
            <w:bookmarkEnd w:id="809"/>
          </w:p>
        </w:tc>
      </w:tr>
      <w:tr w:rsidR="00653AC2" w:rsidRPr="00741F99" w14:paraId="27169697" w14:textId="77777777" w:rsidTr="002746A3">
        <w:tc>
          <w:tcPr>
            <w:tcW w:w="1418" w:type="dxa"/>
            <w:tcBorders>
              <w:left w:val="single" w:sz="8" w:space="0" w:color="000000"/>
              <w:bottom w:val="single" w:sz="8" w:space="0" w:color="000000"/>
            </w:tcBorders>
            <w:shd w:val="clear" w:color="auto" w:fill="BFBFBF"/>
            <w:tcPrChange w:id="810" w:author="TeKe" w:date="2018-02-09T13:55:00Z">
              <w:tcPr>
                <w:tcW w:w="1418" w:type="dxa"/>
                <w:tcBorders>
                  <w:left w:val="single" w:sz="8" w:space="0" w:color="000000"/>
                  <w:bottom w:val="single" w:sz="8" w:space="0" w:color="000000"/>
                </w:tcBorders>
                <w:shd w:val="clear" w:color="auto" w:fill="BFBFBF"/>
              </w:tcPr>
            </w:tcPrChange>
          </w:tcPr>
          <w:p w14:paraId="6D14542E" w14:textId="77777777" w:rsidR="00653AC2" w:rsidRPr="00741F99" w:rsidRDefault="00653AC2" w:rsidP="00653AC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Change w:id="811" w:author="TeKe" w:date="2018-02-09T13:55:00Z">
              <w:tcPr>
                <w:tcW w:w="7259" w:type="dxa"/>
                <w:gridSpan w:val="3"/>
                <w:tcBorders>
                  <w:left w:val="single" w:sz="8" w:space="0" w:color="000000"/>
                  <w:bottom w:val="single" w:sz="8" w:space="0" w:color="000000"/>
                  <w:right w:val="single" w:sz="8" w:space="0" w:color="000000"/>
                </w:tcBorders>
              </w:tcPr>
            </w:tcPrChange>
          </w:tcPr>
          <w:p w14:paraId="3FEE5AD4"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1F4312" w14:textId="77777777" w:rsidR="00653AC2" w:rsidRPr="00741F99" w:rsidRDefault="00653AC2" w:rsidP="00653AC2">
            <w:pPr>
              <w:rPr>
                <w:lang w:val="en-US"/>
              </w:rPr>
            </w:pPr>
            <w:r w:rsidRPr="00741F99">
              <w:rPr>
                <w:lang w:val="en-US"/>
              </w:rPr>
              <w:t xml:space="preserve">To </w:t>
            </w:r>
            <w:r w:rsidR="006B6062" w:rsidRPr="00741F99">
              <w:rPr>
                <w:lang w:val="en-US"/>
              </w:rPr>
              <w:t xml:space="preserve">verify the CI+ CAM module can be updated. </w:t>
            </w:r>
          </w:p>
          <w:p w14:paraId="685CCB06" w14:textId="77777777" w:rsidR="00653AC2" w:rsidRPr="00741F99" w:rsidRDefault="00653AC2" w:rsidP="00653AC2">
            <w:pPr>
              <w:rPr>
                <w:lang w:val="en-US"/>
              </w:rPr>
            </w:pPr>
          </w:p>
          <w:p w14:paraId="4AE59BF1" w14:textId="77777777" w:rsidR="00653AC2" w:rsidRPr="00741F99" w:rsidRDefault="008002DC"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59C4291" w14:textId="77777777" w:rsidR="00B8285A" w:rsidRPr="00741F99" w:rsidRDefault="00B8285A" w:rsidP="00B8285A">
            <w:pPr>
              <w:rPr>
                <w:lang w:val="en-US"/>
              </w:rPr>
            </w:pPr>
            <w:r w:rsidRPr="00741F99">
              <w:rPr>
                <w:lang w:val="en-US"/>
              </w:rPr>
              <w:t xml:space="preserve">Test setup described in </w:t>
            </w:r>
            <w:r w:rsidR="003E76B6" w:rsidRPr="00741F99">
              <w:rPr>
                <w:lang w:val="en-US"/>
              </w:rPr>
              <w:fldChar w:fldCharType="begin" w:fldLock="1"/>
            </w:r>
            <w:r w:rsidRPr="00741F99">
              <w:rPr>
                <w:lang w:val="en-US"/>
              </w:rPr>
              <w:instrText xml:space="preserve"> REF _Ref412032712 \r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00A523A3" w:rsidRPr="00741F99">
              <w:rPr>
                <w:lang w:val="en-US"/>
              </w:rPr>
              <w:t>2.11.1</w:t>
            </w:r>
            <w:r w:rsidR="003E76B6" w:rsidRPr="00741F99">
              <w:rPr>
                <w:lang w:val="en-US"/>
              </w:rPr>
              <w:fldChar w:fldCharType="end"/>
            </w:r>
            <w:r w:rsidRPr="00741F99">
              <w:rPr>
                <w:lang w:val="en-US"/>
              </w:rPr>
              <w:t xml:space="preserve"> </w:t>
            </w:r>
            <w:r w:rsidR="003E76B6" w:rsidRPr="00741F99">
              <w:rPr>
                <w:lang w:val="en-US"/>
              </w:rPr>
              <w:fldChar w:fldCharType="begin" w:fldLock="1"/>
            </w:r>
            <w:r w:rsidRPr="00741F99">
              <w:rPr>
                <w:lang w:val="en-US"/>
              </w:rPr>
              <w:instrText xml:space="preserve"> REF _Ref412032712 \h </w:instrText>
            </w:r>
            <w:r w:rsidR="00B35A6B" w:rsidRPr="00741F99">
              <w:rPr>
                <w:lang w:val="en-US"/>
              </w:rPr>
              <w:instrText xml:space="preserve"> \* MERGEFORMAT </w:instrText>
            </w:r>
            <w:r w:rsidR="003E76B6" w:rsidRPr="00741F99">
              <w:rPr>
                <w:lang w:val="en-US"/>
              </w:rPr>
            </w:r>
            <w:r w:rsidR="003E76B6" w:rsidRPr="00741F99">
              <w:rPr>
                <w:lang w:val="en-US"/>
              </w:rPr>
              <w:fldChar w:fldCharType="separate"/>
            </w:r>
            <w:r w:rsidRPr="00741F99">
              <w:rPr>
                <w:lang w:val="en-US"/>
              </w:rPr>
              <w:t>Test equipment summary</w:t>
            </w:r>
            <w:r w:rsidR="003E76B6" w:rsidRPr="00741F99">
              <w:rPr>
                <w:lang w:val="en-US"/>
              </w:rPr>
              <w:fldChar w:fldCharType="end"/>
            </w:r>
            <w:r w:rsidRPr="00741F99">
              <w:rPr>
                <w:lang w:val="en-US"/>
              </w:rPr>
              <w:t xml:space="preserve"> </w:t>
            </w:r>
          </w:p>
          <w:p w14:paraId="36B2A299" w14:textId="77777777" w:rsidR="00B8285A" w:rsidRPr="00741F99" w:rsidRDefault="00B8285A" w:rsidP="00B8285A">
            <w:pPr>
              <w:rPr>
                <w:lang w:val="en-US"/>
              </w:rPr>
            </w:pPr>
          </w:p>
          <w:p w14:paraId="7E148CF6" w14:textId="77777777" w:rsidR="00B8285A" w:rsidRPr="00741F99" w:rsidRDefault="00B8285A" w:rsidP="00B8285A">
            <w:r w:rsidRPr="00741F99">
              <w:t>Software to upgrade</w:t>
            </w:r>
          </w:p>
          <w:p w14:paraId="7570C136" w14:textId="77777777" w:rsidR="00B8285A" w:rsidRPr="00741F99" w:rsidRDefault="00B8285A" w:rsidP="00B8285A"/>
          <w:p w14:paraId="3C6229E6" w14:textId="77777777" w:rsidR="00653AC2" w:rsidRPr="00741F99" w:rsidRDefault="008002DC" w:rsidP="00653AC2">
            <w:pPr>
              <w:rPr>
                <w:b/>
                <w:bCs/>
                <w:lang w:val="en-US"/>
              </w:rPr>
            </w:pPr>
            <w:r w:rsidRPr="00741F99">
              <w:rPr>
                <w:b/>
                <w:bCs/>
                <w:lang w:val="en-US"/>
              </w:rPr>
              <w:t xml:space="preserve">Test procedure: </w:t>
            </w:r>
          </w:p>
          <w:p w14:paraId="1CEE2DA0" w14:textId="7446ACA3" w:rsidR="00AA66E1" w:rsidRPr="00741F99" w:rsidRDefault="009238E7" w:rsidP="00442AE6">
            <w:pPr>
              <w:ind w:left="360"/>
              <w:rPr>
                <w:lang w:val="en-US"/>
              </w:rPr>
            </w:pPr>
            <w:r w:rsidRPr="00741F99">
              <w:rPr>
                <w:lang w:val="en-US"/>
              </w:rPr>
              <w:t xml:space="preserve">1 </w:t>
            </w:r>
            <w:r w:rsidR="00C06F19" w:rsidRPr="00741F99">
              <w:rPr>
                <w:lang w:val="en-US"/>
              </w:rPr>
              <w:t xml:space="preserve">Setup equipment for </w:t>
            </w:r>
            <w:r w:rsidR="00BA78B1" w:rsidRPr="00741F99">
              <w:rPr>
                <w:lang w:val="en-US"/>
              </w:rPr>
              <w:t>broadcast</w:t>
            </w:r>
            <w:r w:rsidR="00C06F19" w:rsidRPr="00741F99">
              <w:rPr>
                <w:lang w:val="en-US"/>
              </w:rPr>
              <w:t xml:space="preserve"> CI+ CAM update</w:t>
            </w:r>
          </w:p>
          <w:p w14:paraId="7859137C" w14:textId="28246D49" w:rsidR="00AA66E1" w:rsidRPr="00741F99" w:rsidRDefault="009238E7" w:rsidP="00442AE6">
            <w:pPr>
              <w:ind w:left="360"/>
              <w:rPr>
                <w:lang w:val="en-US"/>
              </w:rPr>
            </w:pPr>
            <w:r w:rsidRPr="00741F99">
              <w:rPr>
                <w:lang w:val="en-US"/>
              </w:rPr>
              <w:t xml:space="preserve">2 </w:t>
            </w:r>
            <w:r w:rsidR="00C06F19" w:rsidRPr="00741F99">
              <w:rPr>
                <w:lang w:val="en-US"/>
              </w:rPr>
              <w:t>Tune the IRD to the multiplex which is carrying the CI+ CAM update</w:t>
            </w:r>
          </w:p>
          <w:p w14:paraId="0C4D7D60" w14:textId="18815CC5" w:rsidR="00AA66E1" w:rsidRPr="00741F99" w:rsidRDefault="009238E7" w:rsidP="00442AE6">
            <w:pPr>
              <w:ind w:left="360"/>
              <w:rPr>
                <w:lang w:val="en-US"/>
              </w:rPr>
            </w:pPr>
            <w:r w:rsidRPr="00741F99">
              <w:rPr>
                <w:lang w:val="en-US"/>
              </w:rPr>
              <w:t xml:space="preserve">3 </w:t>
            </w:r>
            <w:r w:rsidR="00C06F19" w:rsidRPr="00741F99">
              <w:rPr>
                <w:lang w:val="en-US"/>
              </w:rPr>
              <w:t>Verify that CI+ CAM can be updated with CI+ IRD</w:t>
            </w:r>
          </w:p>
          <w:p w14:paraId="13CF9323" w14:textId="77777777" w:rsidR="00653AC2" w:rsidRPr="00741F99" w:rsidRDefault="00653AC2" w:rsidP="00653AC2">
            <w:pPr>
              <w:rPr>
                <w:bCs/>
                <w:lang w:val="en-US"/>
              </w:rPr>
            </w:pPr>
          </w:p>
          <w:p w14:paraId="1D4C4F3A" w14:textId="77777777" w:rsidR="00653AC2" w:rsidRPr="00741F99" w:rsidRDefault="00653AC2" w:rsidP="00653AC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3882FAD" w14:textId="77777777" w:rsidR="00653AC2" w:rsidRPr="00741F99" w:rsidRDefault="00653AC2" w:rsidP="00653AC2">
            <w:pPr>
              <w:rPr>
                <w:lang w:val="en-US"/>
              </w:rPr>
            </w:pPr>
            <w:r w:rsidRPr="00741F99">
              <w:rPr>
                <w:lang w:val="en-US"/>
              </w:rPr>
              <w:t>All test results are OK.</w:t>
            </w:r>
          </w:p>
          <w:p w14:paraId="6A99BDE3" w14:textId="77777777" w:rsidR="00653AC2" w:rsidRPr="00741F99" w:rsidRDefault="00653AC2" w:rsidP="00653AC2">
            <w:pPr>
              <w:rPr>
                <w:lang w:val="en-US"/>
              </w:rPr>
            </w:pPr>
          </w:p>
        </w:tc>
      </w:tr>
      <w:tr w:rsidR="00653AC2" w:rsidRPr="00741F99" w14:paraId="016CB97E" w14:textId="77777777" w:rsidTr="002746A3">
        <w:tc>
          <w:tcPr>
            <w:tcW w:w="1418" w:type="dxa"/>
            <w:tcBorders>
              <w:left w:val="single" w:sz="8" w:space="0" w:color="000000"/>
              <w:bottom w:val="single" w:sz="8" w:space="0" w:color="000000"/>
            </w:tcBorders>
            <w:shd w:val="clear" w:color="auto" w:fill="BFBFBF"/>
            <w:tcPrChange w:id="812" w:author="TeKe" w:date="2018-02-09T13:55:00Z">
              <w:tcPr>
                <w:tcW w:w="1418" w:type="dxa"/>
                <w:tcBorders>
                  <w:left w:val="single" w:sz="8" w:space="0" w:color="000000"/>
                  <w:bottom w:val="single" w:sz="8" w:space="0" w:color="000000"/>
                </w:tcBorders>
                <w:shd w:val="clear" w:color="auto" w:fill="BFBFBF"/>
              </w:tcPr>
            </w:tcPrChange>
          </w:tcPr>
          <w:p w14:paraId="289BF2A1" w14:textId="77777777" w:rsidR="00653AC2" w:rsidRPr="00741F99" w:rsidRDefault="00653AC2" w:rsidP="00653AC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Change w:id="813" w:author="TeKe" w:date="2018-02-09T13:55:00Z">
              <w:tcPr>
                <w:tcW w:w="7259" w:type="dxa"/>
                <w:gridSpan w:val="3"/>
                <w:tcBorders>
                  <w:left w:val="single" w:sz="8" w:space="0" w:color="000000"/>
                  <w:bottom w:val="single" w:sz="8" w:space="0" w:color="000000"/>
                  <w:right w:val="single" w:sz="8" w:space="0" w:color="000000"/>
                </w:tcBorders>
              </w:tcPr>
            </w:tcPrChange>
          </w:tcPr>
          <w:p w14:paraId="01B7C0D1" w14:textId="77777777" w:rsidR="00653AC2" w:rsidRPr="00741F99" w:rsidRDefault="00653AC2" w:rsidP="00653AC2">
            <w:pPr>
              <w:rPr>
                <w:lang w:val="en-US"/>
              </w:rPr>
            </w:pPr>
          </w:p>
        </w:tc>
      </w:tr>
      <w:tr w:rsidR="00653AC2" w:rsidRPr="00741F99" w14:paraId="5676FD33" w14:textId="77777777" w:rsidTr="002746A3">
        <w:tc>
          <w:tcPr>
            <w:tcW w:w="1418" w:type="dxa"/>
            <w:tcBorders>
              <w:left w:val="single" w:sz="8" w:space="0" w:color="000000"/>
              <w:bottom w:val="single" w:sz="8" w:space="0" w:color="000000"/>
            </w:tcBorders>
            <w:shd w:val="clear" w:color="auto" w:fill="BFBFBF"/>
            <w:tcPrChange w:id="814" w:author="TeKe" w:date="2018-02-09T13:55:00Z">
              <w:tcPr>
                <w:tcW w:w="1418" w:type="dxa"/>
                <w:tcBorders>
                  <w:left w:val="single" w:sz="8" w:space="0" w:color="000000"/>
                  <w:bottom w:val="single" w:sz="8" w:space="0" w:color="000000"/>
                </w:tcBorders>
                <w:shd w:val="clear" w:color="auto" w:fill="BFBFBF"/>
              </w:tcPr>
            </w:tcPrChange>
          </w:tcPr>
          <w:p w14:paraId="4314C6A8" w14:textId="77777777" w:rsidR="00653AC2" w:rsidRPr="00741F99" w:rsidRDefault="00653AC2" w:rsidP="00653AC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Change w:id="815" w:author="TeKe" w:date="2018-02-09T13:55:00Z">
              <w:tcPr>
                <w:tcW w:w="7259" w:type="dxa"/>
                <w:gridSpan w:val="3"/>
                <w:tcBorders>
                  <w:left w:val="single" w:sz="8" w:space="0" w:color="000000"/>
                  <w:bottom w:val="single" w:sz="8" w:space="0" w:color="000000"/>
                  <w:right w:val="single" w:sz="8" w:space="0" w:color="000000"/>
                </w:tcBorders>
              </w:tcPr>
            </w:tcPrChange>
          </w:tcPr>
          <w:p w14:paraId="0F15E821" w14:textId="77777777" w:rsidR="00653AC2" w:rsidRPr="00741F99" w:rsidRDefault="003E76B6" w:rsidP="00653AC2">
            <w:pPr>
              <w:rPr>
                <w:lang w:val="en-US"/>
              </w:rPr>
            </w:pP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b/>
                <w:lang w:val="en-US"/>
              </w:rPr>
              <w:t xml:space="preserve">OK </w:t>
            </w:r>
            <w:r w:rsidR="00653AC2" w:rsidRPr="00741F99">
              <w:rPr>
                <w:b/>
                <w:lang w:val="en-US"/>
              </w:rPr>
              <w:tab/>
            </w:r>
            <w:r w:rsidR="00653AC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lang w:val="en-US"/>
              </w:rPr>
              <w:t xml:space="preserve"> Major </w:t>
            </w:r>
            <w:r w:rsidR="00653AC2" w:rsidRPr="00741F99">
              <w:rPr>
                <w:lang w:val="en-US"/>
              </w:rPr>
              <w:tab/>
            </w:r>
            <w:r w:rsidR="00653AC2" w:rsidRPr="00741F99">
              <w:rPr>
                <w:lang w:val="en-US"/>
              </w:rPr>
              <w:tab/>
            </w:r>
            <w:r w:rsidRPr="00741F99">
              <w:rPr>
                <w:lang w:val="en-US"/>
              </w:rPr>
              <w:fldChar w:fldCharType="begin">
                <w:ffData>
                  <w:name w:val="Kryssruta4"/>
                  <w:enabled/>
                  <w:calcOnExit w:val="0"/>
                  <w:checkBox>
                    <w:sizeAuto/>
                    <w:default w:val="0"/>
                  </w:checkBox>
                </w:ffData>
              </w:fldChar>
            </w:r>
            <w:r w:rsidR="00653AC2"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653AC2" w:rsidRPr="00741F99">
              <w:rPr>
                <w:lang w:val="en-US"/>
              </w:rPr>
              <w:t xml:space="preserve"> Minor, define fail reason in comments</w:t>
            </w:r>
          </w:p>
        </w:tc>
      </w:tr>
      <w:tr w:rsidR="00653AC2" w:rsidRPr="00741F99" w14:paraId="77344550" w14:textId="77777777" w:rsidTr="002746A3">
        <w:tc>
          <w:tcPr>
            <w:tcW w:w="1418" w:type="dxa"/>
            <w:tcBorders>
              <w:left w:val="single" w:sz="8" w:space="0" w:color="000000"/>
              <w:bottom w:val="single" w:sz="8" w:space="0" w:color="000000"/>
            </w:tcBorders>
            <w:shd w:val="clear" w:color="auto" w:fill="BFBFBF"/>
            <w:tcPrChange w:id="816" w:author="TeKe" w:date="2018-02-09T13:55:00Z">
              <w:tcPr>
                <w:tcW w:w="1418" w:type="dxa"/>
                <w:tcBorders>
                  <w:left w:val="single" w:sz="8" w:space="0" w:color="000000"/>
                  <w:bottom w:val="single" w:sz="8" w:space="0" w:color="000000"/>
                </w:tcBorders>
                <w:shd w:val="clear" w:color="auto" w:fill="BFBFBF"/>
              </w:tcPr>
            </w:tcPrChange>
          </w:tcPr>
          <w:p w14:paraId="2DDC64BF" w14:textId="77777777" w:rsidR="00653AC2" w:rsidRPr="00741F99" w:rsidRDefault="00653AC2" w:rsidP="00653AC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Change w:id="817" w:author="TeKe" w:date="2018-02-09T13:55:00Z">
              <w:tcPr>
                <w:tcW w:w="7259" w:type="dxa"/>
                <w:gridSpan w:val="3"/>
                <w:tcBorders>
                  <w:left w:val="single" w:sz="8" w:space="0" w:color="000000"/>
                  <w:bottom w:val="single" w:sz="8" w:space="0" w:color="000000"/>
                  <w:right w:val="single" w:sz="8" w:space="0" w:color="000000"/>
                </w:tcBorders>
              </w:tcPr>
            </w:tcPrChange>
          </w:tcPr>
          <w:p w14:paraId="7B11B758" w14:textId="77777777" w:rsidR="00653AC2" w:rsidRPr="00741F99" w:rsidRDefault="00653AC2" w:rsidP="00653AC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71B3A181" w14:textId="77777777" w:rsidR="00653AC2" w:rsidRPr="00741F99" w:rsidRDefault="00653AC2" w:rsidP="00653AC2">
            <w:pPr>
              <w:rPr>
                <w:lang w:val="en-US"/>
              </w:rPr>
            </w:pPr>
            <w:r w:rsidRPr="00741F99">
              <w:rPr>
                <w:lang w:val="en-US"/>
              </w:rPr>
              <w:t xml:space="preserve">Describe more specific faults and/or other information </w:t>
            </w:r>
          </w:p>
          <w:p w14:paraId="1347B97E" w14:textId="77777777" w:rsidR="00653AC2" w:rsidRPr="00741F99" w:rsidRDefault="00653AC2" w:rsidP="00653AC2">
            <w:pPr>
              <w:rPr>
                <w:lang w:val="en-US"/>
              </w:rPr>
            </w:pPr>
          </w:p>
          <w:p w14:paraId="41A3D257" w14:textId="77777777" w:rsidR="00653AC2" w:rsidRPr="00741F99" w:rsidRDefault="00653AC2" w:rsidP="00653AC2">
            <w:pPr>
              <w:rPr>
                <w:lang w:val="en-US"/>
              </w:rPr>
            </w:pPr>
          </w:p>
          <w:p w14:paraId="44C93CF4" w14:textId="77777777" w:rsidR="00653AC2" w:rsidRPr="00741F99" w:rsidRDefault="00653AC2" w:rsidP="00653AC2">
            <w:pPr>
              <w:rPr>
                <w:lang w:val="en-US"/>
              </w:rPr>
            </w:pPr>
          </w:p>
        </w:tc>
      </w:tr>
      <w:tr w:rsidR="00653AC2" w:rsidRPr="00741F99" w14:paraId="5266785A" w14:textId="77777777" w:rsidTr="002746A3">
        <w:tc>
          <w:tcPr>
            <w:tcW w:w="1418" w:type="dxa"/>
            <w:tcBorders>
              <w:left w:val="single" w:sz="8" w:space="0" w:color="000000"/>
              <w:bottom w:val="single" w:sz="8" w:space="0" w:color="000000"/>
            </w:tcBorders>
            <w:shd w:val="clear" w:color="auto" w:fill="BFBFBF"/>
            <w:tcPrChange w:id="818" w:author="TeKe" w:date="2018-02-09T13:55:00Z">
              <w:tcPr>
                <w:tcW w:w="1418" w:type="dxa"/>
                <w:tcBorders>
                  <w:left w:val="single" w:sz="8" w:space="0" w:color="000000"/>
                  <w:bottom w:val="single" w:sz="8" w:space="0" w:color="000000"/>
                </w:tcBorders>
                <w:shd w:val="clear" w:color="auto" w:fill="BFBFBF"/>
              </w:tcPr>
            </w:tcPrChange>
          </w:tcPr>
          <w:p w14:paraId="2B5404C0" w14:textId="77777777" w:rsidR="00653AC2" w:rsidRPr="00741F99" w:rsidRDefault="00653AC2" w:rsidP="00653AC2">
            <w:pPr>
              <w:pStyle w:val="Tasktableheading"/>
            </w:pPr>
            <w:r w:rsidRPr="00741F99">
              <w:t>Date</w:t>
            </w:r>
          </w:p>
        </w:tc>
        <w:tc>
          <w:tcPr>
            <w:tcW w:w="3685" w:type="dxa"/>
            <w:tcBorders>
              <w:left w:val="single" w:sz="8" w:space="0" w:color="000000"/>
              <w:bottom w:val="single" w:sz="8" w:space="0" w:color="000000"/>
            </w:tcBorders>
            <w:tcPrChange w:id="819" w:author="TeKe" w:date="2018-02-09T13:55:00Z">
              <w:tcPr>
                <w:tcW w:w="3685" w:type="dxa"/>
                <w:tcBorders>
                  <w:left w:val="single" w:sz="8" w:space="0" w:color="000000"/>
                  <w:bottom w:val="single" w:sz="8" w:space="0" w:color="000000"/>
                </w:tcBorders>
              </w:tcPr>
            </w:tcPrChange>
          </w:tcPr>
          <w:p w14:paraId="514708CC" w14:textId="77777777" w:rsidR="00653AC2" w:rsidRPr="00741F99" w:rsidRDefault="00653AC2" w:rsidP="00653AC2">
            <w:pPr>
              <w:pStyle w:val="Tasktableheading"/>
            </w:pPr>
          </w:p>
        </w:tc>
        <w:tc>
          <w:tcPr>
            <w:tcW w:w="1087" w:type="dxa"/>
            <w:tcBorders>
              <w:left w:val="single" w:sz="8" w:space="0" w:color="000000"/>
              <w:bottom w:val="single" w:sz="8" w:space="0" w:color="000000"/>
            </w:tcBorders>
            <w:shd w:val="clear" w:color="auto" w:fill="BFBFBF"/>
            <w:tcPrChange w:id="820" w:author="TeKe" w:date="2018-02-09T13:55:00Z">
              <w:tcPr>
                <w:tcW w:w="1087" w:type="dxa"/>
                <w:tcBorders>
                  <w:left w:val="single" w:sz="8" w:space="0" w:color="000000"/>
                  <w:bottom w:val="single" w:sz="8" w:space="0" w:color="000000"/>
                </w:tcBorders>
                <w:shd w:val="clear" w:color="auto" w:fill="BFBFBF"/>
              </w:tcPr>
            </w:tcPrChange>
          </w:tcPr>
          <w:p w14:paraId="2D296C27" w14:textId="77777777" w:rsidR="00653AC2" w:rsidRPr="00741F99" w:rsidRDefault="00653AC2" w:rsidP="00653AC2">
            <w:pPr>
              <w:pStyle w:val="Tasktableheading"/>
              <w:rPr>
                <w:bCs/>
                <w:iCs/>
              </w:rPr>
            </w:pPr>
            <w:r w:rsidRPr="00741F99">
              <w:rPr>
                <w:bCs/>
                <w:iCs/>
              </w:rPr>
              <w:t>Sign</w:t>
            </w:r>
          </w:p>
        </w:tc>
        <w:tc>
          <w:tcPr>
            <w:tcW w:w="2487" w:type="dxa"/>
            <w:tcBorders>
              <w:left w:val="single" w:sz="8" w:space="0" w:color="000000"/>
              <w:bottom w:val="single" w:sz="8" w:space="0" w:color="000000"/>
              <w:right w:val="single" w:sz="8" w:space="0" w:color="000000"/>
            </w:tcBorders>
            <w:tcPrChange w:id="821" w:author="TeKe" w:date="2018-02-09T13:55:00Z">
              <w:tcPr>
                <w:tcW w:w="2487" w:type="dxa"/>
                <w:tcBorders>
                  <w:left w:val="single" w:sz="8" w:space="0" w:color="000000"/>
                  <w:bottom w:val="single" w:sz="8" w:space="0" w:color="000000"/>
                  <w:right w:val="single" w:sz="8" w:space="0" w:color="000000"/>
                </w:tcBorders>
              </w:tcPr>
            </w:tcPrChange>
          </w:tcPr>
          <w:p w14:paraId="2926D92E" w14:textId="77777777" w:rsidR="00653AC2" w:rsidRPr="00741F99" w:rsidRDefault="00653AC2" w:rsidP="00653AC2">
            <w:pPr>
              <w:pStyle w:val="Tasktableheading"/>
            </w:pPr>
          </w:p>
        </w:tc>
      </w:tr>
    </w:tbl>
    <w:p w14:paraId="4023E8D7" w14:textId="77777777" w:rsidR="00CF0D91" w:rsidRDefault="00CF0D91" w:rsidP="001A3946">
      <w:pPr>
        <w:rPr>
          <w:lang w:val="en-US"/>
        </w:rPr>
      </w:pPr>
      <w:r w:rsidRPr="00741F99">
        <w:rPr>
          <w:lang w:val="en-US"/>
        </w:rPr>
        <w:br w:type="page"/>
      </w:r>
    </w:p>
    <w:p w14:paraId="5AA4C3B6" w14:textId="77777777" w:rsidR="005B43A7" w:rsidRDefault="005B43A7" w:rsidP="001A3946">
      <w:pPr>
        <w:rPr>
          <w:lang w:val="en-US"/>
        </w:rPr>
      </w:pPr>
    </w:p>
    <w:p w14:paraId="7FE43A79" w14:textId="77777777" w:rsidR="005B43A7" w:rsidRDefault="005B43A7" w:rsidP="001A3946">
      <w:pPr>
        <w:rPr>
          <w:lang w:val="en-US"/>
        </w:rPr>
      </w:pPr>
    </w:p>
    <w:p w14:paraId="71A43F65" w14:textId="77777777" w:rsidR="005B43A7" w:rsidRDefault="005B43A7" w:rsidP="001A3946">
      <w:pPr>
        <w:rPr>
          <w:lang w:val="en-US"/>
        </w:rPr>
      </w:pPr>
    </w:p>
    <w:bookmarkEnd w:id="209"/>
    <w:bookmarkEnd w:id="210"/>
    <w:bookmarkEnd w:id="211"/>
    <w:bookmarkEnd w:id="212"/>
    <w:bookmarkEnd w:id="213"/>
    <w:p w14:paraId="0E83B5B8" w14:textId="77777777" w:rsidR="00CC5F55" w:rsidRPr="00741F99" w:rsidRDefault="00CC5F55" w:rsidP="00CC5F55">
      <w:pPr>
        <w:spacing w:before="120"/>
        <w:rPr>
          <w:lang w:val="en-US"/>
        </w:rPr>
      </w:pPr>
    </w:p>
    <w:p w14:paraId="6DDF121B" w14:textId="77777777" w:rsidR="00CC5F55" w:rsidRPr="00741F99" w:rsidRDefault="00CC5F55" w:rsidP="00CC5F55">
      <w:pPr>
        <w:pStyle w:val="Heading2"/>
        <w:rPr>
          <w:lang w:val="en-US"/>
        </w:rPr>
      </w:pPr>
      <w:bookmarkStart w:id="822" w:name="_Ref422150280"/>
      <w:bookmarkStart w:id="823" w:name="_Toc441762323"/>
      <w:bookmarkStart w:id="824" w:name="_Toc492989939"/>
      <w:bookmarkStart w:id="825" w:name="_Toc495057380"/>
      <w:r w:rsidRPr="00741F99">
        <w:rPr>
          <w:lang w:val="en-US"/>
        </w:rPr>
        <w:t>Task 17: User Preferences</w:t>
      </w:r>
      <w:bookmarkEnd w:id="822"/>
      <w:bookmarkEnd w:id="823"/>
      <w:bookmarkEnd w:id="824"/>
      <w:bookmarkEnd w:id="825"/>
    </w:p>
    <w:p w14:paraId="21C693D7" w14:textId="77777777" w:rsidR="00CC5F55" w:rsidRPr="00741F99" w:rsidRDefault="00CC5F55" w:rsidP="00CC5F55">
      <w:pPr>
        <w:pStyle w:val="Task1"/>
      </w:pPr>
      <w:r w:rsidRPr="00741F99">
        <w:t>User preferences</w:t>
      </w:r>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Change w:id="826" w:author="TeKe" w:date="2018-02-09T13:55:00Z">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PrChange>
      </w:tblPr>
      <w:tblGrid>
        <w:gridCol w:w="1418"/>
        <w:gridCol w:w="3685"/>
        <w:gridCol w:w="1087"/>
        <w:gridCol w:w="2599"/>
        <w:tblGridChange w:id="827">
          <w:tblGrid>
            <w:gridCol w:w="1418"/>
            <w:gridCol w:w="3685"/>
            <w:gridCol w:w="1087"/>
            <w:gridCol w:w="2599"/>
          </w:tblGrid>
        </w:tblGridChange>
      </w:tblGrid>
      <w:tr w:rsidR="00CC5F55" w:rsidRPr="00741F99" w14:paraId="6A1036ED" w14:textId="77777777" w:rsidTr="00A15282">
        <w:tc>
          <w:tcPr>
            <w:tcW w:w="1418" w:type="dxa"/>
            <w:shd w:val="pct25" w:color="000000" w:fill="FFFFFF"/>
            <w:tcPrChange w:id="828" w:author="TeKe" w:date="2018-02-09T13:55:00Z">
              <w:tcPr>
                <w:tcW w:w="1418" w:type="dxa"/>
                <w:shd w:val="pct25" w:color="000000" w:fill="FFFFFF"/>
              </w:tcPr>
            </w:tcPrChange>
          </w:tcPr>
          <w:p w14:paraId="74C94D23" w14:textId="77777777" w:rsidR="00CC5F55" w:rsidRPr="00741F99" w:rsidRDefault="00CC5F55" w:rsidP="00C422F0">
            <w:pPr>
              <w:pStyle w:val="Tasktableheading"/>
            </w:pPr>
            <w:r w:rsidRPr="00741F99">
              <w:t>Test Case</w:t>
            </w:r>
          </w:p>
        </w:tc>
        <w:tc>
          <w:tcPr>
            <w:tcW w:w="7371" w:type="dxa"/>
            <w:gridSpan w:val="3"/>
            <w:tcPrChange w:id="829" w:author="TeKe" w:date="2018-02-09T13:55:00Z">
              <w:tcPr>
                <w:tcW w:w="7371" w:type="dxa"/>
                <w:gridSpan w:val="3"/>
              </w:tcPr>
            </w:tcPrChange>
          </w:tcPr>
          <w:p w14:paraId="69A13F8F" w14:textId="77777777" w:rsidR="00CC5F55" w:rsidRPr="00741F99" w:rsidRDefault="00CC5F55" w:rsidP="00C422F0">
            <w:pPr>
              <w:pStyle w:val="Task2"/>
            </w:pPr>
            <w:bookmarkStart w:id="830" w:name="_Toc441762324"/>
            <w:bookmarkStart w:id="831" w:name="_Toc492989940"/>
            <w:bookmarkStart w:id="832" w:name="_Toc495057381"/>
            <w:r w:rsidRPr="00741F99">
              <w:t>Stored preferences</w:t>
            </w:r>
            <w:bookmarkEnd w:id="830"/>
            <w:bookmarkEnd w:id="831"/>
            <w:bookmarkEnd w:id="832"/>
          </w:p>
        </w:tc>
      </w:tr>
      <w:tr w:rsidR="00CC5F55" w:rsidRPr="00741F99" w14:paraId="5CB4A264" w14:textId="77777777" w:rsidTr="00A15282">
        <w:tc>
          <w:tcPr>
            <w:tcW w:w="1418" w:type="dxa"/>
            <w:shd w:val="pct25" w:color="000000" w:fill="FFFFFF"/>
            <w:tcPrChange w:id="833" w:author="TeKe" w:date="2018-02-09T13:55:00Z">
              <w:tcPr>
                <w:tcW w:w="1418" w:type="dxa"/>
                <w:shd w:val="pct25" w:color="000000" w:fill="FFFFFF"/>
              </w:tcPr>
            </w:tcPrChange>
          </w:tcPr>
          <w:p w14:paraId="0B18041B" w14:textId="77777777" w:rsidR="00CC5F55" w:rsidRPr="00741F99" w:rsidRDefault="00CC5F55" w:rsidP="00C422F0">
            <w:pPr>
              <w:pStyle w:val="Tasktableheading"/>
            </w:pPr>
            <w:r w:rsidRPr="00741F99">
              <w:t>Section</w:t>
            </w:r>
          </w:p>
        </w:tc>
        <w:tc>
          <w:tcPr>
            <w:tcW w:w="7371" w:type="dxa"/>
            <w:gridSpan w:val="3"/>
            <w:tcPrChange w:id="834" w:author="TeKe" w:date="2018-02-09T13:55:00Z">
              <w:tcPr>
                <w:tcW w:w="7371" w:type="dxa"/>
                <w:gridSpan w:val="3"/>
              </w:tcPr>
            </w:tcPrChange>
          </w:tcPr>
          <w:p w14:paraId="336249C4" w14:textId="77777777" w:rsidR="00CC5F55" w:rsidRPr="00741F99" w:rsidRDefault="00F3405B" w:rsidP="00C422F0">
            <w:pPr>
              <w:pStyle w:val="NordigChapter"/>
            </w:pPr>
            <w:r w:rsidRPr="00741F99">
              <w:t>NorDig Unified 16.1 and 16.2</w:t>
            </w:r>
          </w:p>
        </w:tc>
      </w:tr>
      <w:tr w:rsidR="00CC5F55" w:rsidRPr="00741F99" w14:paraId="403EEEFF" w14:textId="77777777" w:rsidTr="00A15282">
        <w:tc>
          <w:tcPr>
            <w:tcW w:w="1418" w:type="dxa"/>
            <w:shd w:val="pct25" w:color="000000" w:fill="FFFFFF"/>
            <w:tcPrChange w:id="835" w:author="TeKe" w:date="2018-02-09T13:55:00Z">
              <w:tcPr>
                <w:tcW w:w="1418" w:type="dxa"/>
                <w:shd w:val="pct25" w:color="000000" w:fill="FFFFFF"/>
              </w:tcPr>
            </w:tcPrChange>
          </w:tcPr>
          <w:p w14:paraId="18C6CD64" w14:textId="77777777" w:rsidR="00CC5F55" w:rsidRPr="00741F99" w:rsidRDefault="00CC5F55" w:rsidP="00C422F0">
            <w:pPr>
              <w:pStyle w:val="Tasktableheading"/>
            </w:pPr>
            <w:r w:rsidRPr="00741F99">
              <w:t>Requirement</w:t>
            </w:r>
          </w:p>
        </w:tc>
        <w:tc>
          <w:tcPr>
            <w:tcW w:w="7371" w:type="dxa"/>
            <w:gridSpan w:val="3"/>
            <w:tcPrChange w:id="836" w:author="TeKe" w:date="2018-02-09T13:55:00Z">
              <w:tcPr>
                <w:tcW w:w="7371" w:type="dxa"/>
                <w:gridSpan w:val="3"/>
              </w:tcPr>
            </w:tcPrChange>
          </w:tcPr>
          <w:p w14:paraId="1DC240DC" w14:textId="77777777" w:rsidR="00CC5F55" w:rsidRPr="00741F99" w:rsidRDefault="00F3405B" w:rsidP="00F3405B">
            <w:pPr>
              <w:rPr>
                <w:lang w:val="en-US"/>
              </w:rPr>
            </w:pPr>
            <w:r w:rsidRPr="00741F9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tc>
      </w:tr>
      <w:tr w:rsidR="00CC5F55" w:rsidRPr="00741F9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Change w:id="837" w:author="TeKe" w:date="2018-02-09T13:55:00Z">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c>
          <w:tcPr>
            <w:tcW w:w="1418" w:type="dxa"/>
            <w:tcBorders>
              <w:left w:val="single" w:sz="8" w:space="0" w:color="000000"/>
              <w:bottom w:val="single" w:sz="8" w:space="0" w:color="000000"/>
            </w:tcBorders>
            <w:shd w:val="clear" w:color="auto" w:fill="BFBFBF"/>
            <w:tcPrChange w:id="838" w:author="TeKe" w:date="2018-02-09T13:55:00Z">
              <w:tcPr>
                <w:tcW w:w="1418" w:type="dxa"/>
                <w:tcBorders>
                  <w:left w:val="single" w:sz="8" w:space="0" w:color="000000"/>
                  <w:bottom w:val="single" w:sz="8" w:space="0" w:color="000000"/>
                </w:tcBorders>
                <w:shd w:val="clear" w:color="auto" w:fill="BFBFBF"/>
              </w:tcPr>
            </w:tcPrChange>
          </w:tcPr>
          <w:p w14:paraId="49637385" w14:textId="77777777" w:rsidR="00CC5F55" w:rsidRPr="00741F99" w:rsidRDefault="00CC5F55" w:rsidP="00C422F0">
            <w:pPr>
              <w:pStyle w:val="Tasktableheading"/>
            </w:pPr>
            <w:r w:rsidRPr="00741F99">
              <w:t>IRD Profile(s)</w:t>
            </w:r>
          </w:p>
        </w:tc>
        <w:tc>
          <w:tcPr>
            <w:tcW w:w="7371" w:type="dxa"/>
            <w:gridSpan w:val="3"/>
            <w:tcBorders>
              <w:left w:val="single" w:sz="8" w:space="0" w:color="000000"/>
              <w:bottom w:val="single" w:sz="8" w:space="0" w:color="000000"/>
              <w:right w:val="single" w:sz="8" w:space="0" w:color="000000"/>
            </w:tcBorders>
            <w:tcPrChange w:id="839" w:author="TeKe" w:date="2018-02-09T13:55:00Z">
              <w:tcPr>
                <w:tcW w:w="7371" w:type="dxa"/>
                <w:gridSpan w:val="3"/>
                <w:tcBorders>
                  <w:left w:val="single" w:sz="8" w:space="0" w:color="000000"/>
                  <w:bottom w:val="single" w:sz="8" w:space="0" w:color="000000"/>
                  <w:right w:val="single" w:sz="8" w:space="0" w:color="000000"/>
                </w:tcBorders>
              </w:tcPr>
            </w:tcPrChange>
          </w:tcPr>
          <w:p w14:paraId="075388B7" w14:textId="77777777" w:rsidR="00CC5F55" w:rsidRPr="00741F99" w:rsidRDefault="00CC5F55" w:rsidP="00C422F0">
            <w:pPr>
              <w:pStyle w:val="NordigProfile"/>
            </w:pPr>
            <w:r w:rsidRPr="00741F99">
              <w:t>Basic, IRD, FE</w:t>
            </w:r>
          </w:p>
        </w:tc>
      </w:tr>
      <w:tr w:rsidR="00CC5F55" w:rsidRPr="00741F99" w14:paraId="66BCEA46" w14:textId="77777777" w:rsidTr="00A15282">
        <w:tc>
          <w:tcPr>
            <w:tcW w:w="1418" w:type="dxa"/>
            <w:shd w:val="pct25" w:color="000000" w:fill="FFFFFF"/>
            <w:tcPrChange w:id="840" w:author="TeKe" w:date="2018-02-09T13:55:00Z">
              <w:tcPr>
                <w:tcW w:w="1418" w:type="dxa"/>
                <w:shd w:val="pct25" w:color="000000" w:fill="FFFFFF"/>
              </w:tcPr>
            </w:tcPrChange>
          </w:tcPr>
          <w:p w14:paraId="5250E8AF" w14:textId="77777777" w:rsidR="00CC5F55" w:rsidRPr="00741F99" w:rsidRDefault="00CC5F55" w:rsidP="00C422F0">
            <w:pPr>
              <w:pStyle w:val="Tasktableheading"/>
            </w:pPr>
            <w:r w:rsidRPr="00741F99">
              <w:t>Test procedure</w:t>
            </w:r>
          </w:p>
        </w:tc>
        <w:tc>
          <w:tcPr>
            <w:tcW w:w="7371" w:type="dxa"/>
            <w:gridSpan w:val="3"/>
            <w:tcPrChange w:id="841" w:author="TeKe" w:date="2018-02-09T13:55:00Z">
              <w:tcPr>
                <w:tcW w:w="7371" w:type="dxa"/>
                <w:gridSpan w:val="3"/>
              </w:tcPr>
            </w:tcPrChange>
          </w:tcPr>
          <w:p w14:paraId="04FB55F3" w14:textId="77777777" w:rsidR="00CC5F55" w:rsidRPr="00741F99" w:rsidRDefault="00CC5F55" w:rsidP="00C422F0">
            <w:pPr>
              <w:rPr>
                <w:b/>
                <w:lang w:val="en-US"/>
              </w:rPr>
            </w:pPr>
            <w:r w:rsidRPr="00741F99">
              <w:rPr>
                <w:b/>
                <w:lang w:val="en-US"/>
              </w:rPr>
              <w:t>Purpose of test:</w:t>
            </w:r>
          </w:p>
          <w:p w14:paraId="391CEC9F" w14:textId="77777777" w:rsidR="00CC5F55" w:rsidRPr="00741F99" w:rsidRDefault="00CC5F55" w:rsidP="00C422F0">
            <w:pPr>
              <w:rPr>
                <w:lang w:val="en-US"/>
              </w:rPr>
            </w:pPr>
            <w:r w:rsidRPr="00741F99">
              <w:rPr>
                <w:lang w:val="en-US"/>
              </w:rPr>
              <w:t>To verify stored user preferences</w:t>
            </w:r>
          </w:p>
          <w:p w14:paraId="25AE6315" w14:textId="77777777" w:rsidR="00CC5F55" w:rsidRPr="00741F99" w:rsidRDefault="00CC5F55" w:rsidP="00C422F0">
            <w:pPr>
              <w:rPr>
                <w:lang w:val="en-US"/>
              </w:rPr>
            </w:pPr>
          </w:p>
          <w:p w14:paraId="2E1BF5DF" w14:textId="77777777" w:rsidR="00CC5F55" w:rsidRPr="00741F99" w:rsidRDefault="00CC5F55" w:rsidP="00C422F0">
            <w:pPr>
              <w:rPr>
                <w:b/>
                <w:lang w:val="en-US"/>
              </w:rPr>
            </w:pPr>
            <w:r w:rsidRPr="00741F99">
              <w:rPr>
                <w:b/>
                <w:lang w:val="en-US"/>
              </w:rPr>
              <w:t>Equipment:</w:t>
            </w:r>
          </w:p>
          <w:p w14:paraId="01B42C4E" w14:textId="77777777" w:rsidR="00CC5F55" w:rsidRPr="00741F99" w:rsidRDefault="00CC5F55" w:rsidP="00C422F0">
            <w:pPr>
              <w:rPr>
                <w:b/>
                <w:lang w:val="en-US"/>
              </w:rPr>
            </w:pPr>
            <w:r w:rsidRPr="00741F9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741F99" w:rsidRDefault="00CC5F55" w:rsidP="00C422F0">
            <w:pPr>
              <w:rPr>
                <w:lang w:val="en-US"/>
              </w:rPr>
            </w:pPr>
          </w:p>
          <w:p w14:paraId="3FCC4A53" w14:textId="77777777" w:rsidR="00CC5F55" w:rsidRPr="00741F99" w:rsidRDefault="00CC5F55" w:rsidP="00C422F0">
            <w:pPr>
              <w:rPr>
                <w:lang w:val="en-US"/>
              </w:rPr>
            </w:pPr>
            <w:r w:rsidRPr="00741F99">
              <w:rPr>
                <w:b/>
                <w:lang w:val="en-US"/>
              </w:rPr>
              <w:t>Test procedure:</w:t>
            </w:r>
          </w:p>
          <w:p w14:paraId="1B4C2ACC" w14:textId="77777777" w:rsidR="00CC5F55" w:rsidRPr="00741F99" w:rsidRDefault="00CC5F55" w:rsidP="00B6005F">
            <w:pPr>
              <w:numPr>
                <w:ilvl w:val="0"/>
                <w:numId w:val="55"/>
              </w:numPr>
              <w:rPr>
                <w:lang w:val="en-US"/>
              </w:rPr>
            </w:pPr>
            <w:r w:rsidRPr="00741F99">
              <w:rPr>
                <w:lang w:val="en-US"/>
              </w:rPr>
              <w:t>Verify following user preferences:</w:t>
            </w:r>
          </w:p>
          <w:p w14:paraId="54128303" w14:textId="77777777" w:rsidR="00076704" w:rsidRPr="00741F99" w:rsidRDefault="00076704" w:rsidP="00C422F0">
            <w:pPr>
              <w:pStyle w:val="ListBullet3"/>
              <w:rPr>
                <w:color w:val="auto"/>
                <w:lang w:val="en-US"/>
              </w:rPr>
            </w:pPr>
            <w:r w:rsidRPr="00741F99">
              <w:rPr>
                <w:color w:val="auto"/>
                <w:lang w:val="en-US"/>
              </w:rPr>
              <w:t>* Service list</w:t>
            </w:r>
          </w:p>
          <w:p w14:paraId="6538FF0D" w14:textId="77777777" w:rsidR="00076704" w:rsidRPr="00741F99" w:rsidRDefault="00076704" w:rsidP="00C422F0">
            <w:pPr>
              <w:pStyle w:val="ListBullet3"/>
              <w:rPr>
                <w:color w:val="auto"/>
                <w:lang w:val="en-US"/>
              </w:rPr>
            </w:pPr>
            <w:r w:rsidRPr="00741F99">
              <w:rPr>
                <w:color w:val="auto"/>
                <w:lang w:val="en-US"/>
              </w:rPr>
              <w:t>* Coutry settings</w:t>
            </w:r>
          </w:p>
          <w:p w14:paraId="569D8451" w14:textId="77777777" w:rsidR="00076704" w:rsidRPr="00741F99" w:rsidRDefault="00076704" w:rsidP="00C422F0">
            <w:pPr>
              <w:pStyle w:val="ListBullet3"/>
              <w:rPr>
                <w:color w:val="auto"/>
                <w:lang w:val="en-US"/>
              </w:rPr>
            </w:pPr>
            <w:r w:rsidRPr="00741F99">
              <w:rPr>
                <w:color w:val="auto"/>
                <w:lang w:val="en-US"/>
              </w:rPr>
              <w:t>* Talking menus/Text-to-speech</w:t>
            </w:r>
          </w:p>
          <w:p w14:paraId="73E9F529" w14:textId="77777777" w:rsidR="00076704" w:rsidRPr="00741F99" w:rsidRDefault="00076704" w:rsidP="00C422F0">
            <w:pPr>
              <w:pStyle w:val="ListBullet3"/>
              <w:rPr>
                <w:color w:val="auto"/>
                <w:lang w:val="en-US"/>
              </w:rPr>
            </w:pPr>
            <w:r w:rsidRPr="00741F99">
              <w:rPr>
                <w:color w:val="auto"/>
                <w:lang w:val="en-US"/>
              </w:rPr>
              <w:t>* SSU settings</w:t>
            </w:r>
          </w:p>
          <w:p w14:paraId="716F08A6" w14:textId="77777777" w:rsidR="00076704" w:rsidRPr="00741F99" w:rsidRDefault="00076704" w:rsidP="00C422F0">
            <w:pPr>
              <w:pStyle w:val="ListBullet3"/>
              <w:rPr>
                <w:color w:val="auto"/>
                <w:lang w:val="en-US"/>
              </w:rPr>
            </w:pPr>
            <w:r w:rsidRPr="00741F99">
              <w:rPr>
                <w:color w:val="auto"/>
                <w:lang w:val="en-US"/>
              </w:rPr>
              <w:t>* HbbTV settings</w:t>
            </w:r>
          </w:p>
          <w:p w14:paraId="4BABB1BA" w14:textId="77777777" w:rsidR="00076704" w:rsidRPr="00741F99" w:rsidRDefault="00076704" w:rsidP="00076704">
            <w:pPr>
              <w:pStyle w:val="ListBullet3"/>
              <w:rPr>
                <w:color w:val="auto"/>
                <w:lang w:val="en-US"/>
              </w:rPr>
            </w:pPr>
            <w:r w:rsidRPr="00741F99">
              <w:rPr>
                <w:color w:val="auto"/>
                <w:lang w:val="en-US"/>
              </w:rPr>
              <w:t>* HDCP preferences (Optional)</w:t>
            </w:r>
          </w:p>
          <w:p w14:paraId="14CE1C4B" w14:textId="77777777" w:rsidR="00CC5F55" w:rsidRPr="00741F99" w:rsidRDefault="00CC5F55" w:rsidP="00A15282">
            <w:pPr>
              <w:pStyle w:val="ListBullet3"/>
              <w:numPr>
                <w:ilvl w:val="0"/>
                <w:numId w:val="0"/>
              </w:numPr>
              <w:ind w:left="927"/>
              <w:rPr>
                <w:color w:val="auto"/>
                <w:lang w:val="en-US"/>
              </w:rPr>
            </w:pPr>
            <w:r w:rsidRPr="00741F99">
              <w:rPr>
                <w:color w:val="auto"/>
                <w:lang w:val="en-US"/>
              </w:rPr>
              <w:t>* Video display preferences</w:t>
            </w:r>
          </w:p>
          <w:p w14:paraId="4220160E" w14:textId="77777777" w:rsidR="00CC5F55" w:rsidRPr="00741F99" w:rsidRDefault="00CC5F55" w:rsidP="00C422F0">
            <w:pPr>
              <w:pStyle w:val="ListBullet3"/>
              <w:rPr>
                <w:color w:val="auto"/>
                <w:lang w:val="en-US"/>
              </w:rPr>
            </w:pPr>
            <w:r w:rsidRPr="00741F99">
              <w:rPr>
                <w:color w:val="auto"/>
                <w:lang w:val="en-US"/>
              </w:rPr>
              <w:t>* Audio preferences</w:t>
            </w:r>
          </w:p>
          <w:p w14:paraId="63FAE263" w14:textId="77777777" w:rsidR="00CC5F55" w:rsidRPr="00741F99" w:rsidRDefault="00CC5F55" w:rsidP="00C422F0">
            <w:pPr>
              <w:pStyle w:val="ListBullet3"/>
              <w:rPr>
                <w:color w:val="auto"/>
                <w:lang w:val="en-US"/>
              </w:rPr>
            </w:pPr>
            <w:r w:rsidRPr="00741F99">
              <w:rPr>
                <w:color w:val="auto"/>
                <w:lang w:val="en-US"/>
              </w:rPr>
              <w:t>* Primary and secondary audio language preferences</w:t>
            </w:r>
          </w:p>
          <w:p w14:paraId="2ACBDEDC" w14:textId="77777777" w:rsidR="00CC5F55" w:rsidRPr="00741F99" w:rsidRDefault="00CC5F55" w:rsidP="00C422F0">
            <w:pPr>
              <w:pStyle w:val="ListBullet3"/>
              <w:rPr>
                <w:color w:val="auto"/>
                <w:lang w:val="en-US"/>
              </w:rPr>
            </w:pPr>
            <w:r w:rsidRPr="00741F99">
              <w:rPr>
                <w:color w:val="auto"/>
                <w:lang w:val="en-US"/>
              </w:rPr>
              <w:t>* Primary and secondary subtitling language preferences</w:t>
            </w:r>
          </w:p>
          <w:p w14:paraId="6A31712A" w14:textId="77777777" w:rsidR="00CC5F55" w:rsidRPr="00741F99" w:rsidRDefault="00CC5F55" w:rsidP="00C422F0">
            <w:pPr>
              <w:pStyle w:val="ListBullet3"/>
              <w:rPr>
                <w:color w:val="auto"/>
                <w:lang w:val="en-US"/>
              </w:rPr>
            </w:pPr>
            <w:r w:rsidRPr="00741F99">
              <w:rPr>
                <w:color w:val="auto"/>
                <w:lang w:val="en-US"/>
              </w:rPr>
              <w:t>* Service list preferences</w:t>
            </w:r>
          </w:p>
          <w:p w14:paraId="05CF50E5" w14:textId="77777777" w:rsidR="00CC5F55" w:rsidRPr="00741F99" w:rsidRDefault="00CC5F55" w:rsidP="00C422F0">
            <w:pPr>
              <w:pStyle w:val="ListBullet3"/>
              <w:rPr>
                <w:color w:val="auto"/>
                <w:lang w:val="en-US"/>
              </w:rPr>
            </w:pPr>
            <w:r w:rsidRPr="00741F99">
              <w:rPr>
                <w:color w:val="auto"/>
                <w:lang w:val="en-US"/>
              </w:rPr>
              <w:t>* Country settingspreferences</w:t>
            </w:r>
          </w:p>
          <w:p w14:paraId="7D5F2599" w14:textId="77777777" w:rsidR="00CC5F55" w:rsidRPr="00741F99" w:rsidRDefault="00CC5F55" w:rsidP="00C422F0">
            <w:pPr>
              <w:pStyle w:val="ListBullet3"/>
              <w:rPr>
                <w:color w:val="auto"/>
                <w:lang w:val="en-US"/>
              </w:rPr>
            </w:pPr>
            <w:r w:rsidRPr="00741F99">
              <w:rPr>
                <w:color w:val="auto"/>
                <w:lang w:val="en-US"/>
              </w:rPr>
              <w:t>* Audio transcoding preferences</w:t>
            </w:r>
          </w:p>
          <w:p w14:paraId="46325891" w14:textId="77777777" w:rsidR="00CC5F55" w:rsidRPr="00741F99" w:rsidRDefault="00CC5F55" w:rsidP="00C422F0">
            <w:pPr>
              <w:pStyle w:val="ListBullet3"/>
              <w:rPr>
                <w:color w:val="auto"/>
                <w:lang w:val="en-US"/>
              </w:rPr>
            </w:pPr>
            <w:r w:rsidRPr="00741F99">
              <w:rPr>
                <w:color w:val="auto"/>
                <w:lang w:val="en-US"/>
              </w:rPr>
              <w:t>* HDMI preferences</w:t>
            </w:r>
          </w:p>
          <w:p w14:paraId="147C816E" w14:textId="77777777" w:rsidR="00076704" w:rsidRPr="00741F99" w:rsidRDefault="00076704" w:rsidP="00C422F0">
            <w:pPr>
              <w:pStyle w:val="ListBullet3"/>
              <w:rPr>
                <w:color w:val="auto"/>
                <w:lang w:val="en-US"/>
              </w:rPr>
            </w:pPr>
            <w:r w:rsidRPr="00741F99">
              <w:rPr>
                <w:color w:val="auto"/>
                <w:lang w:val="en-US"/>
              </w:rPr>
              <w:t>* Supplementary Audio settings</w:t>
            </w:r>
          </w:p>
          <w:p w14:paraId="077E08C5" w14:textId="77777777" w:rsidR="00CC5F55" w:rsidRPr="00741F99" w:rsidRDefault="00CC5F55" w:rsidP="00C422F0">
            <w:pPr>
              <w:pStyle w:val="ListBullet3"/>
              <w:numPr>
                <w:ilvl w:val="0"/>
                <w:numId w:val="0"/>
              </w:numPr>
              <w:ind w:left="927" w:hanging="360"/>
              <w:rPr>
                <w:color w:val="auto"/>
                <w:lang w:val="en-US"/>
              </w:rPr>
            </w:pPr>
          </w:p>
          <w:p w14:paraId="09231CB3" w14:textId="77777777" w:rsidR="00CC5F55" w:rsidRPr="00741F99" w:rsidRDefault="00CC5F55" w:rsidP="00C422F0">
            <w:pPr>
              <w:pStyle w:val="ListBullet3"/>
              <w:numPr>
                <w:ilvl w:val="0"/>
                <w:numId w:val="0"/>
              </w:numPr>
              <w:ind w:left="927" w:hanging="360"/>
              <w:rPr>
                <w:color w:val="auto"/>
                <w:lang w:val="en-US"/>
              </w:rPr>
            </w:pPr>
          </w:p>
          <w:p w14:paraId="2310BC2C" w14:textId="77777777" w:rsidR="00CC5F55" w:rsidRPr="00741F99" w:rsidRDefault="00CC5F55" w:rsidP="00C422F0">
            <w:pPr>
              <w:rPr>
                <w:b/>
                <w:lang w:val="en-US"/>
              </w:rPr>
            </w:pPr>
            <w:r w:rsidRPr="00741F99">
              <w:rPr>
                <w:b/>
                <w:lang w:val="en-US"/>
              </w:rPr>
              <w:t xml:space="preserve">Expected result: </w:t>
            </w:r>
          </w:p>
          <w:p w14:paraId="540F9FDA" w14:textId="77777777" w:rsidR="00CC5F55" w:rsidRPr="00741F99" w:rsidRDefault="00CC5F55" w:rsidP="00C422F0">
            <w:pPr>
              <w:rPr>
                <w:lang w:val="en-US"/>
              </w:rPr>
            </w:pPr>
            <w:r w:rsidRPr="00741F99">
              <w:rPr>
                <w:lang w:val="en-US"/>
              </w:rPr>
              <w:t>User preferences are as defined.</w:t>
            </w:r>
          </w:p>
          <w:p w14:paraId="76744D0D" w14:textId="77777777" w:rsidR="00CC5F55" w:rsidRPr="00741F99" w:rsidRDefault="00CC5F55" w:rsidP="00C422F0">
            <w:pPr>
              <w:rPr>
                <w:lang w:val="en-US"/>
              </w:rPr>
            </w:pPr>
          </w:p>
        </w:tc>
      </w:tr>
      <w:tr w:rsidR="00CC5F55" w:rsidRPr="00741F99" w14:paraId="263D84A9" w14:textId="77777777" w:rsidTr="00A15282">
        <w:tc>
          <w:tcPr>
            <w:tcW w:w="1418" w:type="dxa"/>
            <w:shd w:val="pct25" w:color="000000" w:fill="FFFFFF"/>
            <w:tcPrChange w:id="842" w:author="TeKe" w:date="2018-02-09T13:55:00Z">
              <w:tcPr>
                <w:tcW w:w="1418" w:type="dxa"/>
                <w:shd w:val="pct25" w:color="000000" w:fill="FFFFFF"/>
              </w:tcPr>
            </w:tcPrChange>
          </w:tcPr>
          <w:p w14:paraId="787477B0" w14:textId="77777777" w:rsidR="00CC5F55" w:rsidRPr="00741F99" w:rsidRDefault="00CC5F55" w:rsidP="00C422F0">
            <w:pPr>
              <w:pStyle w:val="Tasktableheading"/>
            </w:pPr>
            <w:r w:rsidRPr="00741F99">
              <w:t>Test result(s)</w:t>
            </w:r>
          </w:p>
        </w:tc>
        <w:tc>
          <w:tcPr>
            <w:tcW w:w="7371" w:type="dxa"/>
            <w:gridSpan w:val="3"/>
            <w:tcPrChange w:id="843" w:author="TeKe" w:date="2018-02-09T13:55:00Z">
              <w:tcPr>
                <w:tcW w:w="7371" w:type="dxa"/>
                <w:gridSpan w:val="3"/>
              </w:tcPr>
            </w:tcPrChange>
          </w:tcPr>
          <w:p w14:paraId="2720893C" w14:textId="77777777" w:rsidR="00CC5F55" w:rsidRPr="00741F99" w:rsidRDefault="00CC5F55" w:rsidP="00C422F0">
            <w:pPr>
              <w:rPr>
                <w:lang w:val="en-US"/>
              </w:rPr>
            </w:pPr>
          </w:p>
        </w:tc>
      </w:tr>
      <w:tr w:rsidR="00CC5F55" w:rsidRPr="00741F99" w14:paraId="56B561E6" w14:textId="77777777" w:rsidTr="00A15282">
        <w:tc>
          <w:tcPr>
            <w:tcW w:w="1418" w:type="dxa"/>
            <w:shd w:val="pct25" w:color="000000" w:fill="FFFFFF"/>
            <w:tcPrChange w:id="844" w:author="TeKe" w:date="2018-02-09T13:55:00Z">
              <w:tcPr>
                <w:tcW w:w="1418" w:type="dxa"/>
                <w:shd w:val="pct25" w:color="000000" w:fill="FFFFFF"/>
              </w:tcPr>
            </w:tcPrChange>
          </w:tcPr>
          <w:p w14:paraId="21171446" w14:textId="77777777" w:rsidR="00CC5F55" w:rsidRPr="00741F99" w:rsidRDefault="00CC5F55" w:rsidP="00C422F0">
            <w:pPr>
              <w:pStyle w:val="Tasktableheading"/>
            </w:pPr>
            <w:r w:rsidRPr="00741F99">
              <w:t>Conformity</w:t>
            </w:r>
          </w:p>
        </w:tc>
        <w:tc>
          <w:tcPr>
            <w:tcW w:w="7371" w:type="dxa"/>
            <w:gridSpan w:val="3"/>
            <w:tcPrChange w:id="845" w:author="TeKe" w:date="2018-02-09T13:55:00Z">
              <w:tcPr>
                <w:tcW w:w="7371" w:type="dxa"/>
                <w:gridSpan w:val="3"/>
              </w:tcPr>
            </w:tcPrChange>
          </w:tcPr>
          <w:p w14:paraId="0D7182D8"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0D3000BB" w14:textId="77777777" w:rsidTr="00A15282">
        <w:tc>
          <w:tcPr>
            <w:tcW w:w="1418" w:type="dxa"/>
            <w:shd w:val="pct25" w:color="000000" w:fill="FFFFFF"/>
            <w:tcPrChange w:id="846" w:author="TeKe" w:date="2018-02-09T13:55:00Z">
              <w:tcPr>
                <w:tcW w:w="1418" w:type="dxa"/>
                <w:shd w:val="pct25" w:color="000000" w:fill="FFFFFF"/>
              </w:tcPr>
            </w:tcPrChange>
          </w:tcPr>
          <w:p w14:paraId="07798EB2" w14:textId="77777777" w:rsidR="00CC5F55" w:rsidRPr="00741F99" w:rsidRDefault="00CC5F55" w:rsidP="00C422F0">
            <w:pPr>
              <w:pStyle w:val="Tasktableheading"/>
            </w:pPr>
            <w:r w:rsidRPr="00741F99">
              <w:t>Comments</w:t>
            </w:r>
          </w:p>
        </w:tc>
        <w:tc>
          <w:tcPr>
            <w:tcW w:w="7371" w:type="dxa"/>
            <w:gridSpan w:val="3"/>
            <w:tcPrChange w:id="847" w:author="TeKe" w:date="2018-02-09T13:55:00Z">
              <w:tcPr>
                <w:tcW w:w="7371" w:type="dxa"/>
                <w:gridSpan w:val="3"/>
              </w:tcPr>
            </w:tcPrChange>
          </w:tcPr>
          <w:p w14:paraId="5D6409D8"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61DA92BC" w14:textId="77777777" w:rsidR="00CC5F55" w:rsidRPr="00741F99" w:rsidRDefault="00CC5F55" w:rsidP="00C422F0">
            <w:pPr>
              <w:rPr>
                <w:lang w:val="en-US"/>
              </w:rPr>
            </w:pPr>
            <w:r w:rsidRPr="00741F99">
              <w:rPr>
                <w:lang w:val="en-US"/>
              </w:rPr>
              <w:t xml:space="preserve">Describe more specific faults and/or other information </w:t>
            </w:r>
          </w:p>
          <w:p w14:paraId="193C2C63" w14:textId="77777777" w:rsidR="00CC5F55" w:rsidRPr="00741F99" w:rsidRDefault="00CC5F55" w:rsidP="00C422F0">
            <w:pPr>
              <w:rPr>
                <w:lang w:val="en-US"/>
              </w:rPr>
            </w:pPr>
          </w:p>
          <w:p w14:paraId="347F8FA2" w14:textId="77777777" w:rsidR="00CC5F55" w:rsidRPr="00741F99" w:rsidRDefault="00CC5F55" w:rsidP="00C422F0">
            <w:pPr>
              <w:rPr>
                <w:lang w:val="en-US"/>
              </w:rPr>
            </w:pPr>
          </w:p>
          <w:p w14:paraId="1CB60023" w14:textId="77777777" w:rsidR="00CC5F55" w:rsidRPr="00741F99" w:rsidRDefault="00CC5F55" w:rsidP="00C422F0">
            <w:pPr>
              <w:rPr>
                <w:lang w:val="en-US"/>
              </w:rPr>
            </w:pPr>
          </w:p>
        </w:tc>
      </w:tr>
      <w:tr w:rsidR="00CC5F55" w:rsidRPr="00741F99" w14:paraId="3467DC4B" w14:textId="77777777" w:rsidTr="00A15282">
        <w:tc>
          <w:tcPr>
            <w:tcW w:w="1418" w:type="dxa"/>
            <w:shd w:val="pct25" w:color="000000" w:fill="FFFFFF"/>
            <w:tcPrChange w:id="848" w:author="TeKe" w:date="2018-02-09T13:55:00Z">
              <w:tcPr>
                <w:tcW w:w="1418" w:type="dxa"/>
                <w:shd w:val="pct25" w:color="000000" w:fill="FFFFFF"/>
              </w:tcPr>
            </w:tcPrChange>
          </w:tcPr>
          <w:p w14:paraId="0598BA63" w14:textId="77777777" w:rsidR="00CC5F55" w:rsidRPr="00741F99" w:rsidRDefault="00CC5F55" w:rsidP="00C422F0">
            <w:pPr>
              <w:pStyle w:val="Tasktableheading"/>
            </w:pPr>
            <w:r w:rsidRPr="00741F99">
              <w:t>Date</w:t>
            </w:r>
          </w:p>
        </w:tc>
        <w:tc>
          <w:tcPr>
            <w:tcW w:w="3685" w:type="dxa"/>
            <w:tcPrChange w:id="849" w:author="TeKe" w:date="2018-02-09T13:55:00Z">
              <w:tcPr>
                <w:tcW w:w="3685" w:type="dxa"/>
              </w:tcPr>
            </w:tcPrChange>
          </w:tcPr>
          <w:p w14:paraId="4F332122" w14:textId="77777777" w:rsidR="00CC5F55" w:rsidRPr="00741F99" w:rsidRDefault="00CC5F55" w:rsidP="00C422F0">
            <w:pPr>
              <w:pStyle w:val="BodyText"/>
            </w:pPr>
          </w:p>
        </w:tc>
        <w:tc>
          <w:tcPr>
            <w:tcW w:w="1087" w:type="dxa"/>
            <w:shd w:val="pct25" w:color="000000" w:fill="FFFFFF"/>
            <w:tcPrChange w:id="850" w:author="TeKe" w:date="2018-02-09T13:55:00Z">
              <w:tcPr>
                <w:tcW w:w="1087" w:type="dxa"/>
                <w:shd w:val="pct25" w:color="000000" w:fill="FFFFFF"/>
              </w:tcPr>
            </w:tcPrChange>
          </w:tcPr>
          <w:p w14:paraId="778B05E4" w14:textId="77777777" w:rsidR="00CC5F55" w:rsidRPr="00741F99" w:rsidRDefault="00CC5F55" w:rsidP="00C422F0">
            <w:pPr>
              <w:pStyle w:val="Tasktableheading"/>
            </w:pPr>
            <w:r w:rsidRPr="00741F99">
              <w:t>Sign</w:t>
            </w:r>
          </w:p>
        </w:tc>
        <w:tc>
          <w:tcPr>
            <w:tcW w:w="2599" w:type="dxa"/>
            <w:tcPrChange w:id="851" w:author="TeKe" w:date="2018-02-09T13:55:00Z">
              <w:tcPr>
                <w:tcW w:w="2599" w:type="dxa"/>
              </w:tcPr>
            </w:tcPrChange>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65B48104" w14:textId="77777777" w:rsidR="002E074B" w:rsidRPr="00741F99" w:rsidRDefault="002E074B" w:rsidP="00CC5F55">
      <w:pPr>
        <w:rPr>
          <w:sz w:val="24"/>
          <w:lang w:val="en-US"/>
        </w:rPr>
      </w:pPr>
    </w:p>
    <w:p w14:paraId="58C667AB" w14:textId="77777777" w:rsidR="002E074B" w:rsidRPr="00741F99" w:rsidRDefault="002E074B" w:rsidP="00CC5F55">
      <w:pPr>
        <w:rPr>
          <w:sz w:val="24"/>
          <w:lang w:val="en-US"/>
        </w:rPr>
      </w:pPr>
    </w:p>
    <w:p w14:paraId="45E7F45A" w14:textId="77777777" w:rsidR="00AD1460" w:rsidRPr="00741F99" w:rsidRDefault="00AD1460" w:rsidP="00CC5F55">
      <w:pPr>
        <w:rPr>
          <w:sz w:val="24"/>
          <w:lang w:val="en-US"/>
        </w:rPr>
      </w:pPr>
    </w:p>
    <w:p w14:paraId="34E50E32" w14:textId="77777777" w:rsidR="00CC5F55" w:rsidRPr="00741F99" w:rsidRDefault="00CC5F55"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Change w:id="852" w:author="TeKe" w:date="2018-02-09T13:55:00Z">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PrChange>
      </w:tblPr>
      <w:tblGrid>
        <w:gridCol w:w="1418"/>
        <w:gridCol w:w="3685"/>
        <w:gridCol w:w="1087"/>
        <w:gridCol w:w="2570"/>
        <w:tblGridChange w:id="853">
          <w:tblGrid>
            <w:gridCol w:w="1418"/>
            <w:gridCol w:w="3685"/>
            <w:gridCol w:w="1087"/>
            <w:gridCol w:w="2570"/>
          </w:tblGrid>
        </w:tblGridChange>
      </w:tblGrid>
      <w:tr w:rsidR="00CC5F55" w:rsidRPr="00741F99" w14:paraId="5AAF5731" w14:textId="77777777" w:rsidTr="00C422F0">
        <w:tc>
          <w:tcPr>
            <w:tcW w:w="1418" w:type="dxa"/>
            <w:shd w:val="pct25" w:color="000000" w:fill="FFFFFF"/>
            <w:tcPrChange w:id="854" w:author="TeKe" w:date="2018-02-09T13:55:00Z">
              <w:tcPr>
                <w:tcW w:w="1418" w:type="dxa"/>
                <w:shd w:val="pct25" w:color="000000" w:fill="FFFFFF"/>
              </w:tcPr>
            </w:tcPrChange>
          </w:tcPr>
          <w:p w14:paraId="525E71C0" w14:textId="77777777" w:rsidR="00CC5F55" w:rsidRPr="00741F99" w:rsidRDefault="00CC5F55" w:rsidP="00C422F0">
            <w:pPr>
              <w:pStyle w:val="Tasktableheading"/>
            </w:pPr>
            <w:r w:rsidRPr="00741F99">
              <w:t>Test Case</w:t>
            </w:r>
          </w:p>
        </w:tc>
        <w:tc>
          <w:tcPr>
            <w:tcW w:w="7342" w:type="dxa"/>
            <w:gridSpan w:val="3"/>
            <w:tcPrChange w:id="855" w:author="TeKe" w:date="2018-02-09T13:55:00Z">
              <w:tcPr>
                <w:tcW w:w="7342" w:type="dxa"/>
                <w:gridSpan w:val="3"/>
              </w:tcPr>
            </w:tcPrChange>
          </w:tcPr>
          <w:p w14:paraId="0C3EA793" w14:textId="77777777" w:rsidR="00CC5F55" w:rsidRPr="00741F99" w:rsidRDefault="00CC5F55" w:rsidP="00C422F0">
            <w:pPr>
              <w:pStyle w:val="Task2"/>
            </w:pPr>
            <w:bookmarkStart w:id="856" w:name="_Toc441762326"/>
            <w:bookmarkStart w:id="857" w:name="_Toc492989942"/>
            <w:bookmarkStart w:id="858" w:name="_Toc495057383"/>
            <w:r w:rsidRPr="00741F99">
              <w:t>Reset to factory mode</w:t>
            </w:r>
            <w:bookmarkEnd w:id="856"/>
            <w:bookmarkEnd w:id="857"/>
            <w:bookmarkEnd w:id="858"/>
          </w:p>
        </w:tc>
      </w:tr>
      <w:tr w:rsidR="00CC5F55" w:rsidRPr="00741F99" w14:paraId="21379941" w14:textId="77777777" w:rsidTr="00C422F0">
        <w:tc>
          <w:tcPr>
            <w:tcW w:w="1418" w:type="dxa"/>
            <w:shd w:val="pct25" w:color="000000" w:fill="FFFFFF"/>
            <w:tcPrChange w:id="859" w:author="TeKe" w:date="2018-02-09T13:55:00Z">
              <w:tcPr>
                <w:tcW w:w="1418" w:type="dxa"/>
                <w:shd w:val="pct25" w:color="000000" w:fill="FFFFFF"/>
              </w:tcPr>
            </w:tcPrChange>
          </w:tcPr>
          <w:p w14:paraId="13B0D3C3" w14:textId="77777777" w:rsidR="00CC5F55" w:rsidRPr="00741F99" w:rsidRDefault="00CC5F55" w:rsidP="00C422F0">
            <w:pPr>
              <w:pStyle w:val="Tasktableheading"/>
            </w:pPr>
            <w:r w:rsidRPr="00741F99">
              <w:t>Section</w:t>
            </w:r>
          </w:p>
        </w:tc>
        <w:tc>
          <w:tcPr>
            <w:tcW w:w="7342" w:type="dxa"/>
            <w:gridSpan w:val="3"/>
            <w:tcPrChange w:id="860" w:author="TeKe" w:date="2018-02-09T13:55:00Z">
              <w:tcPr>
                <w:tcW w:w="7342" w:type="dxa"/>
                <w:gridSpan w:val="3"/>
              </w:tcPr>
            </w:tcPrChange>
          </w:tcPr>
          <w:p w14:paraId="01B894F8" w14:textId="77777777" w:rsidR="00CC5F55" w:rsidRPr="00741F99" w:rsidRDefault="00CC5F55" w:rsidP="00C422F0">
            <w:pPr>
              <w:pStyle w:val="NordigChapter"/>
            </w:pPr>
            <w:r w:rsidRPr="00741F99">
              <w:t>NorDig Unified 1</w:t>
            </w:r>
            <w:r w:rsidR="00F3405B" w:rsidRPr="00741F99">
              <w:t>6.4</w:t>
            </w:r>
          </w:p>
        </w:tc>
      </w:tr>
      <w:tr w:rsidR="00CC5F55" w:rsidRPr="00741F99" w14:paraId="2AB76F3E" w14:textId="77777777" w:rsidTr="00C422F0">
        <w:tc>
          <w:tcPr>
            <w:tcW w:w="1418" w:type="dxa"/>
            <w:shd w:val="pct25" w:color="000000" w:fill="FFFFFF"/>
            <w:tcPrChange w:id="861" w:author="TeKe" w:date="2018-02-09T13:55:00Z">
              <w:tcPr>
                <w:tcW w:w="1418" w:type="dxa"/>
                <w:shd w:val="pct25" w:color="000000" w:fill="FFFFFF"/>
              </w:tcPr>
            </w:tcPrChange>
          </w:tcPr>
          <w:p w14:paraId="6CFF1E11" w14:textId="77777777" w:rsidR="00CC5F55" w:rsidRPr="00741F99" w:rsidRDefault="00CC5F55" w:rsidP="00C422F0">
            <w:pPr>
              <w:pStyle w:val="Tasktableheading"/>
            </w:pPr>
            <w:r w:rsidRPr="00741F99">
              <w:t>Requirement</w:t>
            </w:r>
          </w:p>
        </w:tc>
        <w:tc>
          <w:tcPr>
            <w:tcW w:w="7342" w:type="dxa"/>
            <w:gridSpan w:val="3"/>
            <w:tcPrChange w:id="862" w:author="TeKe" w:date="2018-02-09T13:55:00Z">
              <w:tcPr>
                <w:tcW w:w="7342" w:type="dxa"/>
                <w:gridSpan w:val="3"/>
              </w:tcPr>
            </w:tcPrChange>
          </w:tcPr>
          <w:p w14:paraId="12315FA6" w14:textId="77777777" w:rsidR="00CC5F55" w:rsidRPr="00741F99" w:rsidRDefault="00CC5F55" w:rsidP="00C422F0">
            <w:pPr>
              <w:rPr>
                <w:lang w:val="en-US"/>
              </w:rPr>
            </w:pPr>
            <w:r w:rsidRPr="00741F99">
              <w:rPr>
                <w:lang w:val="en-US"/>
              </w:rPr>
              <w:t>The IRD shall provide a function to reset all parameters to factory mode, thus removing all service lists, user preferences, etc. After reset, the IRD shall enter installation state.</w:t>
            </w:r>
          </w:p>
          <w:p w14:paraId="0B2F2552" w14:textId="77777777" w:rsidR="00CC5F55" w:rsidRPr="00741F99" w:rsidRDefault="00CC5F55" w:rsidP="00C422F0">
            <w:pPr>
              <w:rPr>
                <w:lang w:val="en-US"/>
              </w:rPr>
            </w:pPr>
          </w:p>
        </w:tc>
      </w:tr>
      <w:tr w:rsidR="00CC5F55" w:rsidRPr="00741F9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Change w:id="863" w:author="TeKe" w:date="2018-02-09T13:55:00Z">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c>
          <w:tcPr>
            <w:tcW w:w="1418" w:type="dxa"/>
            <w:tcBorders>
              <w:left w:val="single" w:sz="8" w:space="0" w:color="000000"/>
              <w:bottom w:val="single" w:sz="8" w:space="0" w:color="000000"/>
            </w:tcBorders>
            <w:shd w:val="clear" w:color="auto" w:fill="BFBFBF"/>
            <w:tcPrChange w:id="864" w:author="TeKe" w:date="2018-02-09T13:55:00Z">
              <w:tcPr>
                <w:tcW w:w="1418" w:type="dxa"/>
                <w:tcBorders>
                  <w:left w:val="single" w:sz="8" w:space="0" w:color="000000"/>
                  <w:bottom w:val="single" w:sz="8" w:space="0" w:color="000000"/>
                </w:tcBorders>
                <w:shd w:val="clear" w:color="auto" w:fill="BFBFBF"/>
              </w:tcPr>
            </w:tcPrChange>
          </w:tcPr>
          <w:p w14:paraId="5A3356B1" w14:textId="77777777" w:rsidR="00CC5F55" w:rsidRPr="00741F99" w:rsidRDefault="00CC5F55" w:rsidP="00C422F0">
            <w:pPr>
              <w:pStyle w:val="Tasktableheading"/>
            </w:pPr>
            <w:r w:rsidRPr="00741F99">
              <w:t>IRD Profile(s)</w:t>
            </w:r>
          </w:p>
        </w:tc>
        <w:tc>
          <w:tcPr>
            <w:tcW w:w="7342" w:type="dxa"/>
            <w:gridSpan w:val="3"/>
            <w:tcBorders>
              <w:left w:val="single" w:sz="8" w:space="0" w:color="000000"/>
              <w:bottom w:val="single" w:sz="8" w:space="0" w:color="000000"/>
              <w:right w:val="single" w:sz="8" w:space="0" w:color="000000"/>
            </w:tcBorders>
            <w:tcPrChange w:id="865" w:author="TeKe" w:date="2018-02-09T13:55:00Z">
              <w:tcPr>
                <w:tcW w:w="7342" w:type="dxa"/>
                <w:gridSpan w:val="3"/>
                <w:tcBorders>
                  <w:left w:val="single" w:sz="8" w:space="0" w:color="000000"/>
                  <w:bottom w:val="single" w:sz="8" w:space="0" w:color="000000"/>
                  <w:right w:val="single" w:sz="8" w:space="0" w:color="000000"/>
                </w:tcBorders>
              </w:tcPr>
            </w:tcPrChange>
          </w:tcPr>
          <w:p w14:paraId="7E91B4D7" w14:textId="77777777" w:rsidR="00CC5F55" w:rsidRPr="00741F99" w:rsidRDefault="00CC5F55" w:rsidP="00C422F0">
            <w:pPr>
              <w:pStyle w:val="NordigProfile"/>
            </w:pPr>
            <w:r w:rsidRPr="00741F99">
              <w:t>Basic, IRD, FE</w:t>
            </w:r>
          </w:p>
        </w:tc>
      </w:tr>
      <w:tr w:rsidR="00CC5F55" w:rsidRPr="00741F99" w14:paraId="6959A559" w14:textId="77777777" w:rsidTr="00C422F0">
        <w:tc>
          <w:tcPr>
            <w:tcW w:w="1418" w:type="dxa"/>
            <w:shd w:val="pct25" w:color="000000" w:fill="FFFFFF"/>
            <w:tcPrChange w:id="866" w:author="TeKe" w:date="2018-02-09T13:55:00Z">
              <w:tcPr>
                <w:tcW w:w="1418" w:type="dxa"/>
                <w:shd w:val="pct25" w:color="000000" w:fill="FFFFFF"/>
              </w:tcPr>
            </w:tcPrChange>
          </w:tcPr>
          <w:p w14:paraId="6E1DA015" w14:textId="77777777" w:rsidR="00CC5F55" w:rsidRPr="00741F99" w:rsidRDefault="00CC5F55" w:rsidP="00C422F0">
            <w:pPr>
              <w:pStyle w:val="Tasktableheading"/>
            </w:pPr>
            <w:r w:rsidRPr="00741F99">
              <w:t>Test procedure</w:t>
            </w:r>
          </w:p>
        </w:tc>
        <w:tc>
          <w:tcPr>
            <w:tcW w:w="7342" w:type="dxa"/>
            <w:gridSpan w:val="3"/>
            <w:tcPrChange w:id="867" w:author="TeKe" w:date="2018-02-09T13:55:00Z">
              <w:tcPr>
                <w:tcW w:w="7342" w:type="dxa"/>
                <w:gridSpan w:val="3"/>
              </w:tcPr>
            </w:tcPrChange>
          </w:tcPr>
          <w:p w14:paraId="01933F9E" w14:textId="77777777" w:rsidR="00CC5F55" w:rsidRPr="00741F99" w:rsidRDefault="00CC5F55" w:rsidP="00C422F0">
            <w:pPr>
              <w:rPr>
                <w:b/>
                <w:lang w:val="en-US"/>
              </w:rPr>
            </w:pPr>
            <w:r w:rsidRPr="00741F99">
              <w:rPr>
                <w:b/>
                <w:lang w:val="en-US"/>
              </w:rPr>
              <w:t>Purpose of test:</w:t>
            </w:r>
          </w:p>
          <w:p w14:paraId="08FC38CA" w14:textId="77777777" w:rsidR="00CC5F55" w:rsidRPr="00741F99" w:rsidRDefault="00CC5F55" w:rsidP="00C422F0">
            <w:pPr>
              <w:rPr>
                <w:lang w:val="en-US"/>
              </w:rPr>
            </w:pPr>
            <w:r w:rsidRPr="00741F99">
              <w:rPr>
                <w:lang w:val="en-US"/>
              </w:rPr>
              <w:t>To verify the reset function.</w:t>
            </w:r>
          </w:p>
          <w:p w14:paraId="4F1B4D30" w14:textId="77777777" w:rsidR="00CC5F55" w:rsidRPr="00741F99" w:rsidRDefault="00CC5F55" w:rsidP="00C422F0">
            <w:pPr>
              <w:rPr>
                <w:lang w:val="en-US"/>
              </w:rPr>
            </w:pPr>
          </w:p>
          <w:p w14:paraId="656D0B6E" w14:textId="77777777" w:rsidR="00CC5F55" w:rsidRPr="00741F99" w:rsidRDefault="00CC5F55" w:rsidP="00C422F0">
            <w:pPr>
              <w:rPr>
                <w:b/>
                <w:lang w:val="en-US"/>
              </w:rPr>
            </w:pPr>
            <w:r w:rsidRPr="00741F99">
              <w:rPr>
                <w:b/>
                <w:lang w:val="en-US"/>
              </w:rPr>
              <w:t>Equipment:</w:t>
            </w:r>
          </w:p>
          <w:p w14:paraId="235C6D27" w14:textId="77777777" w:rsidR="00CC5F55" w:rsidRPr="00741F99" w:rsidRDefault="00CC5F55" w:rsidP="00C422F0">
            <w:pPr>
              <w:rPr>
                <w:lang w:val="en-US"/>
              </w:rPr>
            </w:pPr>
          </w:p>
          <w:p w14:paraId="2BD4441D" w14:textId="77777777" w:rsidR="00CC5F55" w:rsidRPr="00741F99" w:rsidRDefault="00CC5F55" w:rsidP="00C422F0">
            <w:pPr>
              <w:rPr>
                <w:sz w:val="16"/>
                <w:vertAlign w:val="superscript"/>
                <w:lang w:val="en-US"/>
              </w:rPr>
            </w:pPr>
          </w:p>
          <w:p w14:paraId="0945E94D" w14:textId="77777777" w:rsidR="00CC5F55" w:rsidRPr="00741F99" w:rsidRDefault="00CC5F55" w:rsidP="00C422F0">
            <w:pPr>
              <w:rPr>
                <w:b/>
                <w:lang w:val="en-US"/>
              </w:rPr>
            </w:pPr>
            <w:r w:rsidRPr="00741F99">
              <w:rPr>
                <w:b/>
                <w:lang w:val="en-US"/>
              </w:rPr>
              <w:t>Test procedure:</w:t>
            </w:r>
          </w:p>
          <w:p w14:paraId="5A13DD80" w14:textId="77777777" w:rsidR="00CC5F55" w:rsidRPr="00741F99" w:rsidRDefault="00CC5F55" w:rsidP="00B6005F">
            <w:pPr>
              <w:numPr>
                <w:ilvl w:val="0"/>
                <w:numId w:val="52"/>
              </w:numPr>
              <w:rPr>
                <w:lang w:val="en-US"/>
              </w:rPr>
            </w:pPr>
            <w:r w:rsidRPr="00741F99">
              <w:rPr>
                <w:lang w:val="en-US"/>
              </w:rPr>
              <w:t>Locate the reset to factory mode function in the IRD and initiate it.</w:t>
            </w:r>
          </w:p>
          <w:p w14:paraId="47256FFC" w14:textId="77777777" w:rsidR="00CC5F55" w:rsidRPr="00741F99" w:rsidRDefault="00CC5F55" w:rsidP="00B6005F">
            <w:pPr>
              <w:numPr>
                <w:ilvl w:val="0"/>
                <w:numId w:val="52"/>
              </w:numPr>
              <w:rPr>
                <w:lang w:val="en-US"/>
              </w:rPr>
            </w:pPr>
            <w:r w:rsidRPr="00741F99">
              <w:rPr>
                <w:lang w:val="en-US"/>
              </w:rPr>
              <w:t>Check that the service list and user preferences have been deleted.</w:t>
            </w:r>
          </w:p>
          <w:p w14:paraId="0245F363" w14:textId="77777777" w:rsidR="00CC5F55" w:rsidRPr="00741F99" w:rsidRDefault="00CC5F55" w:rsidP="00B6005F">
            <w:pPr>
              <w:numPr>
                <w:ilvl w:val="0"/>
                <w:numId w:val="52"/>
              </w:numPr>
              <w:rPr>
                <w:lang w:val="en-US"/>
              </w:rPr>
            </w:pPr>
            <w:r w:rsidRPr="00741F99">
              <w:rPr>
                <w:lang w:val="en-US"/>
              </w:rPr>
              <w:t>Enter the navigator and check that the factory mode meets the requirements.</w:t>
            </w:r>
          </w:p>
          <w:p w14:paraId="5096D277" w14:textId="77777777" w:rsidR="00CC5F55" w:rsidRPr="00741F99" w:rsidRDefault="00CC5F55" w:rsidP="00B6005F">
            <w:pPr>
              <w:numPr>
                <w:ilvl w:val="0"/>
                <w:numId w:val="52"/>
              </w:numPr>
              <w:rPr>
                <w:lang w:val="en-US"/>
              </w:rPr>
            </w:pPr>
            <w:r w:rsidRPr="00741F99">
              <w:rPr>
                <w:lang w:val="en-US"/>
              </w:rPr>
              <w:t>Fill in the test protocol.</w:t>
            </w:r>
          </w:p>
          <w:p w14:paraId="4514ED3C" w14:textId="77777777" w:rsidR="00CC5F55" w:rsidRPr="00741F99" w:rsidRDefault="00CC5F55" w:rsidP="00C422F0">
            <w:pPr>
              <w:rPr>
                <w:lang w:val="en-US"/>
              </w:rPr>
            </w:pPr>
          </w:p>
          <w:p w14:paraId="4EDDE4A6" w14:textId="77777777" w:rsidR="00CC5F55" w:rsidRPr="00741F99" w:rsidRDefault="00CC5F55" w:rsidP="00C422F0">
            <w:pPr>
              <w:rPr>
                <w:b/>
                <w:lang w:val="en-US"/>
              </w:rPr>
            </w:pPr>
            <w:r w:rsidRPr="00741F99">
              <w:rPr>
                <w:b/>
                <w:lang w:val="en-US"/>
              </w:rPr>
              <w:t xml:space="preserve">Expected result: </w:t>
            </w:r>
          </w:p>
          <w:p w14:paraId="31998394" w14:textId="77777777" w:rsidR="00CC5F55" w:rsidRPr="00741F99" w:rsidRDefault="00CC5F55">
            <w:pPr>
              <w:rPr>
                <w:lang w:val="en-US"/>
              </w:rPr>
            </w:pPr>
            <w:r w:rsidRPr="00741F99">
              <w:rPr>
                <w:lang w:val="en-US"/>
              </w:rPr>
              <w:t xml:space="preserve">The IRD has </w:t>
            </w:r>
            <w:r w:rsidR="00336F46" w:rsidRPr="00741F99">
              <w:rPr>
                <w:lang w:val="en-US"/>
              </w:rPr>
              <w:t>the user preference settings according the requirements</w:t>
            </w:r>
            <w:r w:rsidRPr="00741F99">
              <w:rPr>
                <w:lang w:val="en-US"/>
              </w:rPr>
              <w:t>.</w:t>
            </w:r>
          </w:p>
        </w:tc>
      </w:tr>
      <w:tr w:rsidR="00CC5F55" w:rsidRPr="00741F99" w14:paraId="5D8019AD" w14:textId="77777777" w:rsidTr="00C422F0">
        <w:tc>
          <w:tcPr>
            <w:tcW w:w="1418" w:type="dxa"/>
            <w:shd w:val="pct25" w:color="000000" w:fill="FFFFFF"/>
            <w:tcPrChange w:id="868" w:author="TeKe" w:date="2018-02-09T13:55:00Z">
              <w:tcPr>
                <w:tcW w:w="1418" w:type="dxa"/>
                <w:shd w:val="pct25" w:color="000000" w:fill="FFFFFF"/>
              </w:tcPr>
            </w:tcPrChange>
          </w:tcPr>
          <w:p w14:paraId="2F292658" w14:textId="77777777" w:rsidR="00CC5F55" w:rsidRPr="00741F99" w:rsidRDefault="00CC5F55" w:rsidP="00C422F0">
            <w:pPr>
              <w:pStyle w:val="Tasktableheading"/>
            </w:pPr>
            <w:r w:rsidRPr="00741F99">
              <w:t>Test result(s)</w:t>
            </w:r>
          </w:p>
        </w:tc>
        <w:tc>
          <w:tcPr>
            <w:tcW w:w="7342" w:type="dxa"/>
            <w:gridSpan w:val="3"/>
            <w:tcPrChange w:id="869" w:author="TeKe" w:date="2018-02-09T13:55:00Z">
              <w:tcPr>
                <w:tcW w:w="7342" w:type="dxa"/>
                <w:gridSpan w:val="3"/>
              </w:tcPr>
            </w:tcPrChange>
          </w:tcPr>
          <w:p w14:paraId="58B0BDBB" w14:textId="77777777" w:rsidR="00CC5F55" w:rsidRPr="00741F99" w:rsidRDefault="00CC5F55" w:rsidP="00C422F0">
            <w:pPr>
              <w:rPr>
                <w:lang w:val="en-US"/>
              </w:rPr>
            </w:pPr>
            <w:r w:rsidRPr="00741F99">
              <w:rPr>
                <w:lang w:val="en-US"/>
              </w:rPr>
              <w:t>Test protocol</w:t>
            </w:r>
          </w:p>
          <w:p w14:paraId="0F6B9EE1" w14:textId="77777777" w:rsidR="00CC5F55" w:rsidRPr="00741F99" w:rsidRDefault="00CC5F55" w:rsidP="00C422F0">
            <w:pPr>
              <w:suppressAutoHyphens w:val="0"/>
              <w:autoSpaceDE w:val="0"/>
              <w:autoSpaceDN w:val="0"/>
              <w:adjustRightInd w:val="0"/>
              <w:rPr>
                <w:sz w:val="24"/>
                <w:szCs w:val="24"/>
                <w:lang w:val="sv-SE" w:eastAsia="sv-SE"/>
              </w:rPr>
            </w:pPr>
          </w:p>
          <w:tbl>
            <w:tblPr>
              <w:tblW w:w="0" w:type="auto"/>
              <w:tblInd w:w="172" w:type="dxa"/>
              <w:tblBorders>
                <w:top w:val="nil"/>
                <w:left w:val="nil"/>
                <w:bottom w:val="nil"/>
                <w:right w:val="nil"/>
              </w:tblBorders>
              <w:tblLayout w:type="fixed"/>
              <w:tblLook w:val="0000" w:firstRow="0" w:lastRow="0" w:firstColumn="0" w:lastColumn="0" w:noHBand="0" w:noVBand="0"/>
            </w:tblPr>
            <w:tblGrid>
              <w:gridCol w:w="3363"/>
              <w:gridCol w:w="1918"/>
              <w:gridCol w:w="1418"/>
            </w:tblGrid>
            <w:tr w:rsidR="00CC5F55" w:rsidRPr="00741F99" w14:paraId="2A3ED034"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2EBADF74" w14:textId="77777777" w:rsidR="00CC5F55" w:rsidRPr="00741F99" w:rsidRDefault="00CC5F55" w:rsidP="00C422F0">
                  <w:pPr>
                    <w:suppressAutoHyphens w:val="0"/>
                    <w:autoSpaceDE w:val="0"/>
                    <w:autoSpaceDN w:val="0"/>
                    <w:adjustRightInd w:val="0"/>
                    <w:rPr>
                      <w:b/>
                      <w:lang w:val="en-GB" w:eastAsia="sv-SE"/>
                    </w:rPr>
                  </w:pPr>
                  <w:r w:rsidRPr="00741F99">
                    <w:rPr>
                      <w:b/>
                      <w:lang w:val="en-GB" w:eastAsia="sv-SE"/>
                    </w:rPr>
                    <w:t>Requirement</w:t>
                  </w:r>
                </w:p>
              </w:tc>
              <w:tc>
                <w:tcPr>
                  <w:tcW w:w="1918" w:type="dxa"/>
                  <w:tcBorders>
                    <w:top w:val="single" w:sz="4" w:space="0" w:color="000000"/>
                    <w:left w:val="single" w:sz="4" w:space="0" w:color="000000"/>
                    <w:bottom w:val="single" w:sz="4" w:space="0" w:color="000000"/>
                    <w:right w:val="single" w:sz="4" w:space="0" w:color="000000"/>
                  </w:tcBorders>
                </w:tcPr>
                <w:p w14:paraId="521B2414" w14:textId="77777777" w:rsidR="00CC5F55" w:rsidRPr="00741F99" w:rsidRDefault="00CC5F55" w:rsidP="00C422F0">
                  <w:pPr>
                    <w:suppressAutoHyphens w:val="0"/>
                    <w:autoSpaceDE w:val="0"/>
                    <w:autoSpaceDN w:val="0"/>
                    <w:adjustRightInd w:val="0"/>
                    <w:rPr>
                      <w:b/>
                      <w:lang w:val="sv-SE" w:eastAsia="sv-SE"/>
                    </w:rPr>
                  </w:pPr>
                  <w:r w:rsidRPr="00741F99">
                    <w:rPr>
                      <w:b/>
                      <w:lang w:val="sv-SE" w:eastAsia="sv-SE"/>
                    </w:rPr>
                    <w:t>Value</w:t>
                  </w:r>
                </w:p>
              </w:tc>
              <w:tc>
                <w:tcPr>
                  <w:tcW w:w="1418" w:type="dxa"/>
                  <w:tcBorders>
                    <w:top w:val="single" w:sz="4" w:space="0" w:color="000000"/>
                    <w:left w:val="single" w:sz="4" w:space="0" w:color="000000"/>
                    <w:bottom w:val="single" w:sz="4" w:space="0" w:color="000000"/>
                    <w:right w:val="single" w:sz="4" w:space="0" w:color="000000"/>
                  </w:tcBorders>
                </w:tcPr>
                <w:p w14:paraId="76440348" w14:textId="77777777" w:rsidR="00CC5F55" w:rsidRPr="00741F99" w:rsidRDefault="00CC5F55" w:rsidP="00C422F0">
                  <w:pPr>
                    <w:suppressAutoHyphens w:val="0"/>
                    <w:autoSpaceDE w:val="0"/>
                    <w:autoSpaceDN w:val="0"/>
                    <w:adjustRightInd w:val="0"/>
                    <w:rPr>
                      <w:lang w:val="sv-SE" w:eastAsia="sv-SE"/>
                    </w:rPr>
                  </w:pPr>
                  <w:r w:rsidRPr="00741F99">
                    <w:rPr>
                      <w:b/>
                      <w:lang w:val="sv-SE" w:eastAsia="sv-SE"/>
                    </w:rPr>
                    <w:t>NOK</w:t>
                  </w:r>
                  <w:r w:rsidRPr="00741F99">
                    <w:rPr>
                      <w:lang w:val="sv-SE" w:eastAsia="sv-SE"/>
                    </w:rPr>
                    <w:t xml:space="preserve"> or </w:t>
                  </w:r>
                  <w:r w:rsidRPr="00741F99">
                    <w:rPr>
                      <w:b/>
                      <w:lang w:val="sv-SE" w:eastAsia="sv-SE"/>
                    </w:rPr>
                    <w:t>OK</w:t>
                  </w:r>
                </w:p>
              </w:tc>
            </w:tr>
            <w:tr w:rsidR="00CC5F55" w:rsidRPr="00741F99" w14:paraId="7C8E47B6"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46C615DC"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satellite front-end: </w:t>
                  </w:r>
                </w:p>
              </w:tc>
              <w:tc>
                <w:tcPr>
                  <w:tcW w:w="1918" w:type="dxa"/>
                  <w:tcBorders>
                    <w:top w:val="single" w:sz="4" w:space="0" w:color="000000"/>
                    <w:left w:val="single" w:sz="4" w:space="0" w:color="000000"/>
                    <w:bottom w:val="single" w:sz="4" w:space="0" w:color="000000"/>
                    <w:right w:val="single" w:sz="4" w:space="0" w:color="000000"/>
                  </w:tcBorders>
                </w:tcPr>
                <w:p w14:paraId="384170E3"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419497B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44073330" w14:textId="77777777" w:rsidTr="00C422F0">
              <w:trPr>
                <w:trHeight w:val="543"/>
              </w:trPr>
              <w:tc>
                <w:tcPr>
                  <w:tcW w:w="3363" w:type="dxa"/>
                  <w:tcBorders>
                    <w:top w:val="single" w:sz="4" w:space="0" w:color="000000"/>
                    <w:left w:val="single" w:sz="4" w:space="0" w:color="000000"/>
                    <w:bottom w:val="single" w:sz="4" w:space="0" w:color="000000"/>
                    <w:right w:val="single" w:sz="4" w:space="0" w:color="000000"/>
                  </w:tcBorders>
                </w:tcPr>
                <w:p w14:paraId="7961FC5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RF input DC power supply source for terrestrial front-end: </w:t>
                  </w:r>
                </w:p>
              </w:tc>
              <w:tc>
                <w:tcPr>
                  <w:tcW w:w="1918" w:type="dxa"/>
                  <w:tcBorders>
                    <w:top w:val="single" w:sz="4" w:space="0" w:color="000000"/>
                    <w:left w:val="single" w:sz="4" w:space="0" w:color="000000"/>
                    <w:bottom w:val="single" w:sz="4" w:space="0" w:color="000000"/>
                    <w:right w:val="single" w:sz="4" w:space="0" w:color="000000"/>
                  </w:tcBorders>
                </w:tcPr>
                <w:p w14:paraId="3F1A6CB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off (1) </w:t>
                  </w:r>
                </w:p>
              </w:tc>
              <w:tc>
                <w:tcPr>
                  <w:tcW w:w="1418" w:type="dxa"/>
                  <w:tcBorders>
                    <w:top w:val="single" w:sz="4" w:space="0" w:color="000000"/>
                    <w:left w:val="single" w:sz="4" w:space="0" w:color="000000"/>
                    <w:bottom w:val="single" w:sz="4" w:space="0" w:color="000000"/>
                    <w:right w:val="single" w:sz="4" w:space="0" w:color="000000"/>
                  </w:tcBorders>
                </w:tcPr>
                <w:p w14:paraId="73CABED0"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E42682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439B91"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RF-output preset channel: </w:t>
                  </w:r>
                </w:p>
              </w:tc>
              <w:tc>
                <w:tcPr>
                  <w:tcW w:w="1918" w:type="dxa"/>
                  <w:tcBorders>
                    <w:top w:val="single" w:sz="4" w:space="0" w:color="000000"/>
                    <w:left w:val="single" w:sz="4" w:space="0" w:color="000000"/>
                    <w:bottom w:val="single" w:sz="4" w:space="0" w:color="000000"/>
                    <w:right w:val="single" w:sz="4" w:space="0" w:color="000000"/>
                  </w:tcBorders>
                </w:tcPr>
                <w:p w14:paraId="33B3EF6E"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Channel 43 (PAL-G) (2) </w:t>
                  </w:r>
                </w:p>
              </w:tc>
              <w:tc>
                <w:tcPr>
                  <w:tcW w:w="1418" w:type="dxa"/>
                  <w:tcBorders>
                    <w:top w:val="single" w:sz="4" w:space="0" w:color="000000"/>
                    <w:left w:val="single" w:sz="4" w:space="0" w:color="000000"/>
                    <w:bottom w:val="single" w:sz="4" w:space="0" w:color="000000"/>
                    <w:right w:val="single" w:sz="4" w:space="0" w:color="000000"/>
                  </w:tcBorders>
                </w:tcPr>
                <w:p w14:paraId="18F51C11"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36B6D8B2" w14:textId="77777777" w:rsidTr="00076704">
              <w:trPr>
                <w:trHeight w:val="289"/>
              </w:trPr>
              <w:tc>
                <w:tcPr>
                  <w:tcW w:w="3363" w:type="dxa"/>
                  <w:tcBorders>
                    <w:top w:val="single" w:sz="4" w:space="0" w:color="000000"/>
                    <w:left w:val="single" w:sz="4" w:space="0" w:color="000000"/>
                    <w:bottom w:val="single" w:sz="4" w:space="0" w:color="000000"/>
                    <w:right w:val="single" w:sz="4" w:space="0" w:color="000000"/>
                  </w:tcBorders>
                </w:tcPr>
                <w:p w14:paraId="24A19D6C"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RF bypass gain</w:t>
                  </w:r>
                </w:p>
              </w:tc>
              <w:tc>
                <w:tcPr>
                  <w:tcW w:w="1918" w:type="dxa"/>
                  <w:tcBorders>
                    <w:top w:val="single" w:sz="4" w:space="0" w:color="000000"/>
                    <w:left w:val="single" w:sz="4" w:space="0" w:color="000000"/>
                    <w:bottom w:val="single" w:sz="4" w:space="0" w:color="000000"/>
                    <w:right w:val="single" w:sz="4" w:space="0" w:color="000000"/>
                  </w:tcBorders>
                </w:tcPr>
                <w:p w14:paraId="6720ED22" w14:textId="77777777" w:rsidR="00076704" w:rsidRPr="00741F99" w:rsidRDefault="00076704" w:rsidP="00076704">
                  <w:pPr>
                    <w:suppressAutoHyphens w:val="0"/>
                    <w:autoSpaceDE w:val="0"/>
                    <w:autoSpaceDN w:val="0"/>
                    <w:adjustRightInd w:val="0"/>
                    <w:rPr>
                      <w:lang w:val="sv-SE" w:eastAsia="sv-SE"/>
                    </w:rPr>
                  </w:pPr>
                  <w:r w:rsidRPr="00741F99">
                    <w:rPr>
                      <w:lang w:val="sv-SE" w:eastAsia="sv-SE"/>
                    </w:rPr>
                    <w:t>Disabled</w:t>
                  </w:r>
                </w:p>
              </w:tc>
              <w:tc>
                <w:tcPr>
                  <w:tcW w:w="1418" w:type="dxa"/>
                  <w:tcBorders>
                    <w:top w:val="single" w:sz="4" w:space="0" w:color="000000"/>
                    <w:left w:val="single" w:sz="4" w:space="0" w:color="000000"/>
                    <w:bottom w:val="single" w:sz="4" w:space="0" w:color="000000"/>
                    <w:right w:val="single" w:sz="4" w:space="0" w:color="000000"/>
                  </w:tcBorders>
                </w:tcPr>
                <w:p w14:paraId="75361454" w14:textId="77777777" w:rsidR="00076704" w:rsidRPr="00741F99" w:rsidRDefault="00076704" w:rsidP="00076704">
                  <w:pPr>
                    <w:suppressAutoHyphens w:val="0"/>
                    <w:autoSpaceDE w:val="0"/>
                    <w:autoSpaceDN w:val="0"/>
                    <w:adjustRightInd w:val="0"/>
                    <w:rPr>
                      <w:lang w:val="sv-SE" w:eastAsia="sv-SE"/>
                    </w:rPr>
                  </w:pPr>
                </w:p>
              </w:tc>
            </w:tr>
            <w:tr w:rsidR="00CC5F55" w:rsidRPr="00741F99" w14:paraId="1DA6300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FA3FA02"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Menu language: </w:t>
                  </w:r>
                </w:p>
              </w:tc>
              <w:tc>
                <w:tcPr>
                  <w:tcW w:w="1918" w:type="dxa"/>
                  <w:tcBorders>
                    <w:top w:val="single" w:sz="4" w:space="0" w:color="000000"/>
                    <w:left w:val="single" w:sz="4" w:space="0" w:color="000000"/>
                    <w:bottom w:val="single" w:sz="4" w:space="0" w:color="000000"/>
                    <w:right w:val="single" w:sz="4" w:space="0" w:color="000000"/>
                  </w:tcBorders>
                </w:tcPr>
                <w:p w14:paraId="70BAF44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4F3ACBB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6622CF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B8D62C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Audio (normal)</w:t>
                  </w:r>
                </w:p>
              </w:tc>
              <w:tc>
                <w:tcPr>
                  <w:tcW w:w="1918" w:type="dxa"/>
                  <w:tcBorders>
                    <w:top w:val="single" w:sz="4" w:space="0" w:color="000000"/>
                    <w:left w:val="single" w:sz="4" w:space="0" w:color="000000"/>
                    <w:bottom w:val="single" w:sz="4" w:space="0" w:color="000000"/>
                    <w:right w:val="single" w:sz="4" w:space="0" w:color="000000"/>
                  </w:tcBorders>
                </w:tcPr>
                <w:p w14:paraId="4A1209EF"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On</w:t>
                  </w:r>
                </w:p>
              </w:tc>
              <w:tc>
                <w:tcPr>
                  <w:tcW w:w="1418" w:type="dxa"/>
                  <w:tcBorders>
                    <w:top w:val="single" w:sz="4" w:space="0" w:color="000000"/>
                    <w:left w:val="single" w:sz="4" w:space="0" w:color="000000"/>
                    <w:bottom w:val="single" w:sz="4" w:space="0" w:color="000000"/>
                    <w:right w:val="single" w:sz="4" w:space="0" w:color="000000"/>
                  </w:tcBorders>
                </w:tcPr>
                <w:p w14:paraId="3113F9C8"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2E4AF5C2"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F641297"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audio language: </w:t>
                  </w:r>
                </w:p>
              </w:tc>
              <w:tc>
                <w:tcPr>
                  <w:tcW w:w="1918" w:type="dxa"/>
                  <w:tcBorders>
                    <w:top w:val="single" w:sz="4" w:space="0" w:color="000000"/>
                    <w:left w:val="single" w:sz="4" w:space="0" w:color="000000"/>
                    <w:bottom w:val="single" w:sz="4" w:space="0" w:color="000000"/>
                    <w:right w:val="single" w:sz="4" w:space="0" w:color="000000"/>
                  </w:tcBorders>
                </w:tcPr>
                <w:p w14:paraId="1D2A054C"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equal to country settings </w:t>
                  </w:r>
                </w:p>
              </w:tc>
              <w:tc>
                <w:tcPr>
                  <w:tcW w:w="1418" w:type="dxa"/>
                  <w:tcBorders>
                    <w:top w:val="single" w:sz="4" w:space="0" w:color="000000"/>
                    <w:left w:val="single" w:sz="4" w:space="0" w:color="000000"/>
                    <w:bottom w:val="single" w:sz="4" w:space="0" w:color="000000"/>
                    <w:right w:val="single" w:sz="4" w:space="0" w:color="000000"/>
                  </w:tcBorders>
                </w:tcPr>
                <w:p w14:paraId="7019F14C" w14:textId="77777777" w:rsidR="00CC5F55" w:rsidRPr="00741F99" w:rsidRDefault="00CC5F55" w:rsidP="00C422F0">
                  <w:pPr>
                    <w:suppressAutoHyphens w:val="0"/>
                    <w:autoSpaceDE w:val="0"/>
                    <w:autoSpaceDN w:val="0"/>
                    <w:adjustRightInd w:val="0"/>
                    <w:rPr>
                      <w:lang w:val="sv-SE" w:eastAsia="sv-SE"/>
                    </w:rPr>
                  </w:pPr>
                </w:p>
              </w:tc>
            </w:tr>
            <w:tr w:rsidR="00076704" w:rsidRPr="00741F99" w14:paraId="4D2A6F1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CC2E4C7" w14:textId="77777777" w:rsidR="00076704" w:rsidRPr="00741F99" w:rsidRDefault="00076704" w:rsidP="00C422F0">
                  <w:pPr>
                    <w:suppressAutoHyphens w:val="0"/>
                    <w:autoSpaceDE w:val="0"/>
                    <w:autoSpaceDN w:val="0"/>
                    <w:adjustRightInd w:val="0"/>
                    <w:rPr>
                      <w:lang w:val="en-US" w:eastAsia="sv-SE"/>
                    </w:rPr>
                  </w:pPr>
                  <w:r w:rsidRPr="00741F99">
                    <w:rPr>
                      <w:lang w:val="en-US" w:eastAsia="sv-SE"/>
                    </w:rPr>
                    <w:t>Audio format setting:</w:t>
                  </w:r>
                </w:p>
              </w:tc>
              <w:tc>
                <w:tcPr>
                  <w:tcW w:w="1918" w:type="dxa"/>
                  <w:tcBorders>
                    <w:top w:val="single" w:sz="4" w:space="0" w:color="000000"/>
                    <w:left w:val="single" w:sz="4" w:space="0" w:color="000000"/>
                    <w:bottom w:val="single" w:sz="4" w:space="0" w:color="000000"/>
                    <w:right w:val="single" w:sz="4" w:space="0" w:color="000000"/>
                  </w:tcBorders>
                </w:tcPr>
                <w:p w14:paraId="2BCF5CD8" w14:textId="77777777" w:rsidR="00076704" w:rsidRPr="00741F99" w:rsidRDefault="00076704" w:rsidP="00C422F0">
                  <w:pPr>
                    <w:suppressAutoHyphens w:val="0"/>
                    <w:autoSpaceDE w:val="0"/>
                    <w:autoSpaceDN w:val="0"/>
                    <w:adjustRightInd w:val="0"/>
                    <w:rPr>
                      <w:lang w:val="sv-SE" w:eastAsia="sv-SE"/>
                    </w:rPr>
                  </w:pPr>
                  <w:r w:rsidRPr="00741F99">
                    <w:rPr>
                      <w:lang w:val="sv-SE" w:eastAsia="sv-SE"/>
                    </w:rPr>
                    <w:t>Stereo</w:t>
                  </w:r>
                </w:p>
              </w:tc>
              <w:tc>
                <w:tcPr>
                  <w:tcW w:w="1418" w:type="dxa"/>
                  <w:tcBorders>
                    <w:top w:val="single" w:sz="4" w:space="0" w:color="000000"/>
                    <w:left w:val="single" w:sz="4" w:space="0" w:color="000000"/>
                    <w:bottom w:val="single" w:sz="4" w:space="0" w:color="000000"/>
                    <w:right w:val="single" w:sz="4" w:space="0" w:color="000000"/>
                  </w:tcBorders>
                </w:tcPr>
                <w:p w14:paraId="4D2986EF" w14:textId="77777777" w:rsidR="00076704" w:rsidRPr="00741F99" w:rsidRDefault="00076704" w:rsidP="00C422F0">
                  <w:pPr>
                    <w:suppressAutoHyphens w:val="0"/>
                    <w:autoSpaceDE w:val="0"/>
                    <w:autoSpaceDN w:val="0"/>
                    <w:adjustRightInd w:val="0"/>
                    <w:rPr>
                      <w:lang w:val="sv-SE" w:eastAsia="sv-SE"/>
                    </w:rPr>
                  </w:pPr>
                </w:p>
              </w:tc>
            </w:tr>
            <w:tr w:rsidR="00CC5F55" w:rsidRPr="00741F99" w14:paraId="41AEA2E4"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FF3BCC2"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Audio; hard of hearing/hearing impaired:</w:t>
                  </w:r>
                </w:p>
              </w:tc>
              <w:tc>
                <w:tcPr>
                  <w:tcW w:w="1918" w:type="dxa"/>
                  <w:tcBorders>
                    <w:top w:val="single" w:sz="4" w:space="0" w:color="000000"/>
                    <w:left w:val="single" w:sz="4" w:space="0" w:color="000000"/>
                    <w:bottom w:val="single" w:sz="4" w:space="0" w:color="000000"/>
                    <w:right w:val="single" w:sz="4" w:space="0" w:color="000000"/>
                  </w:tcBorders>
                </w:tcPr>
                <w:p w14:paraId="749D59A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Off</w:t>
                  </w:r>
                </w:p>
              </w:tc>
              <w:tc>
                <w:tcPr>
                  <w:tcW w:w="1418" w:type="dxa"/>
                  <w:tcBorders>
                    <w:top w:val="single" w:sz="4" w:space="0" w:color="000000"/>
                    <w:left w:val="single" w:sz="4" w:space="0" w:color="000000"/>
                    <w:bottom w:val="single" w:sz="4" w:space="0" w:color="000000"/>
                    <w:right w:val="single" w:sz="4" w:space="0" w:color="000000"/>
                  </w:tcBorders>
                </w:tcPr>
                <w:p w14:paraId="5385738C"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14B7344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ABE748"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Subtitling (normal): </w:t>
                  </w:r>
                </w:p>
              </w:tc>
              <w:tc>
                <w:tcPr>
                  <w:tcW w:w="1918" w:type="dxa"/>
                  <w:tcBorders>
                    <w:top w:val="single" w:sz="4" w:space="0" w:color="000000"/>
                    <w:left w:val="single" w:sz="4" w:space="0" w:color="000000"/>
                    <w:bottom w:val="single" w:sz="4" w:space="0" w:color="000000"/>
                    <w:right w:val="single" w:sz="4" w:space="0" w:color="000000"/>
                  </w:tcBorders>
                </w:tcPr>
                <w:p w14:paraId="54D4A8EB"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on </w:t>
                  </w:r>
                </w:p>
              </w:tc>
              <w:tc>
                <w:tcPr>
                  <w:tcW w:w="1418" w:type="dxa"/>
                  <w:tcBorders>
                    <w:top w:val="single" w:sz="4" w:space="0" w:color="000000"/>
                    <w:left w:val="single" w:sz="4" w:space="0" w:color="000000"/>
                    <w:bottom w:val="single" w:sz="4" w:space="0" w:color="000000"/>
                    <w:right w:val="single" w:sz="4" w:space="0" w:color="000000"/>
                  </w:tcBorders>
                </w:tcPr>
                <w:p w14:paraId="7D61318F"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049734C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535CA4D0"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Primary subtitling language: </w:t>
                  </w:r>
                </w:p>
              </w:tc>
              <w:tc>
                <w:tcPr>
                  <w:tcW w:w="1918" w:type="dxa"/>
                  <w:tcBorders>
                    <w:top w:val="single" w:sz="4" w:space="0" w:color="000000"/>
                    <w:left w:val="single" w:sz="4" w:space="0" w:color="000000"/>
                    <w:bottom w:val="single" w:sz="4" w:space="0" w:color="000000"/>
                    <w:right w:val="single" w:sz="4" w:space="0" w:color="000000"/>
                  </w:tcBorders>
                </w:tcPr>
                <w:p w14:paraId="242B9B6D" w14:textId="77777777" w:rsidR="00CC5F55" w:rsidRPr="00741F99" w:rsidRDefault="00CC5F55" w:rsidP="00C422F0">
                  <w:pPr>
                    <w:suppressAutoHyphens w:val="0"/>
                    <w:autoSpaceDE w:val="0"/>
                    <w:autoSpaceDN w:val="0"/>
                    <w:adjustRightInd w:val="0"/>
                    <w:rPr>
                      <w:lang w:val="sv-SE" w:eastAsia="sv-SE"/>
                    </w:rPr>
                  </w:pPr>
                  <w:r w:rsidRPr="00741F99">
                    <w:rPr>
                      <w:lang w:val="sv-SE" w:eastAsia="sv-SE"/>
                    </w:rPr>
                    <w:t xml:space="preserve">as country settings </w:t>
                  </w:r>
                </w:p>
              </w:tc>
              <w:tc>
                <w:tcPr>
                  <w:tcW w:w="1418" w:type="dxa"/>
                  <w:tcBorders>
                    <w:top w:val="single" w:sz="4" w:space="0" w:color="000000"/>
                    <w:left w:val="single" w:sz="4" w:space="0" w:color="000000"/>
                    <w:bottom w:val="single" w:sz="4" w:space="0" w:color="000000"/>
                    <w:right w:val="single" w:sz="4" w:space="0" w:color="000000"/>
                  </w:tcBorders>
                </w:tcPr>
                <w:p w14:paraId="37F67299" w14:textId="77777777" w:rsidR="00CC5F55" w:rsidRPr="00741F99" w:rsidRDefault="00CC5F55" w:rsidP="00C422F0">
                  <w:pPr>
                    <w:suppressAutoHyphens w:val="0"/>
                    <w:autoSpaceDE w:val="0"/>
                    <w:autoSpaceDN w:val="0"/>
                    <w:adjustRightInd w:val="0"/>
                    <w:rPr>
                      <w:lang w:val="sv-SE" w:eastAsia="sv-SE"/>
                    </w:rPr>
                  </w:pPr>
                </w:p>
              </w:tc>
            </w:tr>
            <w:tr w:rsidR="00CC5F55" w:rsidRPr="00741F99" w14:paraId="626BF78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7D12816" w14:textId="77777777" w:rsidR="00CC5F55" w:rsidRPr="00741F99" w:rsidRDefault="00CC5F55" w:rsidP="00C422F0">
                  <w:pPr>
                    <w:suppressAutoHyphens w:val="0"/>
                    <w:autoSpaceDE w:val="0"/>
                    <w:autoSpaceDN w:val="0"/>
                    <w:adjustRightInd w:val="0"/>
                    <w:rPr>
                      <w:lang w:val="en-GB" w:eastAsia="sv-SE"/>
                    </w:rPr>
                  </w:pPr>
                  <w:r w:rsidRPr="00741F99">
                    <w:rPr>
                      <w:lang w:val="en-GB" w:eastAsia="sv-SE"/>
                    </w:rPr>
                    <w:t xml:space="preserve">Subtitling; hard of hearing/hearing impaired: </w:t>
                  </w:r>
                </w:p>
              </w:tc>
              <w:tc>
                <w:tcPr>
                  <w:tcW w:w="1918" w:type="dxa"/>
                  <w:tcBorders>
                    <w:top w:val="single" w:sz="4" w:space="0" w:color="000000"/>
                    <w:left w:val="single" w:sz="4" w:space="0" w:color="000000"/>
                    <w:bottom w:val="single" w:sz="4" w:space="0" w:color="000000"/>
                    <w:right w:val="single" w:sz="4" w:space="0" w:color="000000"/>
                  </w:tcBorders>
                </w:tcPr>
                <w:p w14:paraId="6DFBB3C0" w14:textId="77777777" w:rsidR="00CC5F55" w:rsidRPr="00741F99" w:rsidRDefault="00CC5F55" w:rsidP="00C422F0">
                  <w:pPr>
                    <w:suppressAutoHyphens w:val="0"/>
                    <w:autoSpaceDE w:val="0"/>
                    <w:autoSpaceDN w:val="0"/>
                    <w:adjustRightInd w:val="0"/>
                    <w:rPr>
                      <w:lang w:val="en-US" w:eastAsia="sv-SE"/>
                    </w:rPr>
                  </w:pPr>
                  <w:r w:rsidRPr="00741F99">
                    <w:rPr>
                      <w:lang w:val="en-US" w:eastAsia="sv-SE"/>
                    </w:rPr>
                    <w:t xml:space="preserve">off </w:t>
                  </w:r>
                </w:p>
              </w:tc>
              <w:tc>
                <w:tcPr>
                  <w:tcW w:w="1418" w:type="dxa"/>
                  <w:tcBorders>
                    <w:top w:val="single" w:sz="4" w:space="0" w:color="000000"/>
                    <w:left w:val="single" w:sz="4" w:space="0" w:color="000000"/>
                    <w:bottom w:val="single" w:sz="4" w:space="0" w:color="000000"/>
                    <w:right w:val="single" w:sz="4" w:space="0" w:color="000000"/>
                  </w:tcBorders>
                </w:tcPr>
                <w:p w14:paraId="6C2BABD5"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77A185D1"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6304A8B9" w14:textId="77777777" w:rsidR="006E1A90" w:rsidRPr="00741F99" w:rsidRDefault="006E1A90" w:rsidP="00C422F0">
                  <w:pPr>
                    <w:suppressAutoHyphens w:val="0"/>
                    <w:autoSpaceDE w:val="0"/>
                    <w:autoSpaceDN w:val="0"/>
                    <w:adjustRightInd w:val="0"/>
                    <w:rPr>
                      <w:lang w:val="en-US"/>
                    </w:rPr>
                  </w:pPr>
                  <w:r w:rsidRPr="00741F99">
                    <w:rPr>
                      <w:lang w:val="en-US"/>
                    </w:rPr>
                    <w:t>HbbTV Interactivity</w:t>
                  </w:r>
                </w:p>
              </w:tc>
              <w:tc>
                <w:tcPr>
                  <w:tcW w:w="1918" w:type="dxa"/>
                  <w:tcBorders>
                    <w:top w:val="single" w:sz="4" w:space="0" w:color="000000"/>
                    <w:left w:val="single" w:sz="4" w:space="0" w:color="000000"/>
                    <w:bottom w:val="single" w:sz="4" w:space="0" w:color="000000"/>
                    <w:right w:val="single" w:sz="4" w:space="0" w:color="000000"/>
                  </w:tcBorders>
                </w:tcPr>
                <w:p w14:paraId="44C9AC81" w14:textId="77777777" w:rsidR="006E1A90" w:rsidRPr="00741F99" w:rsidRDefault="006E1A90" w:rsidP="00C422F0">
                  <w:pPr>
                    <w:suppressAutoHyphens w:val="0"/>
                    <w:autoSpaceDE w:val="0"/>
                    <w:autoSpaceDN w:val="0"/>
                    <w:adjustRightInd w:val="0"/>
                    <w:rPr>
                      <w:lang w:val="en-US"/>
                    </w:rPr>
                  </w:pPr>
                  <w:r w:rsidRPr="00741F99">
                    <w:rPr>
                      <w:lang w:val="en-US"/>
                    </w:rPr>
                    <w:t>On</w:t>
                  </w:r>
                </w:p>
              </w:tc>
              <w:tc>
                <w:tcPr>
                  <w:tcW w:w="1418" w:type="dxa"/>
                  <w:tcBorders>
                    <w:top w:val="single" w:sz="4" w:space="0" w:color="000000"/>
                    <w:left w:val="single" w:sz="4" w:space="0" w:color="000000"/>
                    <w:bottom w:val="single" w:sz="4" w:space="0" w:color="000000"/>
                    <w:right w:val="single" w:sz="4" w:space="0" w:color="000000"/>
                  </w:tcBorders>
                </w:tcPr>
                <w:p w14:paraId="07EBAEE7" w14:textId="77777777" w:rsidR="006E1A90" w:rsidRPr="00741F99" w:rsidRDefault="006E1A90" w:rsidP="00C422F0">
                  <w:pPr>
                    <w:suppressAutoHyphens w:val="0"/>
                    <w:autoSpaceDE w:val="0"/>
                    <w:autoSpaceDN w:val="0"/>
                    <w:adjustRightInd w:val="0"/>
                    <w:rPr>
                      <w:lang w:val="en-US" w:eastAsia="sv-SE"/>
                    </w:rPr>
                  </w:pPr>
                </w:p>
              </w:tc>
            </w:tr>
            <w:tr w:rsidR="00CC5F55" w:rsidRPr="00741F99" w14:paraId="42E23A4C"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0A97A215" w14:textId="77777777" w:rsidR="00CC5F55" w:rsidRPr="00741F99" w:rsidRDefault="00CC5F55" w:rsidP="00C422F0">
                  <w:pPr>
                    <w:suppressAutoHyphens w:val="0"/>
                    <w:autoSpaceDE w:val="0"/>
                    <w:autoSpaceDN w:val="0"/>
                    <w:adjustRightInd w:val="0"/>
                    <w:rPr>
                      <w:lang w:val="en-GB" w:eastAsia="sv-SE"/>
                    </w:rPr>
                  </w:pPr>
                  <w:r w:rsidRPr="00741F99">
                    <w:rPr>
                      <w:lang w:val="en-US"/>
                    </w:rPr>
                    <w:t>HDMI Audio output</w:t>
                  </w:r>
                </w:p>
              </w:tc>
              <w:tc>
                <w:tcPr>
                  <w:tcW w:w="1918" w:type="dxa"/>
                  <w:tcBorders>
                    <w:top w:val="single" w:sz="4" w:space="0" w:color="000000"/>
                    <w:left w:val="single" w:sz="4" w:space="0" w:color="000000"/>
                    <w:bottom w:val="single" w:sz="4" w:space="0" w:color="000000"/>
                    <w:right w:val="single" w:sz="4" w:space="0" w:color="000000"/>
                  </w:tcBorders>
                </w:tcPr>
                <w:p w14:paraId="7631BC8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6D1B142F"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40C3194A"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7BE34CBF" w14:textId="77777777" w:rsidR="00CC5F55" w:rsidRPr="00741F99" w:rsidRDefault="00CC5F55" w:rsidP="00C422F0">
                  <w:pPr>
                    <w:suppressAutoHyphens w:val="0"/>
                    <w:autoSpaceDE w:val="0"/>
                    <w:autoSpaceDN w:val="0"/>
                    <w:adjustRightInd w:val="0"/>
                    <w:rPr>
                      <w:lang w:val="en-GB" w:eastAsia="sv-SE"/>
                    </w:rPr>
                  </w:pPr>
                  <w:r w:rsidRPr="00741F99">
                    <w:rPr>
                      <w:lang w:val="en-US"/>
                    </w:rPr>
                    <w:t>HDMI Video output</w:t>
                  </w:r>
                </w:p>
              </w:tc>
              <w:tc>
                <w:tcPr>
                  <w:tcW w:w="1918" w:type="dxa"/>
                  <w:tcBorders>
                    <w:top w:val="single" w:sz="4" w:space="0" w:color="000000"/>
                    <w:left w:val="single" w:sz="4" w:space="0" w:color="000000"/>
                    <w:bottom w:val="single" w:sz="4" w:space="0" w:color="000000"/>
                    <w:right w:val="single" w:sz="4" w:space="0" w:color="000000"/>
                  </w:tcBorders>
                </w:tcPr>
                <w:p w14:paraId="5A04451B" w14:textId="77777777" w:rsidR="00CC5F55" w:rsidRPr="00741F99" w:rsidRDefault="00CC5F55" w:rsidP="00C422F0">
                  <w:pPr>
                    <w:suppressAutoHyphens w:val="0"/>
                    <w:autoSpaceDE w:val="0"/>
                    <w:autoSpaceDN w:val="0"/>
                    <w:adjustRightInd w:val="0"/>
                    <w:rPr>
                      <w:lang w:val="en-US" w:eastAsia="sv-SE"/>
                    </w:rPr>
                  </w:pPr>
                  <w:r w:rsidRPr="00741F99">
                    <w:rPr>
                      <w:lang w:val="en-US"/>
                    </w:rPr>
                    <w:t>Automatic using EDID information</w:t>
                  </w:r>
                </w:p>
              </w:tc>
              <w:tc>
                <w:tcPr>
                  <w:tcW w:w="1418" w:type="dxa"/>
                  <w:tcBorders>
                    <w:top w:val="single" w:sz="4" w:space="0" w:color="000000"/>
                    <w:left w:val="single" w:sz="4" w:space="0" w:color="000000"/>
                    <w:bottom w:val="single" w:sz="4" w:space="0" w:color="000000"/>
                    <w:right w:val="single" w:sz="4" w:space="0" w:color="000000"/>
                  </w:tcBorders>
                </w:tcPr>
                <w:p w14:paraId="70DBF140" w14:textId="77777777" w:rsidR="00CC5F55" w:rsidRPr="00741F99" w:rsidRDefault="00CC5F55" w:rsidP="00C422F0">
                  <w:pPr>
                    <w:suppressAutoHyphens w:val="0"/>
                    <w:autoSpaceDE w:val="0"/>
                    <w:autoSpaceDN w:val="0"/>
                    <w:adjustRightInd w:val="0"/>
                    <w:rPr>
                      <w:lang w:val="en-US" w:eastAsia="sv-SE"/>
                    </w:rPr>
                  </w:pPr>
                </w:p>
              </w:tc>
            </w:tr>
            <w:tr w:rsidR="00CC5F55" w:rsidRPr="00741F99" w14:paraId="56CB03D3"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7ADFB3C" w14:textId="77777777" w:rsidR="00CC5F55" w:rsidRPr="00741F99" w:rsidRDefault="00CC5F55" w:rsidP="00C422F0">
                  <w:pPr>
                    <w:suppressAutoHyphens w:val="0"/>
                    <w:autoSpaceDE w:val="0"/>
                    <w:autoSpaceDN w:val="0"/>
                    <w:adjustRightInd w:val="0"/>
                    <w:rPr>
                      <w:lang w:val="en-GB" w:eastAsia="sv-SE"/>
                    </w:rPr>
                  </w:pPr>
                  <w:r w:rsidRPr="00741F99">
                    <w:rPr>
                      <w:lang w:val="en-US"/>
                    </w:rPr>
                    <w:t>HDCP</w:t>
                  </w:r>
                </w:p>
              </w:tc>
              <w:tc>
                <w:tcPr>
                  <w:tcW w:w="1918" w:type="dxa"/>
                  <w:tcBorders>
                    <w:top w:val="single" w:sz="4" w:space="0" w:color="000000"/>
                    <w:left w:val="single" w:sz="4" w:space="0" w:color="000000"/>
                    <w:bottom w:val="single" w:sz="4" w:space="0" w:color="000000"/>
                    <w:right w:val="single" w:sz="4" w:space="0" w:color="000000"/>
                  </w:tcBorders>
                </w:tcPr>
                <w:p w14:paraId="088BEDFD" w14:textId="77777777" w:rsidR="00CC5F55" w:rsidRPr="00741F99" w:rsidRDefault="00CC5F55" w:rsidP="00C422F0">
                  <w:pPr>
                    <w:suppressAutoHyphens w:val="0"/>
                    <w:autoSpaceDE w:val="0"/>
                    <w:autoSpaceDN w:val="0"/>
                    <w:adjustRightInd w:val="0"/>
                    <w:rPr>
                      <w:lang w:val="en-US" w:eastAsia="sv-SE"/>
                    </w:rPr>
                  </w:pPr>
                  <w:r w:rsidRPr="00741F99">
                    <w:rPr>
                      <w:lang w:val="en-US"/>
                    </w:rPr>
                    <w:t xml:space="preserve">ON or as specified by the relevant network/ CA </w:t>
                  </w:r>
                  <w:r w:rsidRPr="00741F99">
                    <w:rPr>
                      <w:lang w:val="en-US"/>
                    </w:rPr>
                    <w:lastRenderedPageBreak/>
                    <w:t>operator see section 9.11.4 (1)</w:t>
                  </w:r>
                </w:p>
              </w:tc>
              <w:tc>
                <w:tcPr>
                  <w:tcW w:w="1418" w:type="dxa"/>
                  <w:tcBorders>
                    <w:top w:val="single" w:sz="4" w:space="0" w:color="000000"/>
                    <w:left w:val="single" w:sz="4" w:space="0" w:color="000000"/>
                    <w:bottom w:val="single" w:sz="4" w:space="0" w:color="000000"/>
                    <w:right w:val="single" w:sz="4" w:space="0" w:color="000000"/>
                  </w:tcBorders>
                </w:tcPr>
                <w:p w14:paraId="7B35B76E" w14:textId="77777777" w:rsidR="00CC5F55" w:rsidRPr="00741F99" w:rsidRDefault="00CC5F55" w:rsidP="00C422F0">
                  <w:pPr>
                    <w:suppressAutoHyphens w:val="0"/>
                    <w:autoSpaceDE w:val="0"/>
                    <w:autoSpaceDN w:val="0"/>
                    <w:adjustRightInd w:val="0"/>
                    <w:rPr>
                      <w:lang w:val="en-US" w:eastAsia="sv-SE"/>
                    </w:rPr>
                  </w:pPr>
                </w:p>
              </w:tc>
            </w:tr>
            <w:tr w:rsidR="006E1A90" w:rsidRPr="00741F99" w14:paraId="6FE82B58"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455EA213" w14:textId="77777777" w:rsidR="006E1A90" w:rsidRPr="00741F99" w:rsidRDefault="006E1A90" w:rsidP="00C422F0">
                  <w:pPr>
                    <w:suppressAutoHyphens w:val="0"/>
                    <w:autoSpaceDE w:val="0"/>
                    <w:autoSpaceDN w:val="0"/>
                    <w:adjustRightInd w:val="0"/>
                    <w:rPr>
                      <w:lang w:val="en-US"/>
                    </w:rPr>
                  </w:pPr>
                  <w:r w:rsidRPr="00741F99">
                    <w:rPr>
                      <w:lang w:val="en-US"/>
                    </w:rPr>
                    <w:t>SSU – mode</w:t>
                  </w:r>
                </w:p>
              </w:tc>
              <w:tc>
                <w:tcPr>
                  <w:tcW w:w="1918" w:type="dxa"/>
                  <w:tcBorders>
                    <w:top w:val="single" w:sz="4" w:space="0" w:color="000000"/>
                    <w:left w:val="single" w:sz="4" w:space="0" w:color="000000"/>
                    <w:bottom w:val="single" w:sz="4" w:space="0" w:color="000000"/>
                    <w:right w:val="single" w:sz="4" w:space="0" w:color="000000"/>
                  </w:tcBorders>
                </w:tcPr>
                <w:p w14:paraId="5A7C865F" w14:textId="77777777" w:rsidR="006E1A90" w:rsidRPr="00741F99" w:rsidRDefault="006E1A90" w:rsidP="006E1A90">
                  <w:pPr>
                    <w:suppressAutoHyphens w:val="0"/>
                    <w:autoSpaceDE w:val="0"/>
                    <w:autoSpaceDN w:val="0"/>
                    <w:adjustRightInd w:val="0"/>
                    <w:rPr>
                      <w:lang w:val="en-US"/>
                    </w:rPr>
                  </w:pPr>
                  <w:r w:rsidRPr="00741F99">
                    <w:rPr>
                      <w:lang w:val="en-US"/>
                    </w:rPr>
                    <w:t>Semi-automatic (if supported, otherwise a mode that enables automatic search)</w:t>
                  </w:r>
                </w:p>
              </w:tc>
              <w:tc>
                <w:tcPr>
                  <w:tcW w:w="1418" w:type="dxa"/>
                  <w:tcBorders>
                    <w:top w:val="single" w:sz="4" w:space="0" w:color="000000"/>
                    <w:left w:val="single" w:sz="4" w:space="0" w:color="000000"/>
                    <w:bottom w:val="single" w:sz="4" w:space="0" w:color="000000"/>
                    <w:right w:val="single" w:sz="4" w:space="0" w:color="000000"/>
                  </w:tcBorders>
                </w:tcPr>
                <w:p w14:paraId="763BD1AF"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4B6FC390"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38D3CA14" w14:textId="77777777" w:rsidR="006E1A90" w:rsidRPr="00741F99" w:rsidRDefault="006E1A90" w:rsidP="00C422F0">
                  <w:pPr>
                    <w:suppressAutoHyphens w:val="0"/>
                    <w:autoSpaceDE w:val="0"/>
                    <w:autoSpaceDN w:val="0"/>
                    <w:adjustRightInd w:val="0"/>
                    <w:rPr>
                      <w:lang w:val="en-US"/>
                    </w:rPr>
                  </w:pPr>
                  <w:r w:rsidRPr="00741F99">
                    <w:rPr>
                      <w:lang w:val="en-US"/>
                    </w:rPr>
                    <w:t>PVR recording priority, SD vs HD</w:t>
                  </w:r>
                </w:p>
              </w:tc>
              <w:tc>
                <w:tcPr>
                  <w:tcW w:w="1918" w:type="dxa"/>
                  <w:tcBorders>
                    <w:top w:val="single" w:sz="4" w:space="0" w:color="000000"/>
                    <w:left w:val="single" w:sz="4" w:space="0" w:color="000000"/>
                    <w:bottom w:val="single" w:sz="4" w:space="0" w:color="000000"/>
                    <w:right w:val="single" w:sz="4" w:space="0" w:color="000000"/>
                  </w:tcBorders>
                </w:tcPr>
                <w:p w14:paraId="2FFC2587" w14:textId="77777777" w:rsidR="006E1A90" w:rsidRPr="00741F99" w:rsidRDefault="006E1A90" w:rsidP="006E1A90">
                  <w:pPr>
                    <w:suppressAutoHyphens w:val="0"/>
                    <w:autoSpaceDE w:val="0"/>
                    <w:autoSpaceDN w:val="0"/>
                    <w:adjustRightInd w:val="0"/>
                    <w:rPr>
                      <w:lang w:val="en-US"/>
                    </w:rPr>
                  </w:pPr>
                  <w:r w:rsidRPr="00741F99">
                    <w:rPr>
                      <w:lang w:val="en-US"/>
                    </w:rPr>
                    <w:t>HD</w:t>
                  </w:r>
                </w:p>
              </w:tc>
              <w:tc>
                <w:tcPr>
                  <w:tcW w:w="1418" w:type="dxa"/>
                  <w:tcBorders>
                    <w:top w:val="single" w:sz="4" w:space="0" w:color="000000"/>
                    <w:left w:val="single" w:sz="4" w:space="0" w:color="000000"/>
                    <w:bottom w:val="single" w:sz="4" w:space="0" w:color="000000"/>
                    <w:right w:val="single" w:sz="4" w:space="0" w:color="000000"/>
                  </w:tcBorders>
                </w:tcPr>
                <w:p w14:paraId="773871B9" w14:textId="77777777" w:rsidR="006E1A90" w:rsidRPr="00741F99" w:rsidRDefault="006E1A90" w:rsidP="00C422F0">
                  <w:pPr>
                    <w:suppressAutoHyphens w:val="0"/>
                    <w:autoSpaceDE w:val="0"/>
                    <w:autoSpaceDN w:val="0"/>
                    <w:adjustRightInd w:val="0"/>
                    <w:rPr>
                      <w:lang w:val="en-US" w:eastAsia="sv-SE"/>
                    </w:rPr>
                  </w:pPr>
                </w:p>
              </w:tc>
            </w:tr>
            <w:tr w:rsidR="006E1A90" w:rsidRPr="00741F99" w14:paraId="1075E19B" w14:textId="77777777" w:rsidTr="00C422F0">
              <w:trPr>
                <w:trHeight w:val="289"/>
              </w:trPr>
              <w:tc>
                <w:tcPr>
                  <w:tcW w:w="3363" w:type="dxa"/>
                  <w:tcBorders>
                    <w:top w:val="single" w:sz="4" w:space="0" w:color="000000"/>
                    <w:left w:val="single" w:sz="4" w:space="0" w:color="000000"/>
                    <w:bottom w:val="single" w:sz="4" w:space="0" w:color="000000"/>
                    <w:right w:val="single" w:sz="4" w:space="0" w:color="000000"/>
                  </w:tcBorders>
                </w:tcPr>
                <w:p w14:paraId="19AE40CF" w14:textId="77777777" w:rsidR="006E1A90" w:rsidRPr="00741F99" w:rsidRDefault="006E1A90" w:rsidP="00C422F0">
                  <w:pPr>
                    <w:suppressAutoHyphens w:val="0"/>
                    <w:autoSpaceDE w:val="0"/>
                    <w:autoSpaceDN w:val="0"/>
                    <w:adjustRightInd w:val="0"/>
                    <w:rPr>
                      <w:lang w:val="en-US"/>
                    </w:rPr>
                  </w:pPr>
                  <w:r w:rsidRPr="00741F99">
                    <w:rPr>
                      <w:lang w:val="en-US"/>
                    </w:rPr>
                    <w:t>Talking menus (Text-to-Speech), optional</w:t>
                  </w:r>
                </w:p>
              </w:tc>
              <w:tc>
                <w:tcPr>
                  <w:tcW w:w="1918" w:type="dxa"/>
                  <w:tcBorders>
                    <w:top w:val="single" w:sz="4" w:space="0" w:color="000000"/>
                    <w:left w:val="single" w:sz="4" w:space="0" w:color="000000"/>
                    <w:bottom w:val="single" w:sz="4" w:space="0" w:color="000000"/>
                    <w:right w:val="single" w:sz="4" w:space="0" w:color="000000"/>
                  </w:tcBorders>
                </w:tcPr>
                <w:p w14:paraId="4CF90257" w14:textId="77777777" w:rsidR="006E1A90" w:rsidRPr="00741F99" w:rsidRDefault="006E1A90" w:rsidP="006E1A90">
                  <w:pPr>
                    <w:suppressAutoHyphens w:val="0"/>
                    <w:autoSpaceDE w:val="0"/>
                    <w:autoSpaceDN w:val="0"/>
                    <w:adjustRightInd w:val="0"/>
                    <w:rPr>
                      <w:lang w:val="en-US"/>
                    </w:rPr>
                  </w:pPr>
                  <w:r w:rsidRPr="00741F99">
                    <w:rPr>
                      <w:lang w:val="en-US"/>
                    </w:rPr>
                    <w:t>Off</w:t>
                  </w:r>
                </w:p>
              </w:tc>
              <w:tc>
                <w:tcPr>
                  <w:tcW w:w="1418" w:type="dxa"/>
                  <w:tcBorders>
                    <w:top w:val="single" w:sz="4" w:space="0" w:color="000000"/>
                    <w:left w:val="single" w:sz="4" w:space="0" w:color="000000"/>
                    <w:bottom w:val="single" w:sz="4" w:space="0" w:color="000000"/>
                    <w:right w:val="single" w:sz="4" w:space="0" w:color="000000"/>
                  </w:tcBorders>
                </w:tcPr>
                <w:p w14:paraId="07DBA5D7" w14:textId="77777777" w:rsidR="006E1A90" w:rsidRPr="00741F99" w:rsidRDefault="006E1A90" w:rsidP="00C422F0">
                  <w:pPr>
                    <w:suppressAutoHyphens w:val="0"/>
                    <w:autoSpaceDE w:val="0"/>
                    <w:autoSpaceDN w:val="0"/>
                    <w:adjustRightInd w:val="0"/>
                    <w:rPr>
                      <w:lang w:val="en-US" w:eastAsia="sv-SE"/>
                    </w:rPr>
                  </w:pPr>
                </w:p>
              </w:tc>
            </w:tr>
          </w:tbl>
          <w:p w14:paraId="155CA924" w14:textId="77777777" w:rsidR="00CC5F55" w:rsidRPr="00741F99" w:rsidRDefault="00CC5F55" w:rsidP="00C422F0">
            <w:pPr>
              <w:rPr>
                <w:lang w:val="en-US"/>
              </w:rPr>
            </w:pPr>
          </w:p>
          <w:p w14:paraId="1ED1758A" w14:textId="77777777" w:rsidR="00CC5F55" w:rsidRPr="00741F99" w:rsidRDefault="00CC5F55" w:rsidP="00C422F0">
            <w:pPr>
              <w:rPr>
                <w:lang w:val="en-US"/>
              </w:rPr>
            </w:pPr>
          </w:p>
          <w:p w14:paraId="6496F018" w14:textId="77777777" w:rsidR="00CC5F55" w:rsidRPr="00741F99" w:rsidRDefault="00CC5F55" w:rsidP="00C422F0">
            <w:pPr>
              <w:rPr>
                <w:lang w:val="en-US"/>
              </w:rPr>
            </w:pPr>
          </w:p>
          <w:p w14:paraId="0D85B512" w14:textId="77777777" w:rsidR="00CC5F55" w:rsidRPr="00741F99" w:rsidRDefault="00CC5F55" w:rsidP="00C422F0">
            <w:pPr>
              <w:rPr>
                <w:lang w:val="en-US"/>
              </w:rPr>
            </w:pPr>
          </w:p>
        </w:tc>
      </w:tr>
      <w:tr w:rsidR="00CC5F55" w:rsidRPr="00741F99" w14:paraId="55655A96" w14:textId="77777777" w:rsidTr="00C422F0">
        <w:tc>
          <w:tcPr>
            <w:tcW w:w="1418" w:type="dxa"/>
            <w:shd w:val="pct25" w:color="000000" w:fill="FFFFFF"/>
            <w:tcPrChange w:id="870" w:author="TeKe" w:date="2018-02-09T13:55:00Z">
              <w:tcPr>
                <w:tcW w:w="1418" w:type="dxa"/>
                <w:shd w:val="pct25" w:color="000000" w:fill="FFFFFF"/>
              </w:tcPr>
            </w:tcPrChange>
          </w:tcPr>
          <w:p w14:paraId="1665ED26" w14:textId="77777777" w:rsidR="00CC5F55" w:rsidRPr="00741F99" w:rsidRDefault="00CC5F55" w:rsidP="00C422F0">
            <w:pPr>
              <w:pStyle w:val="Tasktableheading"/>
            </w:pPr>
            <w:r w:rsidRPr="00741F99">
              <w:lastRenderedPageBreak/>
              <w:t>Conformity</w:t>
            </w:r>
          </w:p>
        </w:tc>
        <w:tc>
          <w:tcPr>
            <w:tcW w:w="7342" w:type="dxa"/>
            <w:gridSpan w:val="3"/>
            <w:tcPrChange w:id="871" w:author="TeKe" w:date="2018-02-09T13:55:00Z">
              <w:tcPr>
                <w:tcW w:w="7342" w:type="dxa"/>
                <w:gridSpan w:val="3"/>
              </w:tcPr>
            </w:tcPrChange>
          </w:tcPr>
          <w:p w14:paraId="5F47827A" w14:textId="77777777" w:rsidR="00CC5F55" w:rsidRPr="00741F99" w:rsidRDefault="003E76B6" w:rsidP="00C422F0">
            <w:pPr>
              <w:rPr>
                <w:lang w:val="en-US"/>
              </w:rPr>
            </w:pP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b/>
                <w:lang w:val="en-US"/>
              </w:rPr>
              <w:t xml:space="preserve">OK </w:t>
            </w:r>
            <w:r w:rsidR="00CC5F55" w:rsidRPr="00741F99">
              <w:rPr>
                <w:b/>
                <w:lang w:val="en-US"/>
              </w:rPr>
              <w:tab/>
            </w:r>
            <w:r w:rsidR="00CC5F5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lang w:val="en-US"/>
              </w:rPr>
              <w:t xml:space="preserve"> Major </w:t>
            </w:r>
            <w:r w:rsidR="00CC5F55" w:rsidRPr="00741F99">
              <w:rPr>
                <w:lang w:val="en-US"/>
              </w:rPr>
              <w:tab/>
            </w:r>
            <w:r w:rsidR="00CC5F55" w:rsidRPr="00741F99">
              <w:rPr>
                <w:lang w:val="en-US"/>
              </w:rPr>
              <w:tab/>
            </w:r>
            <w:r w:rsidRPr="00741F99">
              <w:rPr>
                <w:lang w:val="en-US"/>
              </w:rPr>
              <w:fldChar w:fldCharType="begin">
                <w:ffData>
                  <w:name w:val="Kryssruta4"/>
                  <w:enabled/>
                  <w:calcOnExit w:val="0"/>
                  <w:checkBox>
                    <w:sizeAuto/>
                    <w:default w:val="0"/>
                  </w:checkBox>
                </w:ffData>
              </w:fldChar>
            </w:r>
            <w:r w:rsidR="00CC5F55" w:rsidRPr="00741F99">
              <w:rPr>
                <w:lang w:val="en-US"/>
              </w:rPr>
              <w:instrText xml:space="preserve"> FORMCHECKBOX </w:instrText>
            </w:r>
            <w:r w:rsidR="00FE7B0F">
              <w:rPr>
                <w:lang w:val="en-US"/>
              </w:rPr>
            </w:r>
            <w:r w:rsidR="00FE7B0F">
              <w:rPr>
                <w:lang w:val="en-US"/>
              </w:rPr>
              <w:fldChar w:fldCharType="separate"/>
            </w:r>
            <w:r w:rsidRPr="00741F99">
              <w:rPr>
                <w:lang w:val="en-US"/>
              </w:rPr>
              <w:fldChar w:fldCharType="end"/>
            </w:r>
            <w:r w:rsidR="00CC5F55" w:rsidRPr="00741F99">
              <w:rPr>
                <w:lang w:val="en-US"/>
              </w:rPr>
              <w:t xml:space="preserve"> Minor, define fail reason in comments</w:t>
            </w:r>
          </w:p>
        </w:tc>
      </w:tr>
      <w:tr w:rsidR="00CC5F55" w:rsidRPr="00741F99" w14:paraId="1FE83463" w14:textId="77777777" w:rsidTr="00C422F0">
        <w:tc>
          <w:tcPr>
            <w:tcW w:w="1418" w:type="dxa"/>
            <w:shd w:val="pct25" w:color="000000" w:fill="FFFFFF"/>
            <w:tcPrChange w:id="872" w:author="TeKe" w:date="2018-02-09T13:55:00Z">
              <w:tcPr>
                <w:tcW w:w="1418" w:type="dxa"/>
                <w:shd w:val="pct25" w:color="000000" w:fill="FFFFFF"/>
              </w:tcPr>
            </w:tcPrChange>
          </w:tcPr>
          <w:p w14:paraId="2C510549" w14:textId="77777777" w:rsidR="00CC5F55" w:rsidRPr="00741F99" w:rsidRDefault="00CC5F55" w:rsidP="00C422F0">
            <w:pPr>
              <w:pStyle w:val="Tasktableheading"/>
            </w:pPr>
            <w:r w:rsidRPr="00741F99">
              <w:t>Comments</w:t>
            </w:r>
          </w:p>
        </w:tc>
        <w:tc>
          <w:tcPr>
            <w:tcW w:w="7342" w:type="dxa"/>
            <w:gridSpan w:val="3"/>
            <w:tcPrChange w:id="873" w:author="TeKe" w:date="2018-02-09T13:55:00Z">
              <w:tcPr>
                <w:tcW w:w="7342" w:type="dxa"/>
                <w:gridSpan w:val="3"/>
              </w:tcPr>
            </w:tcPrChange>
          </w:tcPr>
          <w:p w14:paraId="3B447E5D" w14:textId="77777777" w:rsidR="00CC5F55" w:rsidRPr="00741F99" w:rsidRDefault="00CC5F55" w:rsidP="00C422F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FE7B0F">
              <w:rPr>
                <w:lang w:val="en-US"/>
              </w:rPr>
            </w:r>
            <w:r w:rsidR="00FE7B0F">
              <w:rPr>
                <w:lang w:val="en-US"/>
              </w:rPr>
              <w:fldChar w:fldCharType="separate"/>
            </w:r>
            <w:r w:rsidR="003E76B6" w:rsidRPr="00741F99">
              <w:rPr>
                <w:lang w:val="en-US"/>
              </w:rPr>
              <w:fldChar w:fldCharType="end"/>
            </w:r>
            <w:r w:rsidRPr="00741F99">
              <w:rPr>
                <w:b/>
                <w:lang w:val="en-US"/>
              </w:rPr>
              <w:t>NO</w:t>
            </w:r>
          </w:p>
          <w:p w14:paraId="4DB07C24" w14:textId="77777777" w:rsidR="00CC5F55" w:rsidRPr="00741F99" w:rsidRDefault="00CC5F55" w:rsidP="00C422F0">
            <w:pPr>
              <w:rPr>
                <w:lang w:val="en-US"/>
              </w:rPr>
            </w:pPr>
            <w:r w:rsidRPr="00741F99">
              <w:rPr>
                <w:lang w:val="en-US"/>
              </w:rPr>
              <w:t xml:space="preserve">Describe more specific faults and/or other information </w:t>
            </w:r>
          </w:p>
          <w:p w14:paraId="0697606D" w14:textId="77777777" w:rsidR="00CC5F55" w:rsidRPr="00741F99" w:rsidRDefault="00CC5F55" w:rsidP="00C422F0">
            <w:pPr>
              <w:rPr>
                <w:lang w:val="en-US"/>
              </w:rPr>
            </w:pPr>
          </w:p>
          <w:p w14:paraId="785AE5EC" w14:textId="77777777" w:rsidR="00CC5F55" w:rsidRPr="00741F99" w:rsidRDefault="00CC5F55" w:rsidP="00C422F0">
            <w:pPr>
              <w:rPr>
                <w:lang w:val="en-US"/>
              </w:rPr>
            </w:pPr>
          </w:p>
          <w:p w14:paraId="52339501" w14:textId="77777777" w:rsidR="00CC5F55" w:rsidRPr="00741F99" w:rsidRDefault="00CC5F55" w:rsidP="00C422F0">
            <w:pPr>
              <w:rPr>
                <w:lang w:val="en-US"/>
              </w:rPr>
            </w:pPr>
          </w:p>
        </w:tc>
      </w:tr>
      <w:tr w:rsidR="00CC5F55" w:rsidRPr="00741F99" w14:paraId="0B3FCA33" w14:textId="77777777" w:rsidTr="00C422F0">
        <w:tc>
          <w:tcPr>
            <w:tcW w:w="1418" w:type="dxa"/>
            <w:shd w:val="pct25" w:color="000000" w:fill="FFFFFF"/>
            <w:tcPrChange w:id="874" w:author="TeKe" w:date="2018-02-09T13:55:00Z">
              <w:tcPr>
                <w:tcW w:w="1418" w:type="dxa"/>
                <w:shd w:val="pct25" w:color="000000" w:fill="FFFFFF"/>
              </w:tcPr>
            </w:tcPrChange>
          </w:tcPr>
          <w:p w14:paraId="2A2E7875" w14:textId="77777777" w:rsidR="00CC5F55" w:rsidRPr="00741F99" w:rsidRDefault="00CC5F55" w:rsidP="00C422F0">
            <w:pPr>
              <w:pStyle w:val="Tasktableheading"/>
            </w:pPr>
            <w:r w:rsidRPr="00741F99">
              <w:t>Date</w:t>
            </w:r>
          </w:p>
        </w:tc>
        <w:tc>
          <w:tcPr>
            <w:tcW w:w="3685" w:type="dxa"/>
            <w:tcPrChange w:id="875" w:author="TeKe" w:date="2018-02-09T13:55:00Z">
              <w:tcPr>
                <w:tcW w:w="3685" w:type="dxa"/>
              </w:tcPr>
            </w:tcPrChange>
          </w:tcPr>
          <w:p w14:paraId="53CFE6B6" w14:textId="77777777" w:rsidR="00CC5F55" w:rsidRPr="00741F99" w:rsidRDefault="00CC5F55" w:rsidP="00C422F0">
            <w:pPr>
              <w:pStyle w:val="BodyText"/>
            </w:pPr>
          </w:p>
        </w:tc>
        <w:tc>
          <w:tcPr>
            <w:tcW w:w="1087" w:type="dxa"/>
            <w:shd w:val="pct25" w:color="000000" w:fill="FFFFFF"/>
            <w:tcPrChange w:id="876" w:author="TeKe" w:date="2018-02-09T13:55:00Z">
              <w:tcPr>
                <w:tcW w:w="1087" w:type="dxa"/>
                <w:shd w:val="pct25" w:color="000000" w:fill="FFFFFF"/>
              </w:tcPr>
            </w:tcPrChange>
          </w:tcPr>
          <w:p w14:paraId="69D2B586" w14:textId="77777777" w:rsidR="00CC5F55" w:rsidRPr="00741F99" w:rsidRDefault="00CC5F55" w:rsidP="00C422F0">
            <w:pPr>
              <w:pStyle w:val="Tasktableheading"/>
            </w:pPr>
            <w:r w:rsidRPr="00741F99">
              <w:t>Sign</w:t>
            </w:r>
          </w:p>
        </w:tc>
        <w:tc>
          <w:tcPr>
            <w:tcW w:w="2570" w:type="dxa"/>
            <w:tcPrChange w:id="877" w:author="TeKe" w:date="2018-02-09T13:55:00Z">
              <w:tcPr>
                <w:tcW w:w="2570" w:type="dxa"/>
              </w:tcPr>
            </w:tcPrChange>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sectPr w:rsidR="00CC5F55" w:rsidRPr="00741F99" w:rsidSect="00484C63">
      <w:headerReference w:type="even" r:id="rId13"/>
      <w:headerReference w:type="default" r:id="rId14"/>
      <w:footerReference w:type="default" r:id="rId15"/>
      <w:headerReference w:type="first" r:id="rId16"/>
      <w:footnotePr>
        <w:pos w:val="beneathText"/>
      </w:footnotePr>
      <w:pgSz w:w="11905" w:h="16837"/>
      <w:pgMar w:top="1417" w:right="1417" w:bottom="1417" w:left="1417"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79" w:author="TeKe" w:date="2018-02-09T10:00:00Z" w:initials="t">
    <w:p w14:paraId="15236EB8" w14:textId="77777777" w:rsidR="00FE7B0F" w:rsidRDefault="00FE7B0F">
      <w:pPr>
        <w:pStyle w:val="CommentText"/>
      </w:pPr>
      <w:r>
        <w:rPr>
          <w:rStyle w:val="CommentReference"/>
        </w:rPr>
        <w:annotationRef/>
      </w:r>
      <w:r>
        <w:t xml:space="preserve">This is the more practical method, from test engineer point of view. </w:t>
      </w:r>
    </w:p>
    <w:p w14:paraId="4C557256" w14:textId="5F01F9B8" w:rsidR="00FE7B0F" w:rsidRDefault="00FE7B0F">
      <w:pPr>
        <w:pStyle w:val="CommentText"/>
      </w:pPr>
      <w:r>
        <w:t>Most of the pre-production IRDs have this enabled e.g. through a hidden service functionality.</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C55725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DFFDDCB" w16cid:durableId="1E897F7D"/>
  <w16cid:commentId w16cid:paraId="4C557256" w16cid:durableId="1E897F7E"/>
  <w16cid:commentId w16cid:paraId="56D650A9" w16cid:durableId="1E897F7F"/>
  <w16cid:commentId w16cid:paraId="77780A1F" w16cid:durableId="1E897F80"/>
  <w16cid:commentId w16cid:paraId="7A3E9FE8" w16cid:durableId="1E897F81"/>
  <w16cid:commentId w16cid:paraId="09CAD5B3" w16cid:durableId="1E897F82"/>
  <w16cid:commentId w16cid:paraId="6590A53D" w16cid:durableId="1E897F8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4A1340" w14:textId="77777777" w:rsidR="00FE7B0F" w:rsidRDefault="00FE7B0F">
      <w:r>
        <w:separator/>
      </w:r>
    </w:p>
  </w:endnote>
  <w:endnote w:type="continuationSeparator" w:id="0">
    <w:p w14:paraId="68E5E1CA" w14:textId="77777777" w:rsidR="00FE7B0F" w:rsidRDefault="00FE7B0F">
      <w:r>
        <w:continuationSeparator/>
      </w:r>
    </w:p>
  </w:endnote>
  <w:endnote w:type="continuationNotice" w:id="1">
    <w:p w14:paraId="54FF70D7" w14:textId="77777777" w:rsidR="00FE7B0F" w:rsidRDefault="00FE7B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A03890" w14:textId="77777777" w:rsidR="00FE7B0F" w:rsidRDefault="00FE7B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8C68AA" w14:textId="77777777" w:rsidR="00FE7B0F" w:rsidRDefault="00FE7B0F">
      <w:r>
        <w:separator/>
      </w:r>
    </w:p>
  </w:footnote>
  <w:footnote w:type="continuationSeparator" w:id="0">
    <w:p w14:paraId="602C0A85" w14:textId="77777777" w:rsidR="00FE7B0F" w:rsidRDefault="00FE7B0F">
      <w:r>
        <w:continuationSeparator/>
      </w:r>
    </w:p>
  </w:footnote>
  <w:footnote w:type="continuationNotice" w:id="1">
    <w:p w14:paraId="4FE64F19" w14:textId="77777777" w:rsidR="00FE7B0F" w:rsidRDefault="00FE7B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7063F" w14:textId="77777777" w:rsidR="00FE7B0F" w:rsidRDefault="00FE7B0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449</w:t>
    </w:r>
    <w:r>
      <w:rPr>
        <w:rStyle w:val="PageNumber"/>
      </w:rPr>
      <w:fldChar w:fldCharType="end"/>
    </w:r>
  </w:p>
  <w:p w14:paraId="51D74D31" w14:textId="77777777" w:rsidR="00FE7B0F" w:rsidRDefault="00FE7B0F">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B5671" w14:textId="0A6942A6" w:rsidR="00FE7B0F" w:rsidRDefault="00FE7B0F" w:rsidP="00297368">
    <w:pPr>
      <w:tabs>
        <w:tab w:val="left" w:pos="2461"/>
      </w:tabs>
      <w:ind w:right="360"/>
      <w:jc w:val="right"/>
      <w:rPr>
        <w:lang w:val="en-GB"/>
      </w:rPr>
    </w:pPr>
    <w:r>
      <w:rPr>
        <w:noProof/>
        <w:lang w:val="en-GB" w:eastAsia="en-GB"/>
      </w:rPr>
      <w:drawing>
        <wp:anchor distT="0" distB="0" distL="114935" distR="114935" simplePos="0" relativeHeight="251660288" behindDoc="0" locked="0" layoutInCell="1" allowOverlap="1" wp14:anchorId="4E6B48FD" wp14:editId="04DBE3A9">
          <wp:simplePos x="0" y="0"/>
          <wp:positionH relativeFrom="column">
            <wp:posOffset>-15875</wp:posOffset>
          </wp:positionH>
          <wp:positionV relativeFrom="paragraph">
            <wp:posOffset>-12700</wp:posOffset>
          </wp:positionV>
          <wp:extent cx="621030" cy="713105"/>
          <wp:effectExtent l="0" t="0" r="7620" b="0"/>
          <wp:wrapNone/>
          <wp:docPr id="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sidR="0008095D">
      <w:rPr>
        <w:noProof/>
        <w:lang w:val="en-GB"/>
      </w:rPr>
      <w:t>13</w:t>
    </w:r>
    <w:r>
      <w:rPr>
        <w:lang w:val="en-GB"/>
      </w:rPr>
      <w:fldChar w:fldCharType="end"/>
    </w:r>
    <w:r>
      <w:rPr>
        <w:lang w:val="en-GB"/>
      </w:rPr>
      <w:t xml:space="preserve"> (</w:t>
    </w:r>
    <w:fldSimple w:instr=" DOCPROPERTY  Pages  \* MERGEFORMAT ">
      <w:r w:rsidRPr="00756A0B">
        <w:rPr>
          <w:lang w:val="en-GB"/>
        </w:rPr>
        <w:t>457</w:t>
      </w:r>
    </w:fldSimple>
    <w:r>
      <w:rPr>
        <w:lang w:val="en-GB"/>
      </w:rPr>
      <w:t>)</w:t>
    </w:r>
  </w:p>
  <w:p w14:paraId="02CFE16E" w14:textId="77777777" w:rsidR="00FE7B0F" w:rsidRDefault="00FE7B0F">
    <w:pPr>
      <w:tabs>
        <w:tab w:val="left" w:pos="2461"/>
      </w:tabs>
      <w:ind w:right="360"/>
      <w:jc w:val="right"/>
      <w:rPr>
        <w:lang w:val="en-GB"/>
      </w:rPr>
    </w:pPr>
  </w:p>
  <w:p w14:paraId="7C07EB29" w14:textId="77777777" w:rsidR="00FE7B0F" w:rsidRDefault="00FE7B0F">
    <w:pPr>
      <w:tabs>
        <w:tab w:val="left" w:pos="2461"/>
      </w:tabs>
      <w:ind w:right="360"/>
      <w:jc w:val="right"/>
      <w:rPr>
        <w:lang w:val="en-GB"/>
      </w:rPr>
    </w:pPr>
  </w:p>
  <w:p w14:paraId="56D5788F" w14:textId="1FDABBD2" w:rsidR="00FE7B0F" w:rsidRDefault="00FE7B0F">
    <w:pPr>
      <w:tabs>
        <w:tab w:val="left" w:pos="2461"/>
      </w:tabs>
      <w:ind w:right="360"/>
      <w:jc w:val="right"/>
      <w:rPr>
        <w:lang w:val="en-GB"/>
      </w:rPr>
    </w:pPr>
    <w:fldSimple w:instr=" TITLE   \* MERGEFORMAT ">
      <w:r w:rsidRPr="00214479">
        <w:rPr>
          <w:lang w:val="en-GB"/>
        </w:rPr>
        <w:t>NorDig Unified Test plan, ver 2.</w:t>
      </w:r>
      <w:r>
        <w:t>6.0</w:t>
      </w:r>
    </w:fldSimple>
  </w:p>
  <w:p w14:paraId="567EEFAC" w14:textId="77777777" w:rsidR="00FE7B0F" w:rsidRPr="00380A1D" w:rsidRDefault="00FE7B0F">
    <w:pPr>
      <w:pStyle w:val="Header"/>
      <w:jc w:val="right"/>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B0154C" w14:textId="77777777" w:rsidR="00FE7B0F" w:rsidRDefault="00FE7B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595A45F0"/>
    <w:lvl w:ilvl="0">
      <w:start w:val="2"/>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2"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4"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6"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7"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58"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0"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1"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2"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64"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65"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6"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7"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9"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0"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1"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2"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3"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76"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7"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78"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79"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F1C64CB"/>
    <w:multiLevelType w:val="hybridMultilevel"/>
    <w:tmpl w:val="8D8CB2A4"/>
    <w:lvl w:ilvl="0" w:tplc="0FC8B8CA">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8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8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8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3"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94"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5"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97"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98"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99" w15:restartNumberingAfterBreak="0">
    <w:nsid w:val="1A015A85"/>
    <w:multiLevelType w:val="hybridMultilevel"/>
    <w:tmpl w:val="00B0C18E"/>
    <w:lvl w:ilvl="0" w:tplc="8ED4FDFA">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0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0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0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5"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7"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08"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9"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0"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1"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2"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3"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4"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6"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17"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9" w15:restartNumberingAfterBreak="0">
    <w:nsid w:val="227933A4"/>
    <w:multiLevelType w:val="multilevel"/>
    <w:tmpl w:val="42D66A6C"/>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20"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1"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2"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3"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24"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25"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26"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7"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8" w15:restartNumberingAfterBreak="0">
    <w:nsid w:val="28311C69"/>
    <w:multiLevelType w:val="hybridMultilevel"/>
    <w:tmpl w:val="093A4A74"/>
    <w:lvl w:ilvl="0" w:tplc="8CF64E96">
      <w:start w:val="1"/>
      <w:numFmt w:val="decimal"/>
      <w:lvlText w:val="%1."/>
      <w:lvlJc w:val="left"/>
      <w:pPr>
        <w:tabs>
          <w:tab w:val="num" w:pos="720"/>
        </w:tabs>
        <w:ind w:left="720" w:hanging="360"/>
      </w:pPr>
      <w:rPr>
        <w:rFonts w:hint="default"/>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29"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30"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31"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2"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33"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35"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36" w15:restartNumberingAfterBreak="0">
    <w:nsid w:val="2AC8707D"/>
    <w:multiLevelType w:val="hybridMultilevel"/>
    <w:tmpl w:val="D6BA19A0"/>
    <w:lvl w:ilvl="0" w:tplc="7F8209AE">
      <w:start w:val="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7"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8"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39"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40"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1"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42"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3"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4"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6"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7"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8"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9" w15:restartNumberingAfterBreak="0">
    <w:nsid w:val="31D16411"/>
    <w:multiLevelType w:val="hybridMultilevel"/>
    <w:tmpl w:val="41F2558A"/>
    <w:lvl w:ilvl="0" w:tplc="041D000F">
      <w:start w:val="1"/>
      <w:numFmt w:val="decimal"/>
      <w:lvlText w:val="%1."/>
      <w:lvlJc w:val="left"/>
      <w:pPr>
        <w:tabs>
          <w:tab w:val="num" w:pos="1080"/>
        </w:tabs>
        <w:ind w:left="1080" w:hanging="360"/>
      </w:p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50"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1"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2"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3"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4"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7"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58"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9"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0"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1" w15:restartNumberingAfterBreak="0">
    <w:nsid w:val="37C533DD"/>
    <w:multiLevelType w:val="hybridMultilevel"/>
    <w:tmpl w:val="C7966FC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2"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63"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4"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6"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8"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9"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70"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1"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2"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3"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4"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75"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177"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8"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9"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0"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181"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2"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3"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4"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5"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86"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88"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9"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0"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191"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2"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4"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6"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7"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198"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0"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1"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2"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03"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04"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6"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7"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8"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09"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0"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2"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3"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4"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5"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16"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7"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19"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0"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1"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2"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3"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24"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25"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6"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7"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8"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9"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0"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1"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2"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3"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4"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5"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6"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37"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38"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39"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40"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241"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2"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4"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5"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246"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7"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248"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9"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1"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2"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3"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4"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5"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6"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257"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58"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9"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60"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261"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2"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3"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4"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5"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267"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8"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269"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0"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1"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72"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273"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4"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275"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276"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8"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279"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0"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281"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283"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4"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85"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86"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7"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8"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89"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290"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1"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2"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3"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4"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5"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296"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7"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8"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299"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00"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1"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302"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3"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4"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5"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6"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7"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8"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9"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7"/>
  </w:num>
  <w:num w:numId="8">
    <w:abstractNumId w:val="8"/>
  </w:num>
  <w:num w:numId="9">
    <w:abstractNumId w:val="13"/>
  </w:num>
  <w:num w:numId="10">
    <w:abstractNumId w:val="18"/>
  </w:num>
  <w:num w:numId="11">
    <w:abstractNumId w:val="22"/>
  </w:num>
  <w:num w:numId="12">
    <w:abstractNumId w:val="23"/>
  </w:num>
  <w:num w:numId="13">
    <w:abstractNumId w:val="24"/>
  </w:num>
  <w:num w:numId="14">
    <w:abstractNumId w:val="25"/>
  </w:num>
  <w:num w:numId="15">
    <w:abstractNumId w:val="28"/>
  </w:num>
  <w:num w:numId="16">
    <w:abstractNumId w:val="30"/>
  </w:num>
  <w:num w:numId="17">
    <w:abstractNumId w:val="31"/>
  </w:num>
  <w:num w:numId="18">
    <w:abstractNumId w:val="33"/>
  </w:num>
  <w:num w:numId="19">
    <w:abstractNumId w:val="35"/>
  </w:num>
  <w:num w:numId="20">
    <w:abstractNumId w:val="36"/>
  </w:num>
  <w:num w:numId="21">
    <w:abstractNumId w:val="38"/>
  </w:num>
  <w:num w:numId="22">
    <w:abstractNumId w:val="39"/>
  </w:num>
  <w:num w:numId="23">
    <w:abstractNumId w:val="40"/>
  </w:num>
  <w:num w:numId="24">
    <w:abstractNumId w:val="41"/>
  </w:num>
  <w:num w:numId="25">
    <w:abstractNumId w:val="43"/>
  </w:num>
  <w:num w:numId="26">
    <w:abstractNumId w:val="46"/>
  </w:num>
  <w:num w:numId="27">
    <w:abstractNumId w:val="48"/>
  </w:num>
  <w:num w:numId="28">
    <w:abstractNumId w:val="49"/>
  </w:num>
  <w:num w:numId="29">
    <w:abstractNumId w:val="240"/>
  </w:num>
  <w:num w:numId="30">
    <w:abstractNumId w:val="128"/>
  </w:num>
  <w:num w:numId="31">
    <w:abstractNumId w:val="229"/>
  </w:num>
  <w:num w:numId="32">
    <w:abstractNumId w:val="208"/>
  </w:num>
  <w:num w:numId="33">
    <w:abstractNumId w:val="118"/>
  </w:num>
  <w:num w:numId="34">
    <w:abstractNumId w:val="79"/>
  </w:num>
  <w:num w:numId="35">
    <w:abstractNumId w:val="260"/>
  </w:num>
  <w:num w:numId="36">
    <w:abstractNumId w:val="247"/>
  </w:num>
  <w:num w:numId="37">
    <w:abstractNumId w:val="87"/>
  </w:num>
  <w:num w:numId="38">
    <w:abstractNumId w:val="180"/>
  </w:num>
  <w:num w:numId="39">
    <w:abstractNumId w:val="285"/>
  </w:num>
  <w:num w:numId="40">
    <w:abstractNumId w:val="148"/>
  </w:num>
  <w:num w:numId="41">
    <w:abstractNumId w:val="283"/>
  </w:num>
  <w:num w:numId="42">
    <w:abstractNumId w:val="296"/>
  </w:num>
  <w:num w:numId="43">
    <w:abstractNumId w:val="237"/>
  </w:num>
  <w:num w:numId="44">
    <w:abstractNumId w:val="138"/>
  </w:num>
  <w:num w:numId="45">
    <w:abstractNumId w:val="100"/>
  </w:num>
  <w:num w:numId="46">
    <w:abstractNumId w:val="124"/>
  </w:num>
  <w:num w:numId="47">
    <w:abstractNumId w:val="101"/>
  </w:num>
  <w:num w:numId="48">
    <w:abstractNumId w:val="69"/>
  </w:num>
  <w:num w:numId="49">
    <w:abstractNumId w:val="49"/>
  </w:num>
  <w:num w:numId="50">
    <w:abstractNumId w:val="119"/>
  </w:num>
  <w:num w:numId="51">
    <w:abstractNumId w:val="164"/>
  </w:num>
  <w:num w:numId="52">
    <w:abstractNumId w:val="166"/>
  </w:num>
  <w:num w:numId="53">
    <w:abstractNumId w:val="67"/>
  </w:num>
  <w:num w:numId="54">
    <w:abstractNumId w:val="289"/>
  </w:num>
  <w:num w:numId="55">
    <w:abstractNumId w:val="204"/>
  </w:num>
  <w:num w:numId="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08"/>
  </w:num>
  <w:num w:numId="58">
    <w:abstractNumId w:val="133"/>
  </w:num>
  <w:num w:numId="59">
    <w:abstractNumId w:val="94"/>
  </w:num>
  <w:num w:numId="60">
    <w:abstractNumId w:val="215"/>
  </w:num>
  <w:num w:numId="61">
    <w:abstractNumId w:val="91"/>
  </w:num>
  <w:num w:numId="62">
    <w:abstractNumId w:val="153"/>
  </w:num>
  <w:num w:numId="63">
    <w:abstractNumId w:val="167"/>
  </w:num>
  <w:num w:numId="64">
    <w:abstractNumId w:val="253"/>
  </w:num>
  <w:num w:numId="65">
    <w:abstractNumId w:val="56"/>
  </w:num>
  <w:num w:numId="66">
    <w:abstractNumId w:val="302"/>
  </w:num>
  <w:num w:numId="67">
    <w:abstractNumId w:val="106"/>
  </w:num>
  <w:num w:numId="68">
    <w:abstractNumId w:val="173"/>
  </w:num>
  <w:num w:numId="69">
    <w:abstractNumId w:val="262"/>
  </w:num>
  <w:num w:numId="70">
    <w:abstractNumId w:val="222"/>
  </w:num>
  <w:num w:numId="71">
    <w:abstractNumId w:val="184"/>
  </w:num>
  <w:num w:numId="72">
    <w:abstractNumId w:val="102"/>
  </w:num>
  <w:num w:numId="73">
    <w:abstractNumId w:val="305"/>
  </w:num>
  <w:num w:numId="74">
    <w:abstractNumId w:val="92"/>
  </w:num>
  <w:num w:numId="75">
    <w:abstractNumId w:val="81"/>
  </w:num>
  <w:num w:numId="76">
    <w:abstractNumId w:val="281"/>
  </w:num>
  <w:num w:numId="77">
    <w:abstractNumId w:val="301"/>
  </w:num>
  <w:num w:numId="78">
    <w:abstractNumId w:val="271"/>
  </w:num>
  <w:num w:numId="79">
    <w:abstractNumId w:val="291"/>
  </w:num>
  <w:num w:numId="80">
    <w:abstractNumId w:val="290"/>
  </w:num>
  <w:num w:numId="81">
    <w:abstractNumId w:val="108"/>
  </w:num>
  <w:num w:numId="82">
    <w:abstractNumId w:val="72"/>
  </w:num>
  <w:num w:numId="83">
    <w:abstractNumId w:val="96"/>
  </w:num>
  <w:num w:numId="84">
    <w:abstractNumId w:val="191"/>
  </w:num>
  <w:num w:numId="85">
    <w:abstractNumId w:val="261"/>
  </w:num>
  <w:num w:numId="86">
    <w:abstractNumId w:val="51"/>
  </w:num>
  <w:num w:numId="87">
    <w:abstractNumId w:val="252"/>
  </w:num>
  <w:num w:numId="88">
    <w:abstractNumId w:val="259"/>
  </w:num>
  <w:num w:numId="89">
    <w:abstractNumId w:val="65"/>
  </w:num>
  <w:num w:numId="90">
    <w:abstractNumId w:val="149"/>
  </w:num>
  <w:num w:numId="91">
    <w:abstractNumId w:val="188"/>
  </w:num>
  <w:num w:numId="92">
    <w:abstractNumId w:val="234"/>
  </w:num>
  <w:num w:numId="93">
    <w:abstractNumId w:val="111"/>
  </w:num>
  <w:num w:numId="94">
    <w:abstractNumId w:val="98"/>
  </w:num>
  <w:num w:numId="95">
    <w:abstractNumId w:val="251"/>
  </w:num>
  <w:num w:numId="96">
    <w:abstractNumId w:val="220"/>
  </w:num>
  <w:num w:numId="97">
    <w:abstractNumId w:val="105"/>
  </w:num>
  <w:num w:numId="98">
    <w:abstractNumId w:val="143"/>
  </w:num>
  <w:num w:numId="99">
    <w:abstractNumId w:val="293"/>
  </w:num>
  <w:num w:numId="100">
    <w:abstractNumId w:val="255"/>
  </w:num>
  <w:num w:numId="101">
    <w:abstractNumId w:val="213"/>
  </w:num>
  <w:num w:numId="102">
    <w:abstractNumId w:val="230"/>
  </w:num>
  <w:num w:numId="103">
    <w:abstractNumId w:val="195"/>
  </w:num>
  <w:num w:numId="104">
    <w:abstractNumId w:val="186"/>
  </w:num>
  <w:num w:numId="105">
    <w:abstractNumId w:val="179"/>
  </w:num>
  <w:num w:numId="106">
    <w:abstractNumId w:val="75"/>
  </w:num>
  <w:num w:numId="107">
    <w:abstractNumId w:val="272"/>
  </w:num>
  <w:num w:numId="108">
    <w:abstractNumId w:val="205"/>
  </w:num>
  <w:num w:numId="109">
    <w:abstractNumId w:val="131"/>
  </w:num>
  <w:num w:numId="110">
    <w:abstractNumId w:val="110"/>
  </w:num>
  <w:num w:numId="111">
    <w:abstractNumId w:val="77"/>
  </w:num>
  <w:num w:numId="112">
    <w:abstractNumId w:val="282"/>
  </w:num>
  <w:num w:numId="113">
    <w:abstractNumId w:val="223"/>
  </w:num>
  <w:num w:numId="114">
    <w:abstractNumId w:val="267"/>
  </w:num>
  <w:num w:numId="115">
    <w:abstractNumId w:val="250"/>
  </w:num>
  <w:num w:numId="116">
    <w:abstractNumId w:val="181"/>
  </w:num>
  <w:num w:numId="117">
    <w:abstractNumId w:val="50"/>
  </w:num>
  <w:num w:numId="118">
    <w:abstractNumId w:val="157"/>
  </w:num>
  <w:num w:numId="119">
    <w:abstractNumId w:val="93"/>
  </w:num>
  <w:num w:numId="120">
    <w:abstractNumId w:val="218"/>
  </w:num>
  <w:num w:numId="121">
    <w:abstractNumId w:val="139"/>
  </w:num>
  <w:num w:numId="122">
    <w:abstractNumId w:val="256"/>
  </w:num>
  <w:num w:numId="123">
    <w:abstractNumId w:val="266"/>
  </w:num>
  <w:num w:numId="124">
    <w:abstractNumId w:val="103"/>
  </w:num>
  <w:num w:numId="125">
    <w:abstractNumId w:val="298"/>
  </w:num>
  <w:num w:numId="126">
    <w:abstractNumId w:val="201"/>
  </w:num>
  <w:num w:numId="127">
    <w:abstractNumId w:val="275"/>
  </w:num>
  <w:num w:numId="128">
    <w:abstractNumId w:val="84"/>
  </w:num>
  <w:num w:numId="129">
    <w:abstractNumId w:val="189"/>
  </w:num>
  <w:num w:numId="130">
    <w:abstractNumId w:val="273"/>
  </w:num>
  <w:num w:numId="131">
    <w:abstractNumId w:val="76"/>
  </w:num>
  <w:num w:numId="132">
    <w:abstractNumId w:val="295"/>
  </w:num>
  <w:num w:numId="133">
    <w:abstractNumId w:val="90"/>
  </w:num>
  <w:num w:numId="134">
    <w:abstractNumId w:val="122"/>
  </w:num>
  <w:num w:numId="135">
    <w:abstractNumId w:val="145"/>
  </w:num>
  <w:num w:numId="136">
    <w:abstractNumId w:val="244"/>
  </w:num>
  <w:num w:numId="137">
    <w:abstractNumId w:val="306"/>
  </w:num>
  <w:num w:numId="138">
    <w:abstractNumId w:val="66"/>
  </w:num>
  <w:num w:numId="139">
    <w:abstractNumId w:val="60"/>
  </w:num>
  <w:num w:numId="140">
    <w:abstractNumId w:val="55"/>
  </w:num>
  <w:num w:numId="141">
    <w:abstractNumId w:val="112"/>
  </w:num>
  <w:num w:numId="142">
    <w:abstractNumId w:val="159"/>
  </w:num>
  <w:num w:numId="143">
    <w:abstractNumId w:val="245"/>
  </w:num>
  <w:num w:numId="144">
    <w:abstractNumId w:val="73"/>
  </w:num>
  <w:num w:numId="145">
    <w:abstractNumId w:val="70"/>
  </w:num>
  <w:num w:numId="146">
    <w:abstractNumId w:val="238"/>
  </w:num>
  <w:num w:numId="147">
    <w:abstractNumId w:val="151"/>
  </w:num>
  <w:num w:numId="148">
    <w:abstractNumId w:val="206"/>
  </w:num>
  <w:num w:numId="149">
    <w:abstractNumId w:val="169"/>
  </w:num>
  <w:num w:numId="150">
    <w:abstractNumId w:val="135"/>
  </w:num>
  <w:num w:numId="151">
    <w:abstractNumId w:val="83"/>
  </w:num>
  <w:num w:numId="152">
    <w:abstractNumId w:val="123"/>
  </w:num>
  <w:num w:numId="153">
    <w:abstractNumId w:val="203"/>
  </w:num>
  <w:num w:numId="154">
    <w:abstractNumId w:val="116"/>
  </w:num>
  <w:num w:numId="155">
    <w:abstractNumId w:val="309"/>
  </w:num>
  <w:num w:numId="156">
    <w:abstractNumId w:val="126"/>
  </w:num>
  <w:num w:numId="157">
    <w:abstractNumId w:val="226"/>
  </w:num>
  <w:num w:numId="158">
    <w:abstractNumId w:val="200"/>
  </w:num>
  <w:num w:numId="159">
    <w:abstractNumId w:val="214"/>
  </w:num>
  <w:num w:numId="160">
    <w:abstractNumId w:val="109"/>
  </w:num>
  <w:num w:numId="161">
    <w:abstractNumId w:val="127"/>
  </w:num>
  <w:num w:numId="162">
    <w:abstractNumId w:val="178"/>
  </w:num>
  <w:num w:numId="163">
    <w:abstractNumId w:val="235"/>
  </w:num>
  <w:num w:numId="164">
    <w:abstractNumId w:val="120"/>
  </w:num>
  <w:num w:numId="165">
    <w:abstractNumId w:val="299"/>
  </w:num>
  <w:num w:numId="166">
    <w:abstractNumId w:val="59"/>
  </w:num>
  <w:num w:numId="167">
    <w:abstractNumId w:val="176"/>
  </w:num>
  <w:num w:numId="168">
    <w:abstractNumId w:val="207"/>
  </w:num>
  <w:num w:numId="169">
    <w:abstractNumId w:val="175"/>
  </w:num>
  <w:num w:numId="170">
    <w:abstractNumId w:val="219"/>
  </w:num>
  <w:num w:numId="171">
    <w:abstractNumId w:val="182"/>
  </w:num>
  <w:num w:numId="172">
    <w:abstractNumId w:val="233"/>
  </w:num>
  <w:num w:numId="173">
    <w:abstractNumId w:val="171"/>
  </w:num>
  <w:num w:numId="174">
    <w:abstractNumId w:val="194"/>
  </w:num>
  <w:num w:numId="175">
    <w:abstractNumId w:val="288"/>
  </w:num>
  <w:num w:numId="176">
    <w:abstractNumId w:val="141"/>
  </w:num>
  <w:num w:numId="177">
    <w:abstractNumId w:val="53"/>
  </w:num>
  <w:num w:numId="178">
    <w:abstractNumId w:val="165"/>
  </w:num>
  <w:num w:numId="179">
    <w:abstractNumId w:val="292"/>
  </w:num>
  <w:num w:numId="180">
    <w:abstractNumId w:val="54"/>
  </w:num>
  <w:num w:numId="181">
    <w:abstractNumId w:val="142"/>
  </w:num>
  <w:num w:numId="182">
    <w:abstractNumId w:val="264"/>
  </w:num>
  <w:num w:numId="183">
    <w:abstractNumId w:val="270"/>
  </w:num>
  <w:num w:numId="184">
    <w:abstractNumId w:val="254"/>
  </w:num>
  <w:num w:numId="185">
    <w:abstractNumId w:val="257"/>
  </w:num>
  <w:num w:numId="186">
    <w:abstractNumId w:val="64"/>
  </w:num>
  <w:num w:numId="187">
    <w:abstractNumId w:val="248"/>
  </w:num>
  <w:num w:numId="188">
    <w:abstractNumId w:val="197"/>
  </w:num>
  <w:num w:numId="189">
    <w:abstractNumId w:val="183"/>
  </w:num>
  <w:num w:numId="190">
    <w:abstractNumId w:val="62"/>
  </w:num>
  <w:num w:numId="191">
    <w:abstractNumId w:val="115"/>
  </w:num>
  <w:num w:numId="192">
    <w:abstractNumId w:val="269"/>
  </w:num>
  <w:num w:numId="193">
    <w:abstractNumId w:val="129"/>
  </w:num>
  <w:num w:numId="194">
    <w:abstractNumId w:val="121"/>
  </w:num>
  <w:num w:numId="195">
    <w:abstractNumId w:val="162"/>
  </w:num>
  <w:num w:numId="196">
    <w:abstractNumId w:val="265"/>
  </w:num>
  <w:num w:numId="197">
    <w:abstractNumId w:val="192"/>
  </w:num>
  <w:num w:numId="198">
    <w:abstractNumId w:val="221"/>
  </w:num>
  <w:num w:numId="199">
    <w:abstractNumId w:val="88"/>
  </w:num>
  <w:num w:numId="200">
    <w:abstractNumId w:val="243"/>
  </w:num>
  <w:num w:numId="201">
    <w:abstractNumId w:val="172"/>
  </w:num>
  <w:num w:numId="202">
    <w:abstractNumId w:val="152"/>
  </w:num>
  <w:num w:numId="203">
    <w:abstractNumId w:val="170"/>
  </w:num>
  <w:num w:numId="204">
    <w:abstractNumId w:val="246"/>
  </w:num>
  <w:num w:numId="205">
    <w:abstractNumId w:val="294"/>
  </w:num>
  <w:num w:numId="206">
    <w:abstractNumId w:val="163"/>
  </w:num>
  <w:num w:numId="207">
    <w:abstractNumId w:val="231"/>
  </w:num>
  <w:num w:numId="208">
    <w:abstractNumId w:val="227"/>
  </w:num>
  <w:num w:numId="209">
    <w:abstractNumId w:val="104"/>
  </w:num>
  <w:num w:numId="210">
    <w:abstractNumId w:val="228"/>
  </w:num>
  <w:num w:numId="211">
    <w:abstractNumId w:val="249"/>
  </w:num>
  <w:num w:numId="212">
    <w:abstractNumId w:val="185"/>
  </w:num>
  <w:num w:numId="213">
    <w:abstractNumId w:val="132"/>
  </w:num>
  <w:num w:numId="214">
    <w:abstractNumId w:val="82"/>
  </w:num>
  <w:num w:numId="215">
    <w:abstractNumId w:val="57"/>
  </w:num>
  <w:num w:numId="216">
    <w:abstractNumId w:val="130"/>
  </w:num>
  <w:num w:numId="217">
    <w:abstractNumId w:val="190"/>
  </w:num>
  <w:num w:numId="218">
    <w:abstractNumId w:val="125"/>
  </w:num>
  <w:num w:numId="219">
    <w:abstractNumId w:val="236"/>
  </w:num>
  <w:num w:numId="220">
    <w:abstractNumId w:val="268"/>
  </w:num>
  <w:num w:numId="221">
    <w:abstractNumId w:val="241"/>
  </w:num>
  <w:num w:numId="222">
    <w:abstractNumId w:val="307"/>
  </w:num>
  <w:num w:numId="223">
    <w:abstractNumId w:val="177"/>
  </w:num>
  <w:num w:numId="224">
    <w:abstractNumId w:val="168"/>
  </w:num>
  <w:num w:numId="225">
    <w:abstractNumId w:val="287"/>
  </w:num>
  <w:num w:numId="226">
    <w:abstractNumId w:val="224"/>
  </w:num>
  <w:num w:numId="227">
    <w:abstractNumId w:val="232"/>
  </w:num>
  <w:num w:numId="228">
    <w:abstractNumId w:val="89"/>
  </w:num>
  <w:num w:numId="229">
    <w:abstractNumId w:val="297"/>
  </w:num>
  <w:num w:numId="230">
    <w:abstractNumId w:val="286"/>
  </w:num>
  <w:num w:numId="231">
    <w:abstractNumId w:val="147"/>
  </w:num>
  <w:num w:numId="232">
    <w:abstractNumId w:val="211"/>
  </w:num>
  <w:num w:numId="233">
    <w:abstractNumId w:val="114"/>
  </w:num>
  <w:num w:numId="234">
    <w:abstractNumId w:val="158"/>
  </w:num>
  <w:num w:numId="235">
    <w:abstractNumId w:val="63"/>
  </w:num>
  <w:num w:numId="236">
    <w:abstractNumId w:val="278"/>
  </w:num>
  <w:num w:numId="237">
    <w:abstractNumId w:val="137"/>
  </w:num>
  <w:num w:numId="238">
    <w:abstractNumId w:val="140"/>
  </w:num>
  <w:num w:numId="239">
    <w:abstractNumId w:val="209"/>
  </w:num>
  <w:num w:numId="240">
    <w:abstractNumId w:val="217"/>
  </w:num>
  <w:num w:numId="241">
    <w:abstractNumId w:val="198"/>
  </w:num>
  <w:num w:numId="242">
    <w:abstractNumId w:val="71"/>
  </w:num>
  <w:num w:numId="243">
    <w:abstractNumId w:val="154"/>
  </w:num>
  <w:num w:numId="244">
    <w:abstractNumId w:val="210"/>
  </w:num>
  <w:num w:numId="245">
    <w:abstractNumId w:val="216"/>
  </w:num>
  <w:num w:numId="246">
    <w:abstractNumId w:val="85"/>
  </w:num>
  <w:num w:numId="247">
    <w:abstractNumId w:val="144"/>
  </w:num>
  <w:num w:numId="248">
    <w:abstractNumId w:val="95"/>
  </w:num>
  <w:num w:numId="249">
    <w:abstractNumId w:val="156"/>
  </w:num>
  <w:num w:numId="250">
    <w:abstractNumId w:val="196"/>
  </w:num>
  <w:num w:numId="251">
    <w:abstractNumId w:val="303"/>
  </w:num>
  <w:num w:numId="252">
    <w:abstractNumId w:val="146"/>
  </w:num>
  <w:num w:numId="253">
    <w:abstractNumId w:val="74"/>
  </w:num>
  <w:num w:numId="254">
    <w:abstractNumId w:val="239"/>
  </w:num>
  <w:num w:numId="255">
    <w:abstractNumId w:val="187"/>
  </w:num>
  <w:num w:numId="256">
    <w:abstractNumId w:val="97"/>
  </w:num>
  <w:num w:numId="257">
    <w:abstractNumId w:val="78"/>
  </w:num>
  <w:num w:numId="258">
    <w:abstractNumId w:val="284"/>
  </w:num>
  <w:num w:numId="259">
    <w:abstractNumId w:val="202"/>
  </w:num>
  <w:num w:numId="260">
    <w:abstractNumId w:val="277"/>
  </w:num>
  <w:num w:numId="261">
    <w:abstractNumId w:val="150"/>
  </w:num>
  <w:num w:numId="262">
    <w:abstractNumId w:val="52"/>
  </w:num>
  <w:num w:numId="263">
    <w:abstractNumId w:val="193"/>
  </w:num>
  <w:num w:numId="264">
    <w:abstractNumId w:val="174"/>
  </w:num>
  <w:num w:numId="265">
    <w:abstractNumId w:val="274"/>
  </w:num>
  <w:num w:numId="266">
    <w:abstractNumId w:val="134"/>
  </w:num>
  <w:num w:numId="267">
    <w:abstractNumId w:val="113"/>
  </w:num>
  <w:num w:numId="268">
    <w:abstractNumId w:val="258"/>
  </w:num>
  <w:num w:numId="269">
    <w:abstractNumId w:val="160"/>
  </w:num>
  <w:num w:numId="270">
    <w:abstractNumId w:val="58"/>
  </w:num>
  <w:num w:numId="271">
    <w:abstractNumId w:val="107"/>
  </w:num>
  <w:num w:numId="272">
    <w:abstractNumId w:val="86"/>
  </w:num>
  <w:num w:numId="273">
    <w:abstractNumId w:val="212"/>
  </w:num>
  <w:num w:numId="274">
    <w:abstractNumId w:val="300"/>
  </w:num>
  <w:num w:numId="275">
    <w:abstractNumId w:val="68"/>
  </w:num>
  <w:num w:numId="276">
    <w:abstractNumId w:val="304"/>
  </w:num>
  <w:num w:numId="277">
    <w:abstractNumId w:val="225"/>
  </w:num>
  <w:num w:numId="278">
    <w:abstractNumId w:val="263"/>
  </w:num>
  <w:num w:numId="279">
    <w:abstractNumId w:val="199"/>
  </w:num>
  <w:num w:numId="280">
    <w:abstractNumId w:val="161"/>
  </w:num>
  <w:num w:numId="281">
    <w:abstractNumId w:val="279"/>
  </w:num>
  <w:num w:numId="282">
    <w:abstractNumId w:val="61"/>
  </w:num>
  <w:num w:numId="283">
    <w:abstractNumId w:val="280"/>
  </w:num>
  <w:num w:numId="284">
    <w:abstractNumId w:val="276"/>
  </w:num>
  <w:num w:numId="285">
    <w:abstractNumId w:val="136"/>
  </w:num>
  <w:num w:numId="286">
    <w:abstractNumId w:val="242"/>
  </w:num>
  <w:num w:numId="287">
    <w:abstractNumId w:val="119"/>
  </w:num>
  <w:num w:numId="288">
    <w:abstractNumId w:val="119"/>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abstractNumId w:val="119"/>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abstractNumId w:val="155"/>
  </w:num>
  <w:num w:numId="291">
    <w:abstractNumId w:val="49"/>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abstractNumId w:val="278"/>
    <w:lvlOverride w:ilvl="0">
      <w:startOverride w:val="1"/>
    </w:lvlOverride>
  </w:num>
  <w:num w:numId="294">
    <w:abstractNumId w:val="80"/>
  </w:num>
  <w:num w:numId="295">
    <w:abstractNumId w:val="99"/>
  </w:num>
  <w:numIdMacAtCleanup w:val="28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rson w15:author="David Woolgar">
    <w15:presenceInfo w15:providerId="Windows Live" w15:userId="882bd5f581beaa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hideSpellingErrors/>
  <w:hideGrammaticalErrors/>
  <w:activeWritingStyle w:appName="MSWord" w:lang="en-US" w:vendorID="64" w:dllVersion="6" w:nlCheck="1" w:checkStyle="0"/>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GB" w:vendorID="64" w:dllVersion="131078"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6145"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58C"/>
    <w:rsid w:val="00000CE1"/>
    <w:rsid w:val="00000D0C"/>
    <w:rsid w:val="00003FBC"/>
    <w:rsid w:val="000042C9"/>
    <w:rsid w:val="00006595"/>
    <w:rsid w:val="0000717F"/>
    <w:rsid w:val="00007C3B"/>
    <w:rsid w:val="00010438"/>
    <w:rsid w:val="00011177"/>
    <w:rsid w:val="000120A0"/>
    <w:rsid w:val="000128B7"/>
    <w:rsid w:val="00014E8F"/>
    <w:rsid w:val="00016562"/>
    <w:rsid w:val="00017751"/>
    <w:rsid w:val="00017CEC"/>
    <w:rsid w:val="000218F9"/>
    <w:rsid w:val="00021AF9"/>
    <w:rsid w:val="000228D8"/>
    <w:rsid w:val="00022A2A"/>
    <w:rsid w:val="00022B5E"/>
    <w:rsid w:val="00023867"/>
    <w:rsid w:val="00025D69"/>
    <w:rsid w:val="000261E4"/>
    <w:rsid w:val="000263A5"/>
    <w:rsid w:val="00026C55"/>
    <w:rsid w:val="00026E12"/>
    <w:rsid w:val="00027130"/>
    <w:rsid w:val="0002768D"/>
    <w:rsid w:val="00027A7F"/>
    <w:rsid w:val="000316CE"/>
    <w:rsid w:val="00031A35"/>
    <w:rsid w:val="00031F60"/>
    <w:rsid w:val="00032954"/>
    <w:rsid w:val="000335F1"/>
    <w:rsid w:val="00033CC7"/>
    <w:rsid w:val="00034856"/>
    <w:rsid w:val="000356B3"/>
    <w:rsid w:val="0003625C"/>
    <w:rsid w:val="00037DCB"/>
    <w:rsid w:val="00041F7E"/>
    <w:rsid w:val="000421B2"/>
    <w:rsid w:val="000428FB"/>
    <w:rsid w:val="00042D6C"/>
    <w:rsid w:val="000430CF"/>
    <w:rsid w:val="00046EB5"/>
    <w:rsid w:val="00047303"/>
    <w:rsid w:val="00050C9C"/>
    <w:rsid w:val="00051A78"/>
    <w:rsid w:val="0005281D"/>
    <w:rsid w:val="00053049"/>
    <w:rsid w:val="00053B98"/>
    <w:rsid w:val="00054C91"/>
    <w:rsid w:val="0005588D"/>
    <w:rsid w:val="00056DA9"/>
    <w:rsid w:val="00060200"/>
    <w:rsid w:val="00061664"/>
    <w:rsid w:val="00061F4A"/>
    <w:rsid w:val="00062E54"/>
    <w:rsid w:val="00064FF6"/>
    <w:rsid w:val="000655F9"/>
    <w:rsid w:val="00065EB9"/>
    <w:rsid w:val="00066148"/>
    <w:rsid w:val="00066F96"/>
    <w:rsid w:val="000677B0"/>
    <w:rsid w:val="000677F2"/>
    <w:rsid w:val="00070157"/>
    <w:rsid w:val="00070642"/>
    <w:rsid w:val="0007097A"/>
    <w:rsid w:val="000726EB"/>
    <w:rsid w:val="00073BB8"/>
    <w:rsid w:val="0007528A"/>
    <w:rsid w:val="0007570F"/>
    <w:rsid w:val="00075AB7"/>
    <w:rsid w:val="00076031"/>
    <w:rsid w:val="000760BC"/>
    <w:rsid w:val="000766E7"/>
    <w:rsid w:val="00076704"/>
    <w:rsid w:val="0008095D"/>
    <w:rsid w:val="00080C8B"/>
    <w:rsid w:val="000813AB"/>
    <w:rsid w:val="0008193D"/>
    <w:rsid w:val="00081DB0"/>
    <w:rsid w:val="00082470"/>
    <w:rsid w:val="00085ED0"/>
    <w:rsid w:val="000863BF"/>
    <w:rsid w:val="0008764C"/>
    <w:rsid w:val="000876D4"/>
    <w:rsid w:val="00091647"/>
    <w:rsid w:val="00092349"/>
    <w:rsid w:val="000931B6"/>
    <w:rsid w:val="00094434"/>
    <w:rsid w:val="000954A3"/>
    <w:rsid w:val="000961FD"/>
    <w:rsid w:val="000971CE"/>
    <w:rsid w:val="00097D43"/>
    <w:rsid w:val="000A1547"/>
    <w:rsid w:val="000A19A7"/>
    <w:rsid w:val="000A2310"/>
    <w:rsid w:val="000A3629"/>
    <w:rsid w:val="000A569C"/>
    <w:rsid w:val="000A68B8"/>
    <w:rsid w:val="000A75C2"/>
    <w:rsid w:val="000B0966"/>
    <w:rsid w:val="000B0D4F"/>
    <w:rsid w:val="000B1041"/>
    <w:rsid w:val="000B11A1"/>
    <w:rsid w:val="000B15E5"/>
    <w:rsid w:val="000B26CA"/>
    <w:rsid w:val="000B2815"/>
    <w:rsid w:val="000B35AF"/>
    <w:rsid w:val="000B3DEB"/>
    <w:rsid w:val="000B438C"/>
    <w:rsid w:val="000B4DE0"/>
    <w:rsid w:val="000B548A"/>
    <w:rsid w:val="000B610C"/>
    <w:rsid w:val="000B7977"/>
    <w:rsid w:val="000B7985"/>
    <w:rsid w:val="000C00DD"/>
    <w:rsid w:val="000C19CB"/>
    <w:rsid w:val="000C3E78"/>
    <w:rsid w:val="000C42F1"/>
    <w:rsid w:val="000C4356"/>
    <w:rsid w:val="000C5294"/>
    <w:rsid w:val="000C5455"/>
    <w:rsid w:val="000C5EEB"/>
    <w:rsid w:val="000C728B"/>
    <w:rsid w:val="000C7BEA"/>
    <w:rsid w:val="000D0396"/>
    <w:rsid w:val="000D0985"/>
    <w:rsid w:val="000D0B75"/>
    <w:rsid w:val="000D2660"/>
    <w:rsid w:val="000D341E"/>
    <w:rsid w:val="000D3804"/>
    <w:rsid w:val="000D4332"/>
    <w:rsid w:val="000D4812"/>
    <w:rsid w:val="000D56D8"/>
    <w:rsid w:val="000D5F62"/>
    <w:rsid w:val="000D60B3"/>
    <w:rsid w:val="000D799C"/>
    <w:rsid w:val="000E0CEE"/>
    <w:rsid w:val="000E1DF0"/>
    <w:rsid w:val="000E1ECC"/>
    <w:rsid w:val="000E3B78"/>
    <w:rsid w:val="000E3E46"/>
    <w:rsid w:val="000E3F27"/>
    <w:rsid w:val="000E3F9B"/>
    <w:rsid w:val="000E7D9E"/>
    <w:rsid w:val="000F031E"/>
    <w:rsid w:val="000F0AE7"/>
    <w:rsid w:val="000F0BCA"/>
    <w:rsid w:val="000F2AD4"/>
    <w:rsid w:val="000F30B3"/>
    <w:rsid w:val="000F5641"/>
    <w:rsid w:val="000F7891"/>
    <w:rsid w:val="001007F0"/>
    <w:rsid w:val="00100E00"/>
    <w:rsid w:val="00102864"/>
    <w:rsid w:val="001048E4"/>
    <w:rsid w:val="0010505A"/>
    <w:rsid w:val="001052C2"/>
    <w:rsid w:val="00105746"/>
    <w:rsid w:val="00105D0F"/>
    <w:rsid w:val="0010643F"/>
    <w:rsid w:val="001068AB"/>
    <w:rsid w:val="00107C83"/>
    <w:rsid w:val="00107E3E"/>
    <w:rsid w:val="00111951"/>
    <w:rsid w:val="001121D2"/>
    <w:rsid w:val="001125F2"/>
    <w:rsid w:val="0011314E"/>
    <w:rsid w:val="00116028"/>
    <w:rsid w:val="00116354"/>
    <w:rsid w:val="00117422"/>
    <w:rsid w:val="00117E4D"/>
    <w:rsid w:val="00120924"/>
    <w:rsid w:val="001266A4"/>
    <w:rsid w:val="00126F95"/>
    <w:rsid w:val="00127296"/>
    <w:rsid w:val="001275F7"/>
    <w:rsid w:val="00127E4D"/>
    <w:rsid w:val="0013054C"/>
    <w:rsid w:val="001305DE"/>
    <w:rsid w:val="00130A00"/>
    <w:rsid w:val="00131321"/>
    <w:rsid w:val="00131FB3"/>
    <w:rsid w:val="00132D73"/>
    <w:rsid w:val="001336BD"/>
    <w:rsid w:val="00133BC7"/>
    <w:rsid w:val="0013508F"/>
    <w:rsid w:val="0013535A"/>
    <w:rsid w:val="0013537E"/>
    <w:rsid w:val="00135428"/>
    <w:rsid w:val="0013554E"/>
    <w:rsid w:val="001367DF"/>
    <w:rsid w:val="00137034"/>
    <w:rsid w:val="001373F4"/>
    <w:rsid w:val="00140B4C"/>
    <w:rsid w:val="00141069"/>
    <w:rsid w:val="001424A5"/>
    <w:rsid w:val="0014265F"/>
    <w:rsid w:val="00142A79"/>
    <w:rsid w:val="0014435B"/>
    <w:rsid w:val="00146F48"/>
    <w:rsid w:val="0014761A"/>
    <w:rsid w:val="001500C0"/>
    <w:rsid w:val="00150650"/>
    <w:rsid w:val="00151DDA"/>
    <w:rsid w:val="0015229E"/>
    <w:rsid w:val="00153C95"/>
    <w:rsid w:val="001550EB"/>
    <w:rsid w:val="00155EC8"/>
    <w:rsid w:val="00157545"/>
    <w:rsid w:val="00157B28"/>
    <w:rsid w:val="00157F46"/>
    <w:rsid w:val="001605C5"/>
    <w:rsid w:val="0016201A"/>
    <w:rsid w:val="0016216E"/>
    <w:rsid w:val="001626D7"/>
    <w:rsid w:val="00162FC5"/>
    <w:rsid w:val="00164448"/>
    <w:rsid w:val="00164663"/>
    <w:rsid w:val="0016489B"/>
    <w:rsid w:val="001656A6"/>
    <w:rsid w:val="00165C2B"/>
    <w:rsid w:val="00165E63"/>
    <w:rsid w:val="00166519"/>
    <w:rsid w:val="00166825"/>
    <w:rsid w:val="001676E2"/>
    <w:rsid w:val="001700D5"/>
    <w:rsid w:val="0017128F"/>
    <w:rsid w:val="00171585"/>
    <w:rsid w:val="00171EF9"/>
    <w:rsid w:val="00172FFA"/>
    <w:rsid w:val="00173A32"/>
    <w:rsid w:val="001748B1"/>
    <w:rsid w:val="001749EC"/>
    <w:rsid w:val="00174B6D"/>
    <w:rsid w:val="00174F12"/>
    <w:rsid w:val="00175B1E"/>
    <w:rsid w:val="00175DB6"/>
    <w:rsid w:val="00175F63"/>
    <w:rsid w:val="0017658D"/>
    <w:rsid w:val="00176BCE"/>
    <w:rsid w:val="001770D0"/>
    <w:rsid w:val="00177C82"/>
    <w:rsid w:val="001802B7"/>
    <w:rsid w:val="001819E2"/>
    <w:rsid w:val="00182ACF"/>
    <w:rsid w:val="00184152"/>
    <w:rsid w:val="0018416D"/>
    <w:rsid w:val="0018558C"/>
    <w:rsid w:val="001855AA"/>
    <w:rsid w:val="00185E55"/>
    <w:rsid w:val="00187E03"/>
    <w:rsid w:val="001900FE"/>
    <w:rsid w:val="00190D37"/>
    <w:rsid w:val="00191A63"/>
    <w:rsid w:val="00191E33"/>
    <w:rsid w:val="00191F19"/>
    <w:rsid w:val="001924E0"/>
    <w:rsid w:val="00193BBA"/>
    <w:rsid w:val="00193F57"/>
    <w:rsid w:val="00194074"/>
    <w:rsid w:val="0019420D"/>
    <w:rsid w:val="00194343"/>
    <w:rsid w:val="00194C71"/>
    <w:rsid w:val="00194CE1"/>
    <w:rsid w:val="00195354"/>
    <w:rsid w:val="001960B0"/>
    <w:rsid w:val="00196DC1"/>
    <w:rsid w:val="0019725B"/>
    <w:rsid w:val="0019745E"/>
    <w:rsid w:val="00197D65"/>
    <w:rsid w:val="001A3946"/>
    <w:rsid w:val="001A3A59"/>
    <w:rsid w:val="001A4401"/>
    <w:rsid w:val="001A4E6A"/>
    <w:rsid w:val="001A53CF"/>
    <w:rsid w:val="001A78D5"/>
    <w:rsid w:val="001B057D"/>
    <w:rsid w:val="001B0EBD"/>
    <w:rsid w:val="001B1C89"/>
    <w:rsid w:val="001B3532"/>
    <w:rsid w:val="001B36FB"/>
    <w:rsid w:val="001B39FE"/>
    <w:rsid w:val="001B44B1"/>
    <w:rsid w:val="001B5772"/>
    <w:rsid w:val="001B6212"/>
    <w:rsid w:val="001B7485"/>
    <w:rsid w:val="001B7947"/>
    <w:rsid w:val="001B7DB6"/>
    <w:rsid w:val="001C014F"/>
    <w:rsid w:val="001C0195"/>
    <w:rsid w:val="001C0891"/>
    <w:rsid w:val="001C0B27"/>
    <w:rsid w:val="001C159B"/>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D05E2"/>
    <w:rsid w:val="001D0DA1"/>
    <w:rsid w:val="001D1D52"/>
    <w:rsid w:val="001D2651"/>
    <w:rsid w:val="001D2BF4"/>
    <w:rsid w:val="001D36C4"/>
    <w:rsid w:val="001D4A52"/>
    <w:rsid w:val="001D558E"/>
    <w:rsid w:val="001D6237"/>
    <w:rsid w:val="001D752A"/>
    <w:rsid w:val="001E2336"/>
    <w:rsid w:val="001E2B64"/>
    <w:rsid w:val="001E2EBB"/>
    <w:rsid w:val="001E3196"/>
    <w:rsid w:val="001E3AF3"/>
    <w:rsid w:val="001E5388"/>
    <w:rsid w:val="001E58E7"/>
    <w:rsid w:val="001E5D77"/>
    <w:rsid w:val="001E5FF3"/>
    <w:rsid w:val="001E77E8"/>
    <w:rsid w:val="001F13D6"/>
    <w:rsid w:val="001F213D"/>
    <w:rsid w:val="001F34DF"/>
    <w:rsid w:val="001F3F08"/>
    <w:rsid w:val="001F47A8"/>
    <w:rsid w:val="001F4F09"/>
    <w:rsid w:val="001F56C9"/>
    <w:rsid w:val="001F625F"/>
    <w:rsid w:val="001F6C31"/>
    <w:rsid w:val="001F73A6"/>
    <w:rsid w:val="001F7909"/>
    <w:rsid w:val="00200358"/>
    <w:rsid w:val="00200D0E"/>
    <w:rsid w:val="00201081"/>
    <w:rsid w:val="00201E68"/>
    <w:rsid w:val="00204245"/>
    <w:rsid w:val="00204B4D"/>
    <w:rsid w:val="00204E86"/>
    <w:rsid w:val="00206362"/>
    <w:rsid w:val="002066D6"/>
    <w:rsid w:val="00206D1B"/>
    <w:rsid w:val="00206DBE"/>
    <w:rsid w:val="00210E42"/>
    <w:rsid w:val="002113FD"/>
    <w:rsid w:val="00211C55"/>
    <w:rsid w:val="00212A96"/>
    <w:rsid w:val="00212F4D"/>
    <w:rsid w:val="002134CC"/>
    <w:rsid w:val="0021354B"/>
    <w:rsid w:val="00213C56"/>
    <w:rsid w:val="00214479"/>
    <w:rsid w:val="002147F2"/>
    <w:rsid w:val="0021604B"/>
    <w:rsid w:val="00216554"/>
    <w:rsid w:val="00220F01"/>
    <w:rsid w:val="0022135E"/>
    <w:rsid w:val="002222F6"/>
    <w:rsid w:val="00222EC2"/>
    <w:rsid w:val="00223325"/>
    <w:rsid w:val="00223FBB"/>
    <w:rsid w:val="00225417"/>
    <w:rsid w:val="00225E6F"/>
    <w:rsid w:val="00227002"/>
    <w:rsid w:val="002273BA"/>
    <w:rsid w:val="00227799"/>
    <w:rsid w:val="00230A24"/>
    <w:rsid w:val="00230BAD"/>
    <w:rsid w:val="0023119F"/>
    <w:rsid w:val="002326DE"/>
    <w:rsid w:val="00233969"/>
    <w:rsid w:val="002340ED"/>
    <w:rsid w:val="00234167"/>
    <w:rsid w:val="00234C1F"/>
    <w:rsid w:val="00235A76"/>
    <w:rsid w:val="00235C44"/>
    <w:rsid w:val="002361D6"/>
    <w:rsid w:val="00236387"/>
    <w:rsid w:val="00237E8C"/>
    <w:rsid w:val="0024049B"/>
    <w:rsid w:val="0024068F"/>
    <w:rsid w:val="00242CFD"/>
    <w:rsid w:val="00242FBA"/>
    <w:rsid w:val="00243863"/>
    <w:rsid w:val="0024542F"/>
    <w:rsid w:val="00245F93"/>
    <w:rsid w:val="00246668"/>
    <w:rsid w:val="0024707C"/>
    <w:rsid w:val="002470EC"/>
    <w:rsid w:val="0025000A"/>
    <w:rsid w:val="0025091E"/>
    <w:rsid w:val="002515E3"/>
    <w:rsid w:val="00251DCC"/>
    <w:rsid w:val="00251F63"/>
    <w:rsid w:val="00252109"/>
    <w:rsid w:val="00252219"/>
    <w:rsid w:val="0025240F"/>
    <w:rsid w:val="002524CA"/>
    <w:rsid w:val="00253F2E"/>
    <w:rsid w:val="00254E85"/>
    <w:rsid w:val="00254F71"/>
    <w:rsid w:val="00255767"/>
    <w:rsid w:val="0025639B"/>
    <w:rsid w:val="00256F1E"/>
    <w:rsid w:val="00257742"/>
    <w:rsid w:val="00257CD0"/>
    <w:rsid w:val="002601D7"/>
    <w:rsid w:val="00260E73"/>
    <w:rsid w:val="00260FBD"/>
    <w:rsid w:val="002615A8"/>
    <w:rsid w:val="002619B2"/>
    <w:rsid w:val="0026326B"/>
    <w:rsid w:val="00263C96"/>
    <w:rsid w:val="00264304"/>
    <w:rsid w:val="00264350"/>
    <w:rsid w:val="00264778"/>
    <w:rsid w:val="002648E6"/>
    <w:rsid w:val="00265199"/>
    <w:rsid w:val="00266018"/>
    <w:rsid w:val="0026653B"/>
    <w:rsid w:val="00271D94"/>
    <w:rsid w:val="002728CC"/>
    <w:rsid w:val="00272A74"/>
    <w:rsid w:val="00272B6E"/>
    <w:rsid w:val="00272CB8"/>
    <w:rsid w:val="0027373B"/>
    <w:rsid w:val="00273DFC"/>
    <w:rsid w:val="002746A3"/>
    <w:rsid w:val="0027572E"/>
    <w:rsid w:val="002758C6"/>
    <w:rsid w:val="0027613F"/>
    <w:rsid w:val="00276BED"/>
    <w:rsid w:val="0028033E"/>
    <w:rsid w:val="00282B36"/>
    <w:rsid w:val="00282FB7"/>
    <w:rsid w:val="00283AFE"/>
    <w:rsid w:val="002842D7"/>
    <w:rsid w:val="002844B4"/>
    <w:rsid w:val="002846E0"/>
    <w:rsid w:val="002850A9"/>
    <w:rsid w:val="002865AD"/>
    <w:rsid w:val="00286751"/>
    <w:rsid w:val="00286D35"/>
    <w:rsid w:val="002874E7"/>
    <w:rsid w:val="0028763B"/>
    <w:rsid w:val="002877BB"/>
    <w:rsid w:val="002878CD"/>
    <w:rsid w:val="00287B6C"/>
    <w:rsid w:val="00287E84"/>
    <w:rsid w:val="00291C8C"/>
    <w:rsid w:val="002926FD"/>
    <w:rsid w:val="00292BBB"/>
    <w:rsid w:val="00292CA5"/>
    <w:rsid w:val="00292CDF"/>
    <w:rsid w:val="002936A5"/>
    <w:rsid w:val="0029455B"/>
    <w:rsid w:val="00294726"/>
    <w:rsid w:val="00297368"/>
    <w:rsid w:val="002973FC"/>
    <w:rsid w:val="00297F25"/>
    <w:rsid w:val="002A07A2"/>
    <w:rsid w:val="002A1419"/>
    <w:rsid w:val="002A23A9"/>
    <w:rsid w:val="002A300E"/>
    <w:rsid w:val="002A32AC"/>
    <w:rsid w:val="002A4376"/>
    <w:rsid w:val="002A4505"/>
    <w:rsid w:val="002A4906"/>
    <w:rsid w:val="002A4F01"/>
    <w:rsid w:val="002A50A1"/>
    <w:rsid w:val="002A5B74"/>
    <w:rsid w:val="002A5D60"/>
    <w:rsid w:val="002A6E51"/>
    <w:rsid w:val="002A7BD4"/>
    <w:rsid w:val="002B0A92"/>
    <w:rsid w:val="002B169E"/>
    <w:rsid w:val="002B4036"/>
    <w:rsid w:val="002B51B7"/>
    <w:rsid w:val="002B5EB5"/>
    <w:rsid w:val="002B6472"/>
    <w:rsid w:val="002C0160"/>
    <w:rsid w:val="002C0B5A"/>
    <w:rsid w:val="002C160E"/>
    <w:rsid w:val="002C2556"/>
    <w:rsid w:val="002C2ECE"/>
    <w:rsid w:val="002C4963"/>
    <w:rsid w:val="002C4C6F"/>
    <w:rsid w:val="002C5099"/>
    <w:rsid w:val="002C53EE"/>
    <w:rsid w:val="002C55B9"/>
    <w:rsid w:val="002C7603"/>
    <w:rsid w:val="002D00F5"/>
    <w:rsid w:val="002D16A0"/>
    <w:rsid w:val="002D3ED2"/>
    <w:rsid w:val="002D552F"/>
    <w:rsid w:val="002D6444"/>
    <w:rsid w:val="002E074B"/>
    <w:rsid w:val="002E0782"/>
    <w:rsid w:val="002E104F"/>
    <w:rsid w:val="002E12A7"/>
    <w:rsid w:val="002E1E1A"/>
    <w:rsid w:val="002E3066"/>
    <w:rsid w:val="002E319F"/>
    <w:rsid w:val="002E3FB8"/>
    <w:rsid w:val="002E490E"/>
    <w:rsid w:val="002E49F8"/>
    <w:rsid w:val="002E5318"/>
    <w:rsid w:val="002E5AA4"/>
    <w:rsid w:val="002E5F9E"/>
    <w:rsid w:val="002E6F82"/>
    <w:rsid w:val="002F13EB"/>
    <w:rsid w:val="002F35B3"/>
    <w:rsid w:val="002F3CB8"/>
    <w:rsid w:val="002F413D"/>
    <w:rsid w:val="002F4406"/>
    <w:rsid w:val="002F4685"/>
    <w:rsid w:val="002F6C0E"/>
    <w:rsid w:val="003028C1"/>
    <w:rsid w:val="00304398"/>
    <w:rsid w:val="0030541A"/>
    <w:rsid w:val="003068E7"/>
    <w:rsid w:val="00306904"/>
    <w:rsid w:val="0030741D"/>
    <w:rsid w:val="003076E2"/>
    <w:rsid w:val="00307DAD"/>
    <w:rsid w:val="00307E82"/>
    <w:rsid w:val="00310150"/>
    <w:rsid w:val="003106CB"/>
    <w:rsid w:val="00310B37"/>
    <w:rsid w:val="0031254F"/>
    <w:rsid w:val="00313704"/>
    <w:rsid w:val="003143E5"/>
    <w:rsid w:val="003149A4"/>
    <w:rsid w:val="00316984"/>
    <w:rsid w:val="00317942"/>
    <w:rsid w:val="0032008B"/>
    <w:rsid w:val="00320675"/>
    <w:rsid w:val="00321748"/>
    <w:rsid w:val="00322BDD"/>
    <w:rsid w:val="00323B2C"/>
    <w:rsid w:val="00323B98"/>
    <w:rsid w:val="00324B25"/>
    <w:rsid w:val="00325BEE"/>
    <w:rsid w:val="00325EE4"/>
    <w:rsid w:val="00326411"/>
    <w:rsid w:val="003265EA"/>
    <w:rsid w:val="00326E9D"/>
    <w:rsid w:val="0032716D"/>
    <w:rsid w:val="00327FDF"/>
    <w:rsid w:val="003312DE"/>
    <w:rsid w:val="00332599"/>
    <w:rsid w:val="00333DA9"/>
    <w:rsid w:val="0033401D"/>
    <w:rsid w:val="003340C7"/>
    <w:rsid w:val="00334F4E"/>
    <w:rsid w:val="003352B7"/>
    <w:rsid w:val="003366BE"/>
    <w:rsid w:val="00336F46"/>
    <w:rsid w:val="00337199"/>
    <w:rsid w:val="003372FA"/>
    <w:rsid w:val="0033748E"/>
    <w:rsid w:val="00337A7E"/>
    <w:rsid w:val="003400C1"/>
    <w:rsid w:val="003405BE"/>
    <w:rsid w:val="00341E3B"/>
    <w:rsid w:val="00341FDB"/>
    <w:rsid w:val="00342251"/>
    <w:rsid w:val="00342366"/>
    <w:rsid w:val="00343F9B"/>
    <w:rsid w:val="003440DD"/>
    <w:rsid w:val="003443C7"/>
    <w:rsid w:val="00344855"/>
    <w:rsid w:val="00345401"/>
    <w:rsid w:val="00345E8D"/>
    <w:rsid w:val="00346A70"/>
    <w:rsid w:val="00346FA5"/>
    <w:rsid w:val="003509D2"/>
    <w:rsid w:val="003511AE"/>
    <w:rsid w:val="00354241"/>
    <w:rsid w:val="003543D3"/>
    <w:rsid w:val="003545F2"/>
    <w:rsid w:val="00354D58"/>
    <w:rsid w:val="00354D63"/>
    <w:rsid w:val="00355437"/>
    <w:rsid w:val="003554BF"/>
    <w:rsid w:val="00355916"/>
    <w:rsid w:val="003559F1"/>
    <w:rsid w:val="00355ED8"/>
    <w:rsid w:val="003561D7"/>
    <w:rsid w:val="0035641A"/>
    <w:rsid w:val="00356450"/>
    <w:rsid w:val="00356B93"/>
    <w:rsid w:val="00356C11"/>
    <w:rsid w:val="00357066"/>
    <w:rsid w:val="003607D3"/>
    <w:rsid w:val="003612C0"/>
    <w:rsid w:val="00361D58"/>
    <w:rsid w:val="003620BA"/>
    <w:rsid w:val="0036381E"/>
    <w:rsid w:val="0036412A"/>
    <w:rsid w:val="00364B55"/>
    <w:rsid w:val="003659EF"/>
    <w:rsid w:val="00365DAA"/>
    <w:rsid w:val="003678A5"/>
    <w:rsid w:val="0037113E"/>
    <w:rsid w:val="003717C6"/>
    <w:rsid w:val="00371FEE"/>
    <w:rsid w:val="00372044"/>
    <w:rsid w:val="00372565"/>
    <w:rsid w:val="00373243"/>
    <w:rsid w:val="00373810"/>
    <w:rsid w:val="003742F9"/>
    <w:rsid w:val="0037437D"/>
    <w:rsid w:val="00375003"/>
    <w:rsid w:val="00375718"/>
    <w:rsid w:val="00375F08"/>
    <w:rsid w:val="003761EF"/>
    <w:rsid w:val="00376F8A"/>
    <w:rsid w:val="00377070"/>
    <w:rsid w:val="00377804"/>
    <w:rsid w:val="00377D74"/>
    <w:rsid w:val="00380390"/>
    <w:rsid w:val="00380621"/>
    <w:rsid w:val="00380A1D"/>
    <w:rsid w:val="00380F83"/>
    <w:rsid w:val="003816CD"/>
    <w:rsid w:val="00382353"/>
    <w:rsid w:val="00382B8F"/>
    <w:rsid w:val="00383CD4"/>
    <w:rsid w:val="003845D3"/>
    <w:rsid w:val="0038573F"/>
    <w:rsid w:val="003864D8"/>
    <w:rsid w:val="00387596"/>
    <w:rsid w:val="00387C66"/>
    <w:rsid w:val="00390641"/>
    <w:rsid w:val="0039140C"/>
    <w:rsid w:val="00392629"/>
    <w:rsid w:val="00392C3D"/>
    <w:rsid w:val="0039461A"/>
    <w:rsid w:val="0039462B"/>
    <w:rsid w:val="00394F92"/>
    <w:rsid w:val="00395845"/>
    <w:rsid w:val="00396826"/>
    <w:rsid w:val="003969C1"/>
    <w:rsid w:val="003973DE"/>
    <w:rsid w:val="00397482"/>
    <w:rsid w:val="003A19A5"/>
    <w:rsid w:val="003A36E5"/>
    <w:rsid w:val="003A386B"/>
    <w:rsid w:val="003A38F2"/>
    <w:rsid w:val="003A48D0"/>
    <w:rsid w:val="003A5299"/>
    <w:rsid w:val="003A5BE8"/>
    <w:rsid w:val="003A5FEF"/>
    <w:rsid w:val="003A6D94"/>
    <w:rsid w:val="003A7385"/>
    <w:rsid w:val="003A7DB6"/>
    <w:rsid w:val="003B1069"/>
    <w:rsid w:val="003B275B"/>
    <w:rsid w:val="003B2792"/>
    <w:rsid w:val="003B3CFF"/>
    <w:rsid w:val="003B3E6D"/>
    <w:rsid w:val="003B40D4"/>
    <w:rsid w:val="003B412E"/>
    <w:rsid w:val="003B5007"/>
    <w:rsid w:val="003B639D"/>
    <w:rsid w:val="003B69D0"/>
    <w:rsid w:val="003B705B"/>
    <w:rsid w:val="003B796B"/>
    <w:rsid w:val="003B7D6B"/>
    <w:rsid w:val="003C03E9"/>
    <w:rsid w:val="003C2B74"/>
    <w:rsid w:val="003C2E23"/>
    <w:rsid w:val="003C3359"/>
    <w:rsid w:val="003C370C"/>
    <w:rsid w:val="003C45CE"/>
    <w:rsid w:val="003C6D34"/>
    <w:rsid w:val="003C7E35"/>
    <w:rsid w:val="003D0877"/>
    <w:rsid w:val="003D15D1"/>
    <w:rsid w:val="003D1DD4"/>
    <w:rsid w:val="003D1E60"/>
    <w:rsid w:val="003D2C9A"/>
    <w:rsid w:val="003D311D"/>
    <w:rsid w:val="003D4175"/>
    <w:rsid w:val="003D45BD"/>
    <w:rsid w:val="003D4BD3"/>
    <w:rsid w:val="003D4F50"/>
    <w:rsid w:val="003D6211"/>
    <w:rsid w:val="003D6408"/>
    <w:rsid w:val="003D7291"/>
    <w:rsid w:val="003E060F"/>
    <w:rsid w:val="003E0AF8"/>
    <w:rsid w:val="003E0F9A"/>
    <w:rsid w:val="003E10DF"/>
    <w:rsid w:val="003E1576"/>
    <w:rsid w:val="003E160C"/>
    <w:rsid w:val="003E19A3"/>
    <w:rsid w:val="003E2533"/>
    <w:rsid w:val="003E2DFD"/>
    <w:rsid w:val="003E4828"/>
    <w:rsid w:val="003E5C22"/>
    <w:rsid w:val="003E5F7E"/>
    <w:rsid w:val="003E6264"/>
    <w:rsid w:val="003E6D1E"/>
    <w:rsid w:val="003E7338"/>
    <w:rsid w:val="003E76B6"/>
    <w:rsid w:val="003E7E3B"/>
    <w:rsid w:val="003F0FE3"/>
    <w:rsid w:val="003F1074"/>
    <w:rsid w:val="003F1716"/>
    <w:rsid w:val="003F1A72"/>
    <w:rsid w:val="003F208C"/>
    <w:rsid w:val="003F2E20"/>
    <w:rsid w:val="003F33FD"/>
    <w:rsid w:val="003F3808"/>
    <w:rsid w:val="003F41C2"/>
    <w:rsid w:val="003F554A"/>
    <w:rsid w:val="003F5ADF"/>
    <w:rsid w:val="003F6DA9"/>
    <w:rsid w:val="00401B52"/>
    <w:rsid w:val="00401CA0"/>
    <w:rsid w:val="00402FF4"/>
    <w:rsid w:val="00404322"/>
    <w:rsid w:val="004062FB"/>
    <w:rsid w:val="00407C86"/>
    <w:rsid w:val="0041056D"/>
    <w:rsid w:val="00412BBE"/>
    <w:rsid w:val="00412D10"/>
    <w:rsid w:val="004132FC"/>
    <w:rsid w:val="004133FC"/>
    <w:rsid w:val="00413507"/>
    <w:rsid w:val="004145BD"/>
    <w:rsid w:val="0041467A"/>
    <w:rsid w:val="00414E6C"/>
    <w:rsid w:val="0041503A"/>
    <w:rsid w:val="00415914"/>
    <w:rsid w:val="00415D03"/>
    <w:rsid w:val="00415E64"/>
    <w:rsid w:val="00415F30"/>
    <w:rsid w:val="00416BD6"/>
    <w:rsid w:val="00416C08"/>
    <w:rsid w:val="00416FD9"/>
    <w:rsid w:val="00417192"/>
    <w:rsid w:val="0041768E"/>
    <w:rsid w:val="00420392"/>
    <w:rsid w:val="00420E2B"/>
    <w:rsid w:val="004211D7"/>
    <w:rsid w:val="00421855"/>
    <w:rsid w:val="0042294C"/>
    <w:rsid w:val="00422F6F"/>
    <w:rsid w:val="00423FB4"/>
    <w:rsid w:val="004240ED"/>
    <w:rsid w:val="0042457A"/>
    <w:rsid w:val="00424661"/>
    <w:rsid w:val="00425594"/>
    <w:rsid w:val="0042627E"/>
    <w:rsid w:val="00426B73"/>
    <w:rsid w:val="0042741A"/>
    <w:rsid w:val="00427DC4"/>
    <w:rsid w:val="00430410"/>
    <w:rsid w:val="00431069"/>
    <w:rsid w:val="00433073"/>
    <w:rsid w:val="00433AE7"/>
    <w:rsid w:val="00435028"/>
    <w:rsid w:val="004354EC"/>
    <w:rsid w:val="00435C38"/>
    <w:rsid w:val="00435FD3"/>
    <w:rsid w:val="0043685F"/>
    <w:rsid w:val="00437642"/>
    <w:rsid w:val="00440A17"/>
    <w:rsid w:val="00440FC2"/>
    <w:rsid w:val="00442AE6"/>
    <w:rsid w:val="00444D17"/>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5DD6"/>
    <w:rsid w:val="004662AB"/>
    <w:rsid w:val="004663C7"/>
    <w:rsid w:val="00466A59"/>
    <w:rsid w:val="00466D39"/>
    <w:rsid w:val="00467678"/>
    <w:rsid w:val="004679B6"/>
    <w:rsid w:val="004710E9"/>
    <w:rsid w:val="0047147F"/>
    <w:rsid w:val="00471877"/>
    <w:rsid w:val="004747B3"/>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6412"/>
    <w:rsid w:val="00486D36"/>
    <w:rsid w:val="00490BE0"/>
    <w:rsid w:val="004914C3"/>
    <w:rsid w:val="004918FD"/>
    <w:rsid w:val="004920A5"/>
    <w:rsid w:val="00492CFB"/>
    <w:rsid w:val="00495C9C"/>
    <w:rsid w:val="00496F3A"/>
    <w:rsid w:val="0049794E"/>
    <w:rsid w:val="00497981"/>
    <w:rsid w:val="00497C16"/>
    <w:rsid w:val="004A0FB5"/>
    <w:rsid w:val="004A1705"/>
    <w:rsid w:val="004A4A51"/>
    <w:rsid w:val="004A5622"/>
    <w:rsid w:val="004A5BEB"/>
    <w:rsid w:val="004A7D2B"/>
    <w:rsid w:val="004B03E0"/>
    <w:rsid w:val="004B2050"/>
    <w:rsid w:val="004B24BC"/>
    <w:rsid w:val="004B2A17"/>
    <w:rsid w:val="004B3B1A"/>
    <w:rsid w:val="004B552C"/>
    <w:rsid w:val="004B5C36"/>
    <w:rsid w:val="004B6E33"/>
    <w:rsid w:val="004B7505"/>
    <w:rsid w:val="004B7761"/>
    <w:rsid w:val="004B79F7"/>
    <w:rsid w:val="004C1805"/>
    <w:rsid w:val="004C2C5E"/>
    <w:rsid w:val="004C30A7"/>
    <w:rsid w:val="004C31BC"/>
    <w:rsid w:val="004C69AB"/>
    <w:rsid w:val="004D099C"/>
    <w:rsid w:val="004D436F"/>
    <w:rsid w:val="004D4E9F"/>
    <w:rsid w:val="004D4FCB"/>
    <w:rsid w:val="004D5A45"/>
    <w:rsid w:val="004D5D90"/>
    <w:rsid w:val="004D6C40"/>
    <w:rsid w:val="004D7906"/>
    <w:rsid w:val="004E2B75"/>
    <w:rsid w:val="004E2C90"/>
    <w:rsid w:val="004E557B"/>
    <w:rsid w:val="004E58B4"/>
    <w:rsid w:val="004E6913"/>
    <w:rsid w:val="004E7BB1"/>
    <w:rsid w:val="004F1540"/>
    <w:rsid w:val="004F2288"/>
    <w:rsid w:val="004F2D8C"/>
    <w:rsid w:val="004F3AB4"/>
    <w:rsid w:val="004F4C06"/>
    <w:rsid w:val="004F55DC"/>
    <w:rsid w:val="004F675F"/>
    <w:rsid w:val="004F796E"/>
    <w:rsid w:val="005000B2"/>
    <w:rsid w:val="00500729"/>
    <w:rsid w:val="005011DD"/>
    <w:rsid w:val="005014E0"/>
    <w:rsid w:val="00501889"/>
    <w:rsid w:val="00501DCC"/>
    <w:rsid w:val="005020CC"/>
    <w:rsid w:val="00502A44"/>
    <w:rsid w:val="00502AF4"/>
    <w:rsid w:val="00503644"/>
    <w:rsid w:val="0050473E"/>
    <w:rsid w:val="00504CA4"/>
    <w:rsid w:val="005050E2"/>
    <w:rsid w:val="0050563C"/>
    <w:rsid w:val="00506B6C"/>
    <w:rsid w:val="00507344"/>
    <w:rsid w:val="0050758D"/>
    <w:rsid w:val="00507ED8"/>
    <w:rsid w:val="00510D1A"/>
    <w:rsid w:val="00511514"/>
    <w:rsid w:val="0051284D"/>
    <w:rsid w:val="00512D72"/>
    <w:rsid w:val="00514FF9"/>
    <w:rsid w:val="00516CE9"/>
    <w:rsid w:val="00517253"/>
    <w:rsid w:val="00517E53"/>
    <w:rsid w:val="00521486"/>
    <w:rsid w:val="00521F55"/>
    <w:rsid w:val="00523A6B"/>
    <w:rsid w:val="00524619"/>
    <w:rsid w:val="00524A0C"/>
    <w:rsid w:val="0052618F"/>
    <w:rsid w:val="0052652F"/>
    <w:rsid w:val="005268BB"/>
    <w:rsid w:val="00527A94"/>
    <w:rsid w:val="00527D41"/>
    <w:rsid w:val="00531289"/>
    <w:rsid w:val="005317A6"/>
    <w:rsid w:val="00531F14"/>
    <w:rsid w:val="00532875"/>
    <w:rsid w:val="00532CEB"/>
    <w:rsid w:val="00532F69"/>
    <w:rsid w:val="0053310B"/>
    <w:rsid w:val="00533C3F"/>
    <w:rsid w:val="00533F8B"/>
    <w:rsid w:val="005359E4"/>
    <w:rsid w:val="005363B6"/>
    <w:rsid w:val="0053681B"/>
    <w:rsid w:val="00536B07"/>
    <w:rsid w:val="00536DD7"/>
    <w:rsid w:val="00537339"/>
    <w:rsid w:val="00537514"/>
    <w:rsid w:val="00541CC3"/>
    <w:rsid w:val="00544F80"/>
    <w:rsid w:val="00546454"/>
    <w:rsid w:val="00547406"/>
    <w:rsid w:val="0055022F"/>
    <w:rsid w:val="00550566"/>
    <w:rsid w:val="00550577"/>
    <w:rsid w:val="00550D38"/>
    <w:rsid w:val="00550EB9"/>
    <w:rsid w:val="0055112F"/>
    <w:rsid w:val="00551181"/>
    <w:rsid w:val="005514D5"/>
    <w:rsid w:val="00551A0C"/>
    <w:rsid w:val="0055242A"/>
    <w:rsid w:val="00554A1D"/>
    <w:rsid w:val="00554FA8"/>
    <w:rsid w:val="005554AD"/>
    <w:rsid w:val="00555CF6"/>
    <w:rsid w:val="00556C80"/>
    <w:rsid w:val="00556CB7"/>
    <w:rsid w:val="00556DE6"/>
    <w:rsid w:val="00557387"/>
    <w:rsid w:val="0055738F"/>
    <w:rsid w:val="00560ECC"/>
    <w:rsid w:val="005616E1"/>
    <w:rsid w:val="005619D1"/>
    <w:rsid w:val="00562030"/>
    <w:rsid w:val="0056229D"/>
    <w:rsid w:val="00562579"/>
    <w:rsid w:val="00562613"/>
    <w:rsid w:val="005629A4"/>
    <w:rsid w:val="00564471"/>
    <w:rsid w:val="005674C8"/>
    <w:rsid w:val="00567594"/>
    <w:rsid w:val="0057007F"/>
    <w:rsid w:val="0057143C"/>
    <w:rsid w:val="005717D7"/>
    <w:rsid w:val="005725A3"/>
    <w:rsid w:val="00573994"/>
    <w:rsid w:val="00573C19"/>
    <w:rsid w:val="00575725"/>
    <w:rsid w:val="00575F62"/>
    <w:rsid w:val="005761A4"/>
    <w:rsid w:val="00576C38"/>
    <w:rsid w:val="00577171"/>
    <w:rsid w:val="0057799B"/>
    <w:rsid w:val="00577DA8"/>
    <w:rsid w:val="00577DC9"/>
    <w:rsid w:val="00577E39"/>
    <w:rsid w:val="00577ED5"/>
    <w:rsid w:val="005803F8"/>
    <w:rsid w:val="005804C2"/>
    <w:rsid w:val="00580A2B"/>
    <w:rsid w:val="00580E4D"/>
    <w:rsid w:val="005811AD"/>
    <w:rsid w:val="00581546"/>
    <w:rsid w:val="005820A4"/>
    <w:rsid w:val="00582639"/>
    <w:rsid w:val="00582D5C"/>
    <w:rsid w:val="00583509"/>
    <w:rsid w:val="0058352B"/>
    <w:rsid w:val="005858A8"/>
    <w:rsid w:val="00585BB5"/>
    <w:rsid w:val="00585EAC"/>
    <w:rsid w:val="0058778C"/>
    <w:rsid w:val="00590724"/>
    <w:rsid w:val="00590B71"/>
    <w:rsid w:val="00590FCF"/>
    <w:rsid w:val="00592997"/>
    <w:rsid w:val="00594E7D"/>
    <w:rsid w:val="005954AC"/>
    <w:rsid w:val="005979EA"/>
    <w:rsid w:val="00597F30"/>
    <w:rsid w:val="005A0B0A"/>
    <w:rsid w:val="005A1F06"/>
    <w:rsid w:val="005A42DF"/>
    <w:rsid w:val="005A48B6"/>
    <w:rsid w:val="005A4BF6"/>
    <w:rsid w:val="005A4ED4"/>
    <w:rsid w:val="005A7F42"/>
    <w:rsid w:val="005B016C"/>
    <w:rsid w:val="005B1F00"/>
    <w:rsid w:val="005B204E"/>
    <w:rsid w:val="005B32AE"/>
    <w:rsid w:val="005B43A7"/>
    <w:rsid w:val="005B5337"/>
    <w:rsid w:val="005B583E"/>
    <w:rsid w:val="005B63B5"/>
    <w:rsid w:val="005B6781"/>
    <w:rsid w:val="005B7606"/>
    <w:rsid w:val="005B7C1B"/>
    <w:rsid w:val="005C3646"/>
    <w:rsid w:val="005C5BB9"/>
    <w:rsid w:val="005C5D2C"/>
    <w:rsid w:val="005D011B"/>
    <w:rsid w:val="005D0483"/>
    <w:rsid w:val="005D0A19"/>
    <w:rsid w:val="005D1FBB"/>
    <w:rsid w:val="005D2D1F"/>
    <w:rsid w:val="005D7082"/>
    <w:rsid w:val="005D745D"/>
    <w:rsid w:val="005D76AC"/>
    <w:rsid w:val="005D7A05"/>
    <w:rsid w:val="005E04F8"/>
    <w:rsid w:val="005E0641"/>
    <w:rsid w:val="005E1079"/>
    <w:rsid w:val="005E11FD"/>
    <w:rsid w:val="005E1766"/>
    <w:rsid w:val="005E17CE"/>
    <w:rsid w:val="005E34D5"/>
    <w:rsid w:val="005E4A89"/>
    <w:rsid w:val="005E53BF"/>
    <w:rsid w:val="005F0753"/>
    <w:rsid w:val="005F0F15"/>
    <w:rsid w:val="005F11DA"/>
    <w:rsid w:val="005F2C72"/>
    <w:rsid w:val="005F39DE"/>
    <w:rsid w:val="005F3BA6"/>
    <w:rsid w:val="005F5279"/>
    <w:rsid w:val="005F52B9"/>
    <w:rsid w:val="005F5732"/>
    <w:rsid w:val="005F63B5"/>
    <w:rsid w:val="005F6D95"/>
    <w:rsid w:val="005F6D96"/>
    <w:rsid w:val="005F75DC"/>
    <w:rsid w:val="005F7A3C"/>
    <w:rsid w:val="006002FF"/>
    <w:rsid w:val="0060102E"/>
    <w:rsid w:val="00601B31"/>
    <w:rsid w:val="00602271"/>
    <w:rsid w:val="00603C85"/>
    <w:rsid w:val="0060458C"/>
    <w:rsid w:val="00604FC4"/>
    <w:rsid w:val="00606ECE"/>
    <w:rsid w:val="00607116"/>
    <w:rsid w:val="00607D6D"/>
    <w:rsid w:val="0061116F"/>
    <w:rsid w:val="00612585"/>
    <w:rsid w:val="00612C51"/>
    <w:rsid w:val="00612CD7"/>
    <w:rsid w:val="00613002"/>
    <w:rsid w:val="00613401"/>
    <w:rsid w:val="0061371D"/>
    <w:rsid w:val="0061464C"/>
    <w:rsid w:val="00614991"/>
    <w:rsid w:val="006150D0"/>
    <w:rsid w:val="006167AC"/>
    <w:rsid w:val="00623243"/>
    <w:rsid w:val="00624AA6"/>
    <w:rsid w:val="006252D0"/>
    <w:rsid w:val="00625B21"/>
    <w:rsid w:val="00625C3E"/>
    <w:rsid w:val="006266C8"/>
    <w:rsid w:val="00631340"/>
    <w:rsid w:val="00631F32"/>
    <w:rsid w:val="0063479A"/>
    <w:rsid w:val="006348FF"/>
    <w:rsid w:val="0063501E"/>
    <w:rsid w:val="0063509A"/>
    <w:rsid w:val="006351DE"/>
    <w:rsid w:val="00635F62"/>
    <w:rsid w:val="00636019"/>
    <w:rsid w:val="0063656C"/>
    <w:rsid w:val="00636674"/>
    <w:rsid w:val="006379B3"/>
    <w:rsid w:val="00637C03"/>
    <w:rsid w:val="0064040C"/>
    <w:rsid w:val="006407A7"/>
    <w:rsid w:val="00640DC2"/>
    <w:rsid w:val="00641224"/>
    <w:rsid w:val="0064152B"/>
    <w:rsid w:val="006418D4"/>
    <w:rsid w:val="0064266B"/>
    <w:rsid w:val="00642EAA"/>
    <w:rsid w:val="006437EE"/>
    <w:rsid w:val="00643CCD"/>
    <w:rsid w:val="00643DED"/>
    <w:rsid w:val="00644C3C"/>
    <w:rsid w:val="00645C31"/>
    <w:rsid w:val="00645FD6"/>
    <w:rsid w:val="00646378"/>
    <w:rsid w:val="00646980"/>
    <w:rsid w:val="0064767D"/>
    <w:rsid w:val="006478CD"/>
    <w:rsid w:val="006509F7"/>
    <w:rsid w:val="00651BEA"/>
    <w:rsid w:val="00652110"/>
    <w:rsid w:val="0065234A"/>
    <w:rsid w:val="006528E4"/>
    <w:rsid w:val="00653AC2"/>
    <w:rsid w:val="00654908"/>
    <w:rsid w:val="00655B9B"/>
    <w:rsid w:val="00655C82"/>
    <w:rsid w:val="0066050A"/>
    <w:rsid w:val="006619B2"/>
    <w:rsid w:val="00662B2A"/>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EB6"/>
    <w:rsid w:val="00675FDE"/>
    <w:rsid w:val="00676B8D"/>
    <w:rsid w:val="00676BF3"/>
    <w:rsid w:val="006806E1"/>
    <w:rsid w:val="0068143C"/>
    <w:rsid w:val="006828F8"/>
    <w:rsid w:val="00683345"/>
    <w:rsid w:val="00683DB2"/>
    <w:rsid w:val="00684541"/>
    <w:rsid w:val="006871D2"/>
    <w:rsid w:val="00690A08"/>
    <w:rsid w:val="006916FC"/>
    <w:rsid w:val="006928DB"/>
    <w:rsid w:val="00694B7B"/>
    <w:rsid w:val="00695C92"/>
    <w:rsid w:val="00697CD8"/>
    <w:rsid w:val="006A0473"/>
    <w:rsid w:val="006A0638"/>
    <w:rsid w:val="006A12F0"/>
    <w:rsid w:val="006A21BB"/>
    <w:rsid w:val="006A2F84"/>
    <w:rsid w:val="006A3362"/>
    <w:rsid w:val="006A3532"/>
    <w:rsid w:val="006A4F62"/>
    <w:rsid w:val="006A57CF"/>
    <w:rsid w:val="006A5F7F"/>
    <w:rsid w:val="006A70EA"/>
    <w:rsid w:val="006A79CE"/>
    <w:rsid w:val="006A7BFC"/>
    <w:rsid w:val="006B0A0C"/>
    <w:rsid w:val="006B0CB2"/>
    <w:rsid w:val="006B2A9C"/>
    <w:rsid w:val="006B2F0F"/>
    <w:rsid w:val="006B339B"/>
    <w:rsid w:val="006B47B1"/>
    <w:rsid w:val="006B4CE8"/>
    <w:rsid w:val="006B537E"/>
    <w:rsid w:val="006B6062"/>
    <w:rsid w:val="006B647D"/>
    <w:rsid w:val="006C0242"/>
    <w:rsid w:val="006C1373"/>
    <w:rsid w:val="006C1762"/>
    <w:rsid w:val="006C23A0"/>
    <w:rsid w:val="006C2F17"/>
    <w:rsid w:val="006C45FC"/>
    <w:rsid w:val="006C4DAF"/>
    <w:rsid w:val="006C4DF9"/>
    <w:rsid w:val="006C51FF"/>
    <w:rsid w:val="006C530E"/>
    <w:rsid w:val="006C5377"/>
    <w:rsid w:val="006C77DD"/>
    <w:rsid w:val="006C79E9"/>
    <w:rsid w:val="006C7AB0"/>
    <w:rsid w:val="006D4A3F"/>
    <w:rsid w:val="006D4F28"/>
    <w:rsid w:val="006D5ADC"/>
    <w:rsid w:val="006D5ED3"/>
    <w:rsid w:val="006D6267"/>
    <w:rsid w:val="006D6BE0"/>
    <w:rsid w:val="006D7C2B"/>
    <w:rsid w:val="006E0830"/>
    <w:rsid w:val="006E1A90"/>
    <w:rsid w:val="006E25E6"/>
    <w:rsid w:val="006E5E84"/>
    <w:rsid w:val="006E617A"/>
    <w:rsid w:val="006F0646"/>
    <w:rsid w:val="006F380C"/>
    <w:rsid w:val="006F3AE8"/>
    <w:rsid w:val="006F47CC"/>
    <w:rsid w:val="006F4B3A"/>
    <w:rsid w:val="006F60BB"/>
    <w:rsid w:val="006F6466"/>
    <w:rsid w:val="006F6473"/>
    <w:rsid w:val="007003B2"/>
    <w:rsid w:val="0070152E"/>
    <w:rsid w:val="007015B2"/>
    <w:rsid w:val="0070292A"/>
    <w:rsid w:val="007041EA"/>
    <w:rsid w:val="007047D5"/>
    <w:rsid w:val="00705541"/>
    <w:rsid w:val="00706BB0"/>
    <w:rsid w:val="00706C44"/>
    <w:rsid w:val="00707ABC"/>
    <w:rsid w:val="007100AA"/>
    <w:rsid w:val="00710818"/>
    <w:rsid w:val="00712C6A"/>
    <w:rsid w:val="00712D2E"/>
    <w:rsid w:val="007140E1"/>
    <w:rsid w:val="00714C4A"/>
    <w:rsid w:val="0071507A"/>
    <w:rsid w:val="0071509B"/>
    <w:rsid w:val="007154D8"/>
    <w:rsid w:val="0071595E"/>
    <w:rsid w:val="007160A9"/>
    <w:rsid w:val="007161C2"/>
    <w:rsid w:val="00717145"/>
    <w:rsid w:val="007178AF"/>
    <w:rsid w:val="007220D8"/>
    <w:rsid w:val="00722440"/>
    <w:rsid w:val="00722496"/>
    <w:rsid w:val="007225FD"/>
    <w:rsid w:val="00723934"/>
    <w:rsid w:val="00724AF4"/>
    <w:rsid w:val="007254E2"/>
    <w:rsid w:val="00725A25"/>
    <w:rsid w:val="00725FF7"/>
    <w:rsid w:val="00726133"/>
    <w:rsid w:val="007269CE"/>
    <w:rsid w:val="00726C63"/>
    <w:rsid w:val="00726FE0"/>
    <w:rsid w:val="0072792D"/>
    <w:rsid w:val="0073034E"/>
    <w:rsid w:val="0073071B"/>
    <w:rsid w:val="007309A4"/>
    <w:rsid w:val="00732948"/>
    <w:rsid w:val="0073298A"/>
    <w:rsid w:val="0073358F"/>
    <w:rsid w:val="00733B06"/>
    <w:rsid w:val="00734CF1"/>
    <w:rsid w:val="00735F7B"/>
    <w:rsid w:val="00736AFE"/>
    <w:rsid w:val="00736EF3"/>
    <w:rsid w:val="0073738C"/>
    <w:rsid w:val="007373D5"/>
    <w:rsid w:val="0073797E"/>
    <w:rsid w:val="0074096F"/>
    <w:rsid w:val="0074191E"/>
    <w:rsid w:val="00741F99"/>
    <w:rsid w:val="00742216"/>
    <w:rsid w:val="0074294D"/>
    <w:rsid w:val="00742EF5"/>
    <w:rsid w:val="00743D0B"/>
    <w:rsid w:val="007454B1"/>
    <w:rsid w:val="00745AC2"/>
    <w:rsid w:val="0074633F"/>
    <w:rsid w:val="00746DEA"/>
    <w:rsid w:val="007477C8"/>
    <w:rsid w:val="00747844"/>
    <w:rsid w:val="00747BD4"/>
    <w:rsid w:val="00751EA0"/>
    <w:rsid w:val="007521FB"/>
    <w:rsid w:val="007529D7"/>
    <w:rsid w:val="00752F9C"/>
    <w:rsid w:val="0075464C"/>
    <w:rsid w:val="007552AB"/>
    <w:rsid w:val="0075692D"/>
    <w:rsid w:val="00756A0B"/>
    <w:rsid w:val="007575F6"/>
    <w:rsid w:val="0076079C"/>
    <w:rsid w:val="00761AF6"/>
    <w:rsid w:val="00762467"/>
    <w:rsid w:val="00762918"/>
    <w:rsid w:val="00762A2E"/>
    <w:rsid w:val="0076330F"/>
    <w:rsid w:val="0076404C"/>
    <w:rsid w:val="0076459E"/>
    <w:rsid w:val="0076623B"/>
    <w:rsid w:val="0076685B"/>
    <w:rsid w:val="007668EC"/>
    <w:rsid w:val="0077119B"/>
    <w:rsid w:val="0077138C"/>
    <w:rsid w:val="00771431"/>
    <w:rsid w:val="00771EF2"/>
    <w:rsid w:val="00772269"/>
    <w:rsid w:val="007738BD"/>
    <w:rsid w:val="00773E0A"/>
    <w:rsid w:val="0077465E"/>
    <w:rsid w:val="0077544D"/>
    <w:rsid w:val="007760F9"/>
    <w:rsid w:val="00776A3E"/>
    <w:rsid w:val="007771DF"/>
    <w:rsid w:val="007774CD"/>
    <w:rsid w:val="007779DB"/>
    <w:rsid w:val="007812F7"/>
    <w:rsid w:val="00781BDC"/>
    <w:rsid w:val="007838E4"/>
    <w:rsid w:val="007841F1"/>
    <w:rsid w:val="0078477B"/>
    <w:rsid w:val="00786544"/>
    <w:rsid w:val="00790152"/>
    <w:rsid w:val="007901FC"/>
    <w:rsid w:val="0079081D"/>
    <w:rsid w:val="0079216D"/>
    <w:rsid w:val="007923F7"/>
    <w:rsid w:val="00793358"/>
    <w:rsid w:val="0079443A"/>
    <w:rsid w:val="00794818"/>
    <w:rsid w:val="007948FB"/>
    <w:rsid w:val="007969DE"/>
    <w:rsid w:val="00796D2F"/>
    <w:rsid w:val="00797321"/>
    <w:rsid w:val="00797FA5"/>
    <w:rsid w:val="007A011E"/>
    <w:rsid w:val="007A0D4E"/>
    <w:rsid w:val="007A0EFC"/>
    <w:rsid w:val="007A139C"/>
    <w:rsid w:val="007A4145"/>
    <w:rsid w:val="007A4302"/>
    <w:rsid w:val="007A4384"/>
    <w:rsid w:val="007A4DD5"/>
    <w:rsid w:val="007A4EDF"/>
    <w:rsid w:val="007A561B"/>
    <w:rsid w:val="007A5E70"/>
    <w:rsid w:val="007A66DD"/>
    <w:rsid w:val="007A6C14"/>
    <w:rsid w:val="007A6CBC"/>
    <w:rsid w:val="007A6E5A"/>
    <w:rsid w:val="007B0B88"/>
    <w:rsid w:val="007B0BF2"/>
    <w:rsid w:val="007B3256"/>
    <w:rsid w:val="007B3345"/>
    <w:rsid w:val="007B435A"/>
    <w:rsid w:val="007B45E7"/>
    <w:rsid w:val="007B4933"/>
    <w:rsid w:val="007B5AA3"/>
    <w:rsid w:val="007B6720"/>
    <w:rsid w:val="007B74C2"/>
    <w:rsid w:val="007C0A5F"/>
    <w:rsid w:val="007C1451"/>
    <w:rsid w:val="007C2AC2"/>
    <w:rsid w:val="007C37FE"/>
    <w:rsid w:val="007C38DB"/>
    <w:rsid w:val="007C4033"/>
    <w:rsid w:val="007C4268"/>
    <w:rsid w:val="007C44D4"/>
    <w:rsid w:val="007C4C3B"/>
    <w:rsid w:val="007C65D3"/>
    <w:rsid w:val="007C6D7A"/>
    <w:rsid w:val="007D0069"/>
    <w:rsid w:val="007D04BC"/>
    <w:rsid w:val="007D05B0"/>
    <w:rsid w:val="007D0D51"/>
    <w:rsid w:val="007D1A23"/>
    <w:rsid w:val="007D1B24"/>
    <w:rsid w:val="007D3735"/>
    <w:rsid w:val="007D3B68"/>
    <w:rsid w:val="007D3CF6"/>
    <w:rsid w:val="007D49D2"/>
    <w:rsid w:val="007D4FE4"/>
    <w:rsid w:val="007D50DC"/>
    <w:rsid w:val="007D51B6"/>
    <w:rsid w:val="007D58E2"/>
    <w:rsid w:val="007D60C3"/>
    <w:rsid w:val="007E03C7"/>
    <w:rsid w:val="007E11B4"/>
    <w:rsid w:val="007E123E"/>
    <w:rsid w:val="007E1A34"/>
    <w:rsid w:val="007E23F1"/>
    <w:rsid w:val="007E3F03"/>
    <w:rsid w:val="007E4169"/>
    <w:rsid w:val="007E43B3"/>
    <w:rsid w:val="007E43FA"/>
    <w:rsid w:val="007E4C34"/>
    <w:rsid w:val="007E5C37"/>
    <w:rsid w:val="007E61F3"/>
    <w:rsid w:val="007E64A0"/>
    <w:rsid w:val="007E65DC"/>
    <w:rsid w:val="007E6F1D"/>
    <w:rsid w:val="007E7CC4"/>
    <w:rsid w:val="007E7D41"/>
    <w:rsid w:val="007F0F81"/>
    <w:rsid w:val="007F1B82"/>
    <w:rsid w:val="007F2827"/>
    <w:rsid w:val="007F35F2"/>
    <w:rsid w:val="007F410B"/>
    <w:rsid w:val="007F45C8"/>
    <w:rsid w:val="007F46CF"/>
    <w:rsid w:val="007F64E8"/>
    <w:rsid w:val="007F6885"/>
    <w:rsid w:val="007F70FA"/>
    <w:rsid w:val="008002DC"/>
    <w:rsid w:val="00800B0A"/>
    <w:rsid w:val="0080148C"/>
    <w:rsid w:val="00801796"/>
    <w:rsid w:val="00802EE8"/>
    <w:rsid w:val="0080314C"/>
    <w:rsid w:val="00804193"/>
    <w:rsid w:val="00804410"/>
    <w:rsid w:val="0080497D"/>
    <w:rsid w:val="00804FB0"/>
    <w:rsid w:val="008057D1"/>
    <w:rsid w:val="00805C1B"/>
    <w:rsid w:val="00805E66"/>
    <w:rsid w:val="00806CE1"/>
    <w:rsid w:val="00807825"/>
    <w:rsid w:val="00807885"/>
    <w:rsid w:val="0081041E"/>
    <w:rsid w:val="0081201E"/>
    <w:rsid w:val="00813A4A"/>
    <w:rsid w:val="00813AF6"/>
    <w:rsid w:val="00813F48"/>
    <w:rsid w:val="00814506"/>
    <w:rsid w:val="00814E31"/>
    <w:rsid w:val="00815671"/>
    <w:rsid w:val="008167E3"/>
    <w:rsid w:val="00817624"/>
    <w:rsid w:val="008203EA"/>
    <w:rsid w:val="00822179"/>
    <w:rsid w:val="00824CC8"/>
    <w:rsid w:val="008270C9"/>
    <w:rsid w:val="0083060A"/>
    <w:rsid w:val="00830AD4"/>
    <w:rsid w:val="00830C4D"/>
    <w:rsid w:val="00830D55"/>
    <w:rsid w:val="0083160F"/>
    <w:rsid w:val="00831A8F"/>
    <w:rsid w:val="0083202A"/>
    <w:rsid w:val="0083241D"/>
    <w:rsid w:val="00835510"/>
    <w:rsid w:val="00836096"/>
    <w:rsid w:val="008364E3"/>
    <w:rsid w:val="00836C3D"/>
    <w:rsid w:val="0083704A"/>
    <w:rsid w:val="00837069"/>
    <w:rsid w:val="0083732E"/>
    <w:rsid w:val="008375C1"/>
    <w:rsid w:val="00837B34"/>
    <w:rsid w:val="00837BC4"/>
    <w:rsid w:val="00842249"/>
    <w:rsid w:val="0084454A"/>
    <w:rsid w:val="00844E39"/>
    <w:rsid w:val="00845516"/>
    <w:rsid w:val="008470A9"/>
    <w:rsid w:val="0084720A"/>
    <w:rsid w:val="008479C3"/>
    <w:rsid w:val="00847FFC"/>
    <w:rsid w:val="008502E1"/>
    <w:rsid w:val="00850E3F"/>
    <w:rsid w:val="00850F14"/>
    <w:rsid w:val="00851B44"/>
    <w:rsid w:val="0085344D"/>
    <w:rsid w:val="00854109"/>
    <w:rsid w:val="008549E6"/>
    <w:rsid w:val="0085514B"/>
    <w:rsid w:val="0085561D"/>
    <w:rsid w:val="00855ABD"/>
    <w:rsid w:val="00855CA6"/>
    <w:rsid w:val="00860713"/>
    <w:rsid w:val="008615AE"/>
    <w:rsid w:val="008621C7"/>
    <w:rsid w:val="00862646"/>
    <w:rsid w:val="00862A80"/>
    <w:rsid w:val="00862CC0"/>
    <w:rsid w:val="00862E1C"/>
    <w:rsid w:val="00864106"/>
    <w:rsid w:val="00864A4E"/>
    <w:rsid w:val="00865E37"/>
    <w:rsid w:val="00866137"/>
    <w:rsid w:val="0086617C"/>
    <w:rsid w:val="00866EB6"/>
    <w:rsid w:val="00867332"/>
    <w:rsid w:val="00867B6F"/>
    <w:rsid w:val="0087114F"/>
    <w:rsid w:val="008714E6"/>
    <w:rsid w:val="00871F3A"/>
    <w:rsid w:val="0087284E"/>
    <w:rsid w:val="00872C23"/>
    <w:rsid w:val="00873419"/>
    <w:rsid w:val="008738AB"/>
    <w:rsid w:val="00874977"/>
    <w:rsid w:val="00874B44"/>
    <w:rsid w:val="00875D3F"/>
    <w:rsid w:val="00876577"/>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63E"/>
    <w:rsid w:val="008976BF"/>
    <w:rsid w:val="008A012D"/>
    <w:rsid w:val="008A112C"/>
    <w:rsid w:val="008A1875"/>
    <w:rsid w:val="008A37F3"/>
    <w:rsid w:val="008A428D"/>
    <w:rsid w:val="008A4414"/>
    <w:rsid w:val="008A4ABC"/>
    <w:rsid w:val="008A62E4"/>
    <w:rsid w:val="008B0A0B"/>
    <w:rsid w:val="008B0C87"/>
    <w:rsid w:val="008B4DD1"/>
    <w:rsid w:val="008B4E9B"/>
    <w:rsid w:val="008B5A51"/>
    <w:rsid w:val="008B5C05"/>
    <w:rsid w:val="008B5FC4"/>
    <w:rsid w:val="008B6D6D"/>
    <w:rsid w:val="008C08E4"/>
    <w:rsid w:val="008C0EA6"/>
    <w:rsid w:val="008C29A5"/>
    <w:rsid w:val="008C3330"/>
    <w:rsid w:val="008C3B85"/>
    <w:rsid w:val="008C3BD4"/>
    <w:rsid w:val="008C3FAE"/>
    <w:rsid w:val="008C42F0"/>
    <w:rsid w:val="008C463B"/>
    <w:rsid w:val="008C5C75"/>
    <w:rsid w:val="008C5E88"/>
    <w:rsid w:val="008C6812"/>
    <w:rsid w:val="008C6ECF"/>
    <w:rsid w:val="008C77BE"/>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5025"/>
    <w:rsid w:val="008D5043"/>
    <w:rsid w:val="008D5248"/>
    <w:rsid w:val="008D56B2"/>
    <w:rsid w:val="008D5C40"/>
    <w:rsid w:val="008D5ED7"/>
    <w:rsid w:val="008D68F0"/>
    <w:rsid w:val="008D6D54"/>
    <w:rsid w:val="008D79B7"/>
    <w:rsid w:val="008E0602"/>
    <w:rsid w:val="008E073B"/>
    <w:rsid w:val="008E17DC"/>
    <w:rsid w:val="008E19F2"/>
    <w:rsid w:val="008E2259"/>
    <w:rsid w:val="008E2400"/>
    <w:rsid w:val="008E2ED7"/>
    <w:rsid w:val="008E5D02"/>
    <w:rsid w:val="008F03DF"/>
    <w:rsid w:val="008F0D4E"/>
    <w:rsid w:val="008F0DC5"/>
    <w:rsid w:val="008F0E7F"/>
    <w:rsid w:val="008F10BF"/>
    <w:rsid w:val="008F205E"/>
    <w:rsid w:val="008F25F9"/>
    <w:rsid w:val="008F2F4F"/>
    <w:rsid w:val="008F380A"/>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54BB"/>
    <w:rsid w:val="009056DF"/>
    <w:rsid w:val="009058A6"/>
    <w:rsid w:val="00907A8C"/>
    <w:rsid w:val="00907BA8"/>
    <w:rsid w:val="009105FB"/>
    <w:rsid w:val="00910DB1"/>
    <w:rsid w:val="009131CA"/>
    <w:rsid w:val="00913BA6"/>
    <w:rsid w:val="00914663"/>
    <w:rsid w:val="009156BD"/>
    <w:rsid w:val="009163CE"/>
    <w:rsid w:val="009200F1"/>
    <w:rsid w:val="009206A6"/>
    <w:rsid w:val="00920F0A"/>
    <w:rsid w:val="00922643"/>
    <w:rsid w:val="009227FA"/>
    <w:rsid w:val="00923013"/>
    <w:rsid w:val="00923318"/>
    <w:rsid w:val="009238E7"/>
    <w:rsid w:val="00923AB7"/>
    <w:rsid w:val="009249E2"/>
    <w:rsid w:val="00924B88"/>
    <w:rsid w:val="00924C1A"/>
    <w:rsid w:val="009270A4"/>
    <w:rsid w:val="009273B1"/>
    <w:rsid w:val="009277C0"/>
    <w:rsid w:val="00927801"/>
    <w:rsid w:val="00927A9B"/>
    <w:rsid w:val="00930EA4"/>
    <w:rsid w:val="0093123B"/>
    <w:rsid w:val="00931414"/>
    <w:rsid w:val="00931EB9"/>
    <w:rsid w:val="0093207E"/>
    <w:rsid w:val="009324DB"/>
    <w:rsid w:val="00933CF1"/>
    <w:rsid w:val="00936606"/>
    <w:rsid w:val="00936C76"/>
    <w:rsid w:val="00937463"/>
    <w:rsid w:val="009402BD"/>
    <w:rsid w:val="00941FBB"/>
    <w:rsid w:val="00942B18"/>
    <w:rsid w:val="0094456C"/>
    <w:rsid w:val="009458F7"/>
    <w:rsid w:val="00945AC0"/>
    <w:rsid w:val="00945C0C"/>
    <w:rsid w:val="009465DA"/>
    <w:rsid w:val="0094673D"/>
    <w:rsid w:val="00946A54"/>
    <w:rsid w:val="00946B76"/>
    <w:rsid w:val="00947472"/>
    <w:rsid w:val="009502D4"/>
    <w:rsid w:val="00950D90"/>
    <w:rsid w:val="0095134E"/>
    <w:rsid w:val="0095219A"/>
    <w:rsid w:val="009526AD"/>
    <w:rsid w:val="00954E1D"/>
    <w:rsid w:val="009551FB"/>
    <w:rsid w:val="00956123"/>
    <w:rsid w:val="00960CFE"/>
    <w:rsid w:val="009620D0"/>
    <w:rsid w:val="00962205"/>
    <w:rsid w:val="00962ECE"/>
    <w:rsid w:val="009637A6"/>
    <w:rsid w:val="00965BBC"/>
    <w:rsid w:val="0096735A"/>
    <w:rsid w:val="009673BE"/>
    <w:rsid w:val="009679F6"/>
    <w:rsid w:val="00974111"/>
    <w:rsid w:val="009745A3"/>
    <w:rsid w:val="00974A27"/>
    <w:rsid w:val="009763AA"/>
    <w:rsid w:val="00976612"/>
    <w:rsid w:val="00976CE1"/>
    <w:rsid w:val="0097749E"/>
    <w:rsid w:val="00980C34"/>
    <w:rsid w:val="00980CE5"/>
    <w:rsid w:val="009819BF"/>
    <w:rsid w:val="00981B59"/>
    <w:rsid w:val="00981F12"/>
    <w:rsid w:val="00982949"/>
    <w:rsid w:val="00982DCE"/>
    <w:rsid w:val="00983350"/>
    <w:rsid w:val="009844E3"/>
    <w:rsid w:val="00984789"/>
    <w:rsid w:val="00984EDF"/>
    <w:rsid w:val="00985756"/>
    <w:rsid w:val="00985F00"/>
    <w:rsid w:val="009861D9"/>
    <w:rsid w:val="00986FDB"/>
    <w:rsid w:val="00987D50"/>
    <w:rsid w:val="00990AF9"/>
    <w:rsid w:val="009916FD"/>
    <w:rsid w:val="0099179A"/>
    <w:rsid w:val="009919BE"/>
    <w:rsid w:val="00992088"/>
    <w:rsid w:val="00992482"/>
    <w:rsid w:val="00993D65"/>
    <w:rsid w:val="0099417C"/>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990"/>
    <w:rsid w:val="009A5DCD"/>
    <w:rsid w:val="009A6073"/>
    <w:rsid w:val="009A69C6"/>
    <w:rsid w:val="009A6F2B"/>
    <w:rsid w:val="009A7B09"/>
    <w:rsid w:val="009B0DF0"/>
    <w:rsid w:val="009B10A9"/>
    <w:rsid w:val="009B33FF"/>
    <w:rsid w:val="009B3506"/>
    <w:rsid w:val="009B47C6"/>
    <w:rsid w:val="009B5C27"/>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1001"/>
    <w:rsid w:val="009D21ED"/>
    <w:rsid w:val="009D2328"/>
    <w:rsid w:val="009D25D1"/>
    <w:rsid w:val="009D288B"/>
    <w:rsid w:val="009D2CCD"/>
    <w:rsid w:val="009E110C"/>
    <w:rsid w:val="009E2F6F"/>
    <w:rsid w:val="009E3057"/>
    <w:rsid w:val="009E32D2"/>
    <w:rsid w:val="009E3541"/>
    <w:rsid w:val="009E39DC"/>
    <w:rsid w:val="009E4BAE"/>
    <w:rsid w:val="009E5FBE"/>
    <w:rsid w:val="009E6189"/>
    <w:rsid w:val="009F003C"/>
    <w:rsid w:val="009F0D59"/>
    <w:rsid w:val="009F1AD8"/>
    <w:rsid w:val="009F1C78"/>
    <w:rsid w:val="009F23C9"/>
    <w:rsid w:val="009F2F19"/>
    <w:rsid w:val="009F32D8"/>
    <w:rsid w:val="009F55C1"/>
    <w:rsid w:val="009F64D3"/>
    <w:rsid w:val="00A00296"/>
    <w:rsid w:val="00A00C44"/>
    <w:rsid w:val="00A01FD6"/>
    <w:rsid w:val="00A03988"/>
    <w:rsid w:val="00A0455C"/>
    <w:rsid w:val="00A0463D"/>
    <w:rsid w:val="00A04855"/>
    <w:rsid w:val="00A05DC0"/>
    <w:rsid w:val="00A06034"/>
    <w:rsid w:val="00A0610C"/>
    <w:rsid w:val="00A06614"/>
    <w:rsid w:val="00A0751C"/>
    <w:rsid w:val="00A0752B"/>
    <w:rsid w:val="00A101E1"/>
    <w:rsid w:val="00A1057E"/>
    <w:rsid w:val="00A12923"/>
    <w:rsid w:val="00A13031"/>
    <w:rsid w:val="00A13836"/>
    <w:rsid w:val="00A13C24"/>
    <w:rsid w:val="00A14041"/>
    <w:rsid w:val="00A15282"/>
    <w:rsid w:val="00A17188"/>
    <w:rsid w:val="00A172E5"/>
    <w:rsid w:val="00A20110"/>
    <w:rsid w:val="00A207A0"/>
    <w:rsid w:val="00A211F6"/>
    <w:rsid w:val="00A21634"/>
    <w:rsid w:val="00A21E08"/>
    <w:rsid w:val="00A224B9"/>
    <w:rsid w:val="00A23927"/>
    <w:rsid w:val="00A245FD"/>
    <w:rsid w:val="00A24D24"/>
    <w:rsid w:val="00A24E5E"/>
    <w:rsid w:val="00A25857"/>
    <w:rsid w:val="00A263F4"/>
    <w:rsid w:val="00A2647F"/>
    <w:rsid w:val="00A26E19"/>
    <w:rsid w:val="00A3003A"/>
    <w:rsid w:val="00A324BC"/>
    <w:rsid w:val="00A32605"/>
    <w:rsid w:val="00A3314E"/>
    <w:rsid w:val="00A34198"/>
    <w:rsid w:val="00A34430"/>
    <w:rsid w:val="00A35661"/>
    <w:rsid w:val="00A36911"/>
    <w:rsid w:val="00A371B4"/>
    <w:rsid w:val="00A418E0"/>
    <w:rsid w:val="00A41F0A"/>
    <w:rsid w:val="00A41F3C"/>
    <w:rsid w:val="00A4206D"/>
    <w:rsid w:val="00A42284"/>
    <w:rsid w:val="00A42D08"/>
    <w:rsid w:val="00A4498A"/>
    <w:rsid w:val="00A44E72"/>
    <w:rsid w:val="00A45538"/>
    <w:rsid w:val="00A4786D"/>
    <w:rsid w:val="00A47E50"/>
    <w:rsid w:val="00A47F18"/>
    <w:rsid w:val="00A508EC"/>
    <w:rsid w:val="00A51442"/>
    <w:rsid w:val="00A51595"/>
    <w:rsid w:val="00A51AB6"/>
    <w:rsid w:val="00A51D79"/>
    <w:rsid w:val="00A51DD4"/>
    <w:rsid w:val="00A523A3"/>
    <w:rsid w:val="00A52D74"/>
    <w:rsid w:val="00A533A5"/>
    <w:rsid w:val="00A537EF"/>
    <w:rsid w:val="00A53B9C"/>
    <w:rsid w:val="00A54B00"/>
    <w:rsid w:val="00A54DE1"/>
    <w:rsid w:val="00A54F72"/>
    <w:rsid w:val="00A552E5"/>
    <w:rsid w:val="00A5638C"/>
    <w:rsid w:val="00A56A1A"/>
    <w:rsid w:val="00A57FE8"/>
    <w:rsid w:val="00A602EF"/>
    <w:rsid w:val="00A60514"/>
    <w:rsid w:val="00A6223E"/>
    <w:rsid w:val="00A6230F"/>
    <w:rsid w:val="00A62785"/>
    <w:rsid w:val="00A63ABA"/>
    <w:rsid w:val="00A646DF"/>
    <w:rsid w:val="00A64969"/>
    <w:rsid w:val="00A64A1A"/>
    <w:rsid w:val="00A64DF6"/>
    <w:rsid w:val="00A6539D"/>
    <w:rsid w:val="00A6578C"/>
    <w:rsid w:val="00A65B1A"/>
    <w:rsid w:val="00A664CF"/>
    <w:rsid w:val="00A6689A"/>
    <w:rsid w:val="00A6689C"/>
    <w:rsid w:val="00A66C53"/>
    <w:rsid w:val="00A67B98"/>
    <w:rsid w:val="00A7023F"/>
    <w:rsid w:val="00A703B7"/>
    <w:rsid w:val="00A72D87"/>
    <w:rsid w:val="00A7361F"/>
    <w:rsid w:val="00A7422B"/>
    <w:rsid w:val="00A751DA"/>
    <w:rsid w:val="00A764C7"/>
    <w:rsid w:val="00A76575"/>
    <w:rsid w:val="00A76C7B"/>
    <w:rsid w:val="00A77217"/>
    <w:rsid w:val="00A8068C"/>
    <w:rsid w:val="00A8199D"/>
    <w:rsid w:val="00A82141"/>
    <w:rsid w:val="00A821B3"/>
    <w:rsid w:val="00A83BF8"/>
    <w:rsid w:val="00A8479F"/>
    <w:rsid w:val="00A849A7"/>
    <w:rsid w:val="00A853FE"/>
    <w:rsid w:val="00A86D7B"/>
    <w:rsid w:val="00A9014F"/>
    <w:rsid w:val="00A9073C"/>
    <w:rsid w:val="00A91060"/>
    <w:rsid w:val="00A92167"/>
    <w:rsid w:val="00A93F3E"/>
    <w:rsid w:val="00A94E46"/>
    <w:rsid w:val="00A95C7C"/>
    <w:rsid w:val="00A9635C"/>
    <w:rsid w:val="00A9696B"/>
    <w:rsid w:val="00A970E6"/>
    <w:rsid w:val="00AA0858"/>
    <w:rsid w:val="00AA0A70"/>
    <w:rsid w:val="00AA0B69"/>
    <w:rsid w:val="00AA0F17"/>
    <w:rsid w:val="00AA1DB7"/>
    <w:rsid w:val="00AA2C1D"/>
    <w:rsid w:val="00AA367D"/>
    <w:rsid w:val="00AA5467"/>
    <w:rsid w:val="00AA56DB"/>
    <w:rsid w:val="00AA5813"/>
    <w:rsid w:val="00AA66E1"/>
    <w:rsid w:val="00AA6EAB"/>
    <w:rsid w:val="00AA6F31"/>
    <w:rsid w:val="00AA7613"/>
    <w:rsid w:val="00AA7639"/>
    <w:rsid w:val="00AB11E4"/>
    <w:rsid w:val="00AB1AD4"/>
    <w:rsid w:val="00AB1EA6"/>
    <w:rsid w:val="00AB269B"/>
    <w:rsid w:val="00AB3932"/>
    <w:rsid w:val="00AB466B"/>
    <w:rsid w:val="00AB4839"/>
    <w:rsid w:val="00AB5A72"/>
    <w:rsid w:val="00AB6DE2"/>
    <w:rsid w:val="00AB739A"/>
    <w:rsid w:val="00AC015E"/>
    <w:rsid w:val="00AC1622"/>
    <w:rsid w:val="00AC193F"/>
    <w:rsid w:val="00AC2409"/>
    <w:rsid w:val="00AC4618"/>
    <w:rsid w:val="00AC4BBE"/>
    <w:rsid w:val="00AC5759"/>
    <w:rsid w:val="00AC626F"/>
    <w:rsid w:val="00AC6B81"/>
    <w:rsid w:val="00AC7E11"/>
    <w:rsid w:val="00AD1460"/>
    <w:rsid w:val="00AD21E8"/>
    <w:rsid w:val="00AD28D9"/>
    <w:rsid w:val="00AD2BE2"/>
    <w:rsid w:val="00AD45E0"/>
    <w:rsid w:val="00AD5AB3"/>
    <w:rsid w:val="00AD618D"/>
    <w:rsid w:val="00AD61AA"/>
    <w:rsid w:val="00AE0146"/>
    <w:rsid w:val="00AE0556"/>
    <w:rsid w:val="00AE25CF"/>
    <w:rsid w:val="00AE2668"/>
    <w:rsid w:val="00AE552A"/>
    <w:rsid w:val="00AE5541"/>
    <w:rsid w:val="00AE5E59"/>
    <w:rsid w:val="00AE70E9"/>
    <w:rsid w:val="00AE7980"/>
    <w:rsid w:val="00AE7A41"/>
    <w:rsid w:val="00AF07BA"/>
    <w:rsid w:val="00AF0F45"/>
    <w:rsid w:val="00AF2633"/>
    <w:rsid w:val="00AF2736"/>
    <w:rsid w:val="00AF2C67"/>
    <w:rsid w:val="00AF2E1E"/>
    <w:rsid w:val="00AF528A"/>
    <w:rsid w:val="00AF5416"/>
    <w:rsid w:val="00AF79C2"/>
    <w:rsid w:val="00AF7DFC"/>
    <w:rsid w:val="00B00CEF"/>
    <w:rsid w:val="00B00DD2"/>
    <w:rsid w:val="00B0129C"/>
    <w:rsid w:val="00B01ED9"/>
    <w:rsid w:val="00B02DC9"/>
    <w:rsid w:val="00B03004"/>
    <w:rsid w:val="00B03ABC"/>
    <w:rsid w:val="00B04E52"/>
    <w:rsid w:val="00B05C91"/>
    <w:rsid w:val="00B05C93"/>
    <w:rsid w:val="00B07B0A"/>
    <w:rsid w:val="00B07B40"/>
    <w:rsid w:val="00B07FA7"/>
    <w:rsid w:val="00B11396"/>
    <w:rsid w:val="00B12A24"/>
    <w:rsid w:val="00B13E64"/>
    <w:rsid w:val="00B145B1"/>
    <w:rsid w:val="00B14FF6"/>
    <w:rsid w:val="00B16D08"/>
    <w:rsid w:val="00B17890"/>
    <w:rsid w:val="00B20208"/>
    <w:rsid w:val="00B223E8"/>
    <w:rsid w:val="00B22887"/>
    <w:rsid w:val="00B23B54"/>
    <w:rsid w:val="00B23C7B"/>
    <w:rsid w:val="00B24467"/>
    <w:rsid w:val="00B24EBD"/>
    <w:rsid w:val="00B25F92"/>
    <w:rsid w:val="00B27047"/>
    <w:rsid w:val="00B2762D"/>
    <w:rsid w:val="00B27C88"/>
    <w:rsid w:val="00B300DF"/>
    <w:rsid w:val="00B3081A"/>
    <w:rsid w:val="00B30A25"/>
    <w:rsid w:val="00B30B9D"/>
    <w:rsid w:val="00B30DC6"/>
    <w:rsid w:val="00B33978"/>
    <w:rsid w:val="00B34B1B"/>
    <w:rsid w:val="00B35A6B"/>
    <w:rsid w:val="00B37551"/>
    <w:rsid w:val="00B41BD8"/>
    <w:rsid w:val="00B425FC"/>
    <w:rsid w:val="00B429F8"/>
    <w:rsid w:val="00B43328"/>
    <w:rsid w:val="00B4537A"/>
    <w:rsid w:val="00B473DD"/>
    <w:rsid w:val="00B47D0F"/>
    <w:rsid w:val="00B526B1"/>
    <w:rsid w:val="00B52947"/>
    <w:rsid w:val="00B52AF5"/>
    <w:rsid w:val="00B55653"/>
    <w:rsid w:val="00B55F10"/>
    <w:rsid w:val="00B55F2B"/>
    <w:rsid w:val="00B576AF"/>
    <w:rsid w:val="00B6005F"/>
    <w:rsid w:val="00B60956"/>
    <w:rsid w:val="00B60C16"/>
    <w:rsid w:val="00B618EC"/>
    <w:rsid w:val="00B623D9"/>
    <w:rsid w:val="00B62ECE"/>
    <w:rsid w:val="00B63529"/>
    <w:rsid w:val="00B635D7"/>
    <w:rsid w:val="00B63BC1"/>
    <w:rsid w:val="00B63D25"/>
    <w:rsid w:val="00B644C4"/>
    <w:rsid w:val="00B6537E"/>
    <w:rsid w:val="00B653B2"/>
    <w:rsid w:val="00B667B4"/>
    <w:rsid w:val="00B67CAF"/>
    <w:rsid w:val="00B7053C"/>
    <w:rsid w:val="00B721E6"/>
    <w:rsid w:val="00B72671"/>
    <w:rsid w:val="00B735F2"/>
    <w:rsid w:val="00B737E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DF9"/>
    <w:rsid w:val="00B8546D"/>
    <w:rsid w:val="00B85FB1"/>
    <w:rsid w:val="00B866C0"/>
    <w:rsid w:val="00B86C27"/>
    <w:rsid w:val="00B86D4F"/>
    <w:rsid w:val="00B87DC8"/>
    <w:rsid w:val="00B901E6"/>
    <w:rsid w:val="00B90B18"/>
    <w:rsid w:val="00B90DE2"/>
    <w:rsid w:val="00B92015"/>
    <w:rsid w:val="00B93357"/>
    <w:rsid w:val="00B9368A"/>
    <w:rsid w:val="00B93CAA"/>
    <w:rsid w:val="00B94AE0"/>
    <w:rsid w:val="00B9509B"/>
    <w:rsid w:val="00B95BF0"/>
    <w:rsid w:val="00B95D38"/>
    <w:rsid w:val="00B969E1"/>
    <w:rsid w:val="00B96A46"/>
    <w:rsid w:val="00B972BA"/>
    <w:rsid w:val="00B97761"/>
    <w:rsid w:val="00BA01FD"/>
    <w:rsid w:val="00BA0ADC"/>
    <w:rsid w:val="00BA2DA4"/>
    <w:rsid w:val="00BA36C9"/>
    <w:rsid w:val="00BA4067"/>
    <w:rsid w:val="00BA682E"/>
    <w:rsid w:val="00BA71E6"/>
    <w:rsid w:val="00BA7546"/>
    <w:rsid w:val="00BA78B1"/>
    <w:rsid w:val="00BB1766"/>
    <w:rsid w:val="00BB229C"/>
    <w:rsid w:val="00BB3DEF"/>
    <w:rsid w:val="00BB463D"/>
    <w:rsid w:val="00BB50E1"/>
    <w:rsid w:val="00BB56B5"/>
    <w:rsid w:val="00BB6264"/>
    <w:rsid w:val="00BB6D41"/>
    <w:rsid w:val="00BB72B3"/>
    <w:rsid w:val="00BB7E5B"/>
    <w:rsid w:val="00BC10F0"/>
    <w:rsid w:val="00BC142A"/>
    <w:rsid w:val="00BC210E"/>
    <w:rsid w:val="00BC220A"/>
    <w:rsid w:val="00BC2677"/>
    <w:rsid w:val="00BC2966"/>
    <w:rsid w:val="00BC30D2"/>
    <w:rsid w:val="00BC3C43"/>
    <w:rsid w:val="00BC4585"/>
    <w:rsid w:val="00BC5304"/>
    <w:rsid w:val="00BC603A"/>
    <w:rsid w:val="00BC7CFD"/>
    <w:rsid w:val="00BD037D"/>
    <w:rsid w:val="00BD0596"/>
    <w:rsid w:val="00BD0DBC"/>
    <w:rsid w:val="00BD10D2"/>
    <w:rsid w:val="00BD11C4"/>
    <w:rsid w:val="00BD2159"/>
    <w:rsid w:val="00BD227A"/>
    <w:rsid w:val="00BD2970"/>
    <w:rsid w:val="00BD398A"/>
    <w:rsid w:val="00BD4118"/>
    <w:rsid w:val="00BD4B99"/>
    <w:rsid w:val="00BD5D52"/>
    <w:rsid w:val="00BD6B3A"/>
    <w:rsid w:val="00BD7358"/>
    <w:rsid w:val="00BD7DD0"/>
    <w:rsid w:val="00BE08E7"/>
    <w:rsid w:val="00BE0F0A"/>
    <w:rsid w:val="00BE105D"/>
    <w:rsid w:val="00BE15B3"/>
    <w:rsid w:val="00BE1754"/>
    <w:rsid w:val="00BE343D"/>
    <w:rsid w:val="00BE6328"/>
    <w:rsid w:val="00BE7D26"/>
    <w:rsid w:val="00BF0A5F"/>
    <w:rsid w:val="00BF13D7"/>
    <w:rsid w:val="00BF1E83"/>
    <w:rsid w:val="00BF21F1"/>
    <w:rsid w:val="00BF23CE"/>
    <w:rsid w:val="00BF3A83"/>
    <w:rsid w:val="00BF4396"/>
    <w:rsid w:val="00BF4426"/>
    <w:rsid w:val="00BF534A"/>
    <w:rsid w:val="00BF6284"/>
    <w:rsid w:val="00BF6304"/>
    <w:rsid w:val="00BF7092"/>
    <w:rsid w:val="00C00956"/>
    <w:rsid w:val="00C0169E"/>
    <w:rsid w:val="00C01FA4"/>
    <w:rsid w:val="00C0496E"/>
    <w:rsid w:val="00C04C3A"/>
    <w:rsid w:val="00C04FF6"/>
    <w:rsid w:val="00C05CF8"/>
    <w:rsid w:val="00C06639"/>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202E3"/>
    <w:rsid w:val="00C21018"/>
    <w:rsid w:val="00C219A2"/>
    <w:rsid w:val="00C23D5E"/>
    <w:rsid w:val="00C23FC1"/>
    <w:rsid w:val="00C24C40"/>
    <w:rsid w:val="00C26CDB"/>
    <w:rsid w:val="00C31B39"/>
    <w:rsid w:val="00C32192"/>
    <w:rsid w:val="00C32A67"/>
    <w:rsid w:val="00C333E6"/>
    <w:rsid w:val="00C335E3"/>
    <w:rsid w:val="00C33C10"/>
    <w:rsid w:val="00C35090"/>
    <w:rsid w:val="00C3683D"/>
    <w:rsid w:val="00C37C5F"/>
    <w:rsid w:val="00C4070F"/>
    <w:rsid w:val="00C40B33"/>
    <w:rsid w:val="00C4122D"/>
    <w:rsid w:val="00C41245"/>
    <w:rsid w:val="00C4176B"/>
    <w:rsid w:val="00C420FC"/>
    <w:rsid w:val="00C4227F"/>
    <w:rsid w:val="00C422F0"/>
    <w:rsid w:val="00C42FBA"/>
    <w:rsid w:val="00C435ED"/>
    <w:rsid w:val="00C43600"/>
    <w:rsid w:val="00C43D7C"/>
    <w:rsid w:val="00C44761"/>
    <w:rsid w:val="00C44BD2"/>
    <w:rsid w:val="00C457FA"/>
    <w:rsid w:val="00C45FFD"/>
    <w:rsid w:val="00C469B5"/>
    <w:rsid w:val="00C472D2"/>
    <w:rsid w:val="00C503EA"/>
    <w:rsid w:val="00C50938"/>
    <w:rsid w:val="00C51547"/>
    <w:rsid w:val="00C519CF"/>
    <w:rsid w:val="00C525FB"/>
    <w:rsid w:val="00C526E4"/>
    <w:rsid w:val="00C52705"/>
    <w:rsid w:val="00C52A08"/>
    <w:rsid w:val="00C52AFC"/>
    <w:rsid w:val="00C52B41"/>
    <w:rsid w:val="00C53D3B"/>
    <w:rsid w:val="00C559A9"/>
    <w:rsid w:val="00C56762"/>
    <w:rsid w:val="00C568E1"/>
    <w:rsid w:val="00C56B38"/>
    <w:rsid w:val="00C56F22"/>
    <w:rsid w:val="00C601D0"/>
    <w:rsid w:val="00C60685"/>
    <w:rsid w:val="00C609FD"/>
    <w:rsid w:val="00C6109C"/>
    <w:rsid w:val="00C61CB2"/>
    <w:rsid w:val="00C61DDA"/>
    <w:rsid w:val="00C62AB0"/>
    <w:rsid w:val="00C646A7"/>
    <w:rsid w:val="00C655B6"/>
    <w:rsid w:val="00C658E7"/>
    <w:rsid w:val="00C6770C"/>
    <w:rsid w:val="00C7095B"/>
    <w:rsid w:val="00C7163F"/>
    <w:rsid w:val="00C7209B"/>
    <w:rsid w:val="00C72401"/>
    <w:rsid w:val="00C73133"/>
    <w:rsid w:val="00C73158"/>
    <w:rsid w:val="00C731D8"/>
    <w:rsid w:val="00C75845"/>
    <w:rsid w:val="00C759F1"/>
    <w:rsid w:val="00C75F18"/>
    <w:rsid w:val="00C7683A"/>
    <w:rsid w:val="00C77AAD"/>
    <w:rsid w:val="00C80404"/>
    <w:rsid w:val="00C83911"/>
    <w:rsid w:val="00C84DEA"/>
    <w:rsid w:val="00C84E37"/>
    <w:rsid w:val="00C87849"/>
    <w:rsid w:val="00C9071B"/>
    <w:rsid w:val="00C910CC"/>
    <w:rsid w:val="00C91B91"/>
    <w:rsid w:val="00C935F4"/>
    <w:rsid w:val="00C93B49"/>
    <w:rsid w:val="00C95005"/>
    <w:rsid w:val="00C95746"/>
    <w:rsid w:val="00C96820"/>
    <w:rsid w:val="00C96AD2"/>
    <w:rsid w:val="00C96E31"/>
    <w:rsid w:val="00C97538"/>
    <w:rsid w:val="00C975A9"/>
    <w:rsid w:val="00C97602"/>
    <w:rsid w:val="00C97E02"/>
    <w:rsid w:val="00CA0A53"/>
    <w:rsid w:val="00CA0E8D"/>
    <w:rsid w:val="00CA22BE"/>
    <w:rsid w:val="00CA257A"/>
    <w:rsid w:val="00CA2D1F"/>
    <w:rsid w:val="00CA339F"/>
    <w:rsid w:val="00CA3CD6"/>
    <w:rsid w:val="00CA6077"/>
    <w:rsid w:val="00CA6E2C"/>
    <w:rsid w:val="00CA741B"/>
    <w:rsid w:val="00CA7EC0"/>
    <w:rsid w:val="00CB1320"/>
    <w:rsid w:val="00CB1DF4"/>
    <w:rsid w:val="00CB24EC"/>
    <w:rsid w:val="00CB540B"/>
    <w:rsid w:val="00CB5C45"/>
    <w:rsid w:val="00CB5F82"/>
    <w:rsid w:val="00CB6972"/>
    <w:rsid w:val="00CB6C67"/>
    <w:rsid w:val="00CB72B4"/>
    <w:rsid w:val="00CC075B"/>
    <w:rsid w:val="00CC17AA"/>
    <w:rsid w:val="00CC190D"/>
    <w:rsid w:val="00CC21B2"/>
    <w:rsid w:val="00CC240A"/>
    <w:rsid w:val="00CC2487"/>
    <w:rsid w:val="00CC278A"/>
    <w:rsid w:val="00CC3F5E"/>
    <w:rsid w:val="00CC40E1"/>
    <w:rsid w:val="00CC42D0"/>
    <w:rsid w:val="00CC5439"/>
    <w:rsid w:val="00CC581F"/>
    <w:rsid w:val="00CC5F55"/>
    <w:rsid w:val="00CC60C7"/>
    <w:rsid w:val="00CC6FA7"/>
    <w:rsid w:val="00CC7700"/>
    <w:rsid w:val="00CD0C8A"/>
    <w:rsid w:val="00CD26B0"/>
    <w:rsid w:val="00CD281A"/>
    <w:rsid w:val="00CD2A15"/>
    <w:rsid w:val="00CD2FB2"/>
    <w:rsid w:val="00CD32AC"/>
    <w:rsid w:val="00CD3FF8"/>
    <w:rsid w:val="00CD4374"/>
    <w:rsid w:val="00CD72C0"/>
    <w:rsid w:val="00CD7707"/>
    <w:rsid w:val="00CE03CB"/>
    <w:rsid w:val="00CE13F7"/>
    <w:rsid w:val="00CE1BD3"/>
    <w:rsid w:val="00CE33CA"/>
    <w:rsid w:val="00CE49E5"/>
    <w:rsid w:val="00CE59CB"/>
    <w:rsid w:val="00CE5E5D"/>
    <w:rsid w:val="00CE74F4"/>
    <w:rsid w:val="00CF0CB0"/>
    <w:rsid w:val="00CF0D91"/>
    <w:rsid w:val="00CF180C"/>
    <w:rsid w:val="00CF259D"/>
    <w:rsid w:val="00CF2790"/>
    <w:rsid w:val="00CF2E74"/>
    <w:rsid w:val="00CF3096"/>
    <w:rsid w:val="00CF3D43"/>
    <w:rsid w:val="00CF4163"/>
    <w:rsid w:val="00CF5B34"/>
    <w:rsid w:val="00CF6CD8"/>
    <w:rsid w:val="00CF7A8C"/>
    <w:rsid w:val="00D000C7"/>
    <w:rsid w:val="00D017A9"/>
    <w:rsid w:val="00D02577"/>
    <w:rsid w:val="00D02671"/>
    <w:rsid w:val="00D03609"/>
    <w:rsid w:val="00D039F1"/>
    <w:rsid w:val="00D04B52"/>
    <w:rsid w:val="00D0631D"/>
    <w:rsid w:val="00D0638C"/>
    <w:rsid w:val="00D07536"/>
    <w:rsid w:val="00D0772F"/>
    <w:rsid w:val="00D101D1"/>
    <w:rsid w:val="00D102AA"/>
    <w:rsid w:val="00D1061B"/>
    <w:rsid w:val="00D10760"/>
    <w:rsid w:val="00D11A1F"/>
    <w:rsid w:val="00D142C7"/>
    <w:rsid w:val="00D14686"/>
    <w:rsid w:val="00D15225"/>
    <w:rsid w:val="00D161BF"/>
    <w:rsid w:val="00D16469"/>
    <w:rsid w:val="00D178CA"/>
    <w:rsid w:val="00D17964"/>
    <w:rsid w:val="00D20577"/>
    <w:rsid w:val="00D20725"/>
    <w:rsid w:val="00D21745"/>
    <w:rsid w:val="00D21BEF"/>
    <w:rsid w:val="00D22269"/>
    <w:rsid w:val="00D238BC"/>
    <w:rsid w:val="00D23E7E"/>
    <w:rsid w:val="00D24ADC"/>
    <w:rsid w:val="00D264E1"/>
    <w:rsid w:val="00D26B3A"/>
    <w:rsid w:val="00D30523"/>
    <w:rsid w:val="00D30684"/>
    <w:rsid w:val="00D31078"/>
    <w:rsid w:val="00D318CC"/>
    <w:rsid w:val="00D32BF0"/>
    <w:rsid w:val="00D34831"/>
    <w:rsid w:val="00D34FFD"/>
    <w:rsid w:val="00D3702B"/>
    <w:rsid w:val="00D37373"/>
    <w:rsid w:val="00D40C30"/>
    <w:rsid w:val="00D42044"/>
    <w:rsid w:val="00D428EF"/>
    <w:rsid w:val="00D433D9"/>
    <w:rsid w:val="00D434BA"/>
    <w:rsid w:val="00D43970"/>
    <w:rsid w:val="00D45910"/>
    <w:rsid w:val="00D47851"/>
    <w:rsid w:val="00D4785E"/>
    <w:rsid w:val="00D5033B"/>
    <w:rsid w:val="00D50F3F"/>
    <w:rsid w:val="00D5112C"/>
    <w:rsid w:val="00D53C3F"/>
    <w:rsid w:val="00D5442D"/>
    <w:rsid w:val="00D55C77"/>
    <w:rsid w:val="00D55E0F"/>
    <w:rsid w:val="00D55E53"/>
    <w:rsid w:val="00D56640"/>
    <w:rsid w:val="00D56F29"/>
    <w:rsid w:val="00D57ADE"/>
    <w:rsid w:val="00D60769"/>
    <w:rsid w:val="00D607BF"/>
    <w:rsid w:val="00D6148C"/>
    <w:rsid w:val="00D62762"/>
    <w:rsid w:val="00D63059"/>
    <w:rsid w:val="00D63CA8"/>
    <w:rsid w:val="00D640A7"/>
    <w:rsid w:val="00D65C81"/>
    <w:rsid w:val="00D66A15"/>
    <w:rsid w:val="00D70CC5"/>
    <w:rsid w:val="00D7169F"/>
    <w:rsid w:val="00D73BB6"/>
    <w:rsid w:val="00D74E65"/>
    <w:rsid w:val="00D7562B"/>
    <w:rsid w:val="00D76875"/>
    <w:rsid w:val="00D76A82"/>
    <w:rsid w:val="00D77684"/>
    <w:rsid w:val="00D77A72"/>
    <w:rsid w:val="00D80ABD"/>
    <w:rsid w:val="00D81026"/>
    <w:rsid w:val="00D811B0"/>
    <w:rsid w:val="00D81A6F"/>
    <w:rsid w:val="00D824D3"/>
    <w:rsid w:val="00D84A2F"/>
    <w:rsid w:val="00D85511"/>
    <w:rsid w:val="00D85A67"/>
    <w:rsid w:val="00D85D20"/>
    <w:rsid w:val="00D8632A"/>
    <w:rsid w:val="00D86800"/>
    <w:rsid w:val="00D86CA7"/>
    <w:rsid w:val="00D86FF2"/>
    <w:rsid w:val="00D87567"/>
    <w:rsid w:val="00D87BCA"/>
    <w:rsid w:val="00D902DA"/>
    <w:rsid w:val="00D904A2"/>
    <w:rsid w:val="00D911FF"/>
    <w:rsid w:val="00D919EA"/>
    <w:rsid w:val="00D91E58"/>
    <w:rsid w:val="00D92EA5"/>
    <w:rsid w:val="00D93A21"/>
    <w:rsid w:val="00D946B8"/>
    <w:rsid w:val="00D94ACD"/>
    <w:rsid w:val="00D95415"/>
    <w:rsid w:val="00D954A9"/>
    <w:rsid w:val="00D957C9"/>
    <w:rsid w:val="00D95C24"/>
    <w:rsid w:val="00D95D6D"/>
    <w:rsid w:val="00D960AB"/>
    <w:rsid w:val="00D96F6D"/>
    <w:rsid w:val="00D97097"/>
    <w:rsid w:val="00D971C2"/>
    <w:rsid w:val="00D977EE"/>
    <w:rsid w:val="00D97F6C"/>
    <w:rsid w:val="00DA07F9"/>
    <w:rsid w:val="00DA08A3"/>
    <w:rsid w:val="00DA11B0"/>
    <w:rsid w:val="00DA15FB"/>
    <w:rsid w:val="00DA2149"/>
    <w:rsid w:val="00DA2A38"/>
    <w:rsid w:val="00DA2FD3"/>
    <w:rsid w:val="00DA3247"/>
    <w:rsid w:val="00DA36A7"/>
    <w:rsid w:val="00DA382A"/>
    <w:rsid w:val="00DA4C01"/>
    <w:rsid w:val="00DA6514"/>
    <w:rsid w:val="00DA78D3"/>
    <w:rsid w:val="00DA792B"/>
    <w:rsid w:val="00DA7986"/>
    <w:rsid w:val="00DA7CB9"/>
    <w:rsid w:val="00DB1C73"/>
    <w:rsid w:val="00DB1E04"/>
    <w:rsid w:val="00DB1F19"/>
    <w:rsid w:val="00DB2B57"/>
    <w:rsid w:val="00DB3C2B"/>
    <w:rsid w:val="00DB400E"/>
    <w:rsid w:val="00DB5865"/>
    <w:rsid w:val="00DB6B50"/>
    <w:rsid w:val="00DB7271"/>
    <w:rsid w:val="00DB77E3"/>
    <w:rsid w:val="00DC139A"/>
    <w:rsid w:val="00DC1C2E"/>
    <w:rsid w:val="00DC230C"/>
    <w:rsid w:val="00DC39EF"/>
    <w:rsid w:val="00DC4185"/>
    <w:rsid w:val="00DC4199"/>
    <w:rsid w:val="00DC435C"/>
    <w:rsid w:val="00DC535D"/>
    <w:rsid w:val="00DC5487"/>
    <w:rsid w:val="00DC5E96"/>
    <w:rsid w:val="00DC7613"/>
    <w:rsid w:val="00DC785D"/>
    <w:rsid w:val="00DC7DD3"/>
    <w:rsid w:val="00DD0424"/>
    <w:rsid w:val="00DD0781"/>
    <w:rsid w:val="00DD0850"/>
    <w:rsid w:val="00DD2FE2"/>
    <w:rsid w:val="00DD4450"/>
    <w:rsid w:val="00DD57BB"/>
    <w:rsid w:val="00DD6D69"/>
    <w:rsid w:val="00DD7263"/>
    <w:rsid w:val="00DE139D"/>
    <w:rsid w:val="00DE1438"/>
    <w:rsid w:val="00DE1547"/>
    <w:rsid w:val="00DE1A4B"/>
    <w:rsid w:val="00DE3562"/>
    <w:rsid w:val="00DE3DF7"/>
    <w:rsid w:val="00DE411A"/>
    <w:rsid w:val="00DE4AA4"/>
    <w:rsid w:val="00DE4B4D"/>
    <w:rsid w:val="00DE4CD9"/>
    <w:rsid w:val="00DE55A9"/>
    <w:rsid w:val="00DE5A7B"/>
    <w:rsid w:val="00DF14C1"/>
    <w:rsid w:val="00DF371A"/>
    <w:rsid w:val="00DF4424"/>
    <w:rsid w:val="00DF4A93"/>
    <w:rsid w:val="00DF69B1"/>
    <w:rsid w:val="00DF7D98"/>
    <w:rsid w:val="00E00532"/>
    <w:rsid w:val="00E01831"/>
    <w:rsid w:val="00E01AAB"/>
    <w:rsid w:val="00E01B2F"/>
    <w:rsid w:val="00E01EC9"/>
    <w:rsid w:val="00E02DBF"/>
    <w:rsid w:val="00E02F57"/>
    <w:rsid w:val="00E0322D"/>
    <w:rsid w:val="00E03BD8"/>
    <w:rsid w:val="00E048E9"/>
    <w:rsid w:val="00E04B4C"/>
    <w:rsid w:val="00E04BB7"/>
    <w:rsid w:val="00E050AA"/>
    <w:rsid w:val="00E05820"/>
    <w:rsid w:val="00E06403"/>
    <w:rsid w:val="00E06F44"/>
    <w:rsid w:val="00E07391"/>
    <w:rsid w:val="00E108F1"/>
    <w:rsid w:val="00E1106F"/>
    <w:rsid w:val="00E112D0"/>
    <w:rsid w:val="00E11C96"/>
    <w:rsid w:val="00E12454"/>
    <w:rsid w:val="00E126A1"/>
    <w:rsid w:val="00E13C40"/>
    <w:rsid w:val="00E13F84"/>
    <w:rsid w:val="00E148B3"/>
    <w:rsid w:val="00E14E33"/>
    <w:rsid w:val="00E16818"/>
    <w:rsid w:val="00E1711B"/>
    <w:rsid w:val="00E17C13"/>
    <w:rsid w:val="00E20480"/>
    <w:rsid w:val="00E20A52"/>
    <w:rsid w:val="00E2125A"/>
    <w:rsid w:val="00E217F1"/>
    <w:rsid w:val="00E22BAD"/>
    <w:rsid w:val="00E24EFB"/>
    <w:rsid w:val="00E261D9"/>
    <w:rsid w:val="00E26D44"/>
    <w:rsid w:val="00E27523"/>
    <w:rsid w:val="00E308BC"/>
    <w:rsid w:val="00E30D06"/>
    <w:rsid w:val="00E31BE8"/>
    <w:rsid w:val="00E32618"/>
    <w:rsid w:val="00E32E64"/>
    <w:rsid w:val="00E35080"/>
    <w:rsid w:val="00E35B1C"/>
    <w:rsid w:val="00E362E0"/>
    <w:rsid w:val="00E36485"/>
    <w:rsid w:val="00E36AE8"/>
    <w:rsid w:val="00E405EA"/>
    <w:rsid w:val="00E4080B"/>
    <w:rsid w:val="00E41FF2"/>
    <w:rsid w:val="00E424F5"/>
    <w:rsid w:val="00E44655"/>
    <w:rsid w:val="00E456D3"/>
    <w:rsid w:val="00E456D8"/>
    <w:rsid w:val="00E46277"/>
    <w:rsid w:val="00E47679"/>
    <w:rsid w:val="00E479CB"/>
    <w:rsid w:val="00E5047E"/>
    <w:rsid w:val="00E50926"/>
    <w:rsid w:val="00E50A5A"/>
    <w:rsid w:val="00E50C94"/>
    <w:rsid w:val="00E518B1"/>
    <w:rsid w:val="00E523C1"/>
    <w:rsid w:val="00E53B25"/>
    <w:rsid w:val="00E5533D"/>
    <w:rsid w:val="00E556D3"/>
    <w:rsid w:val="00E55B97"/>
    <w:rsid w:val="00E55E20"/>
    <w:rsid w:val="00E619F6"/>
    <w:rsid w:val="00E628B5"/>
    <w:rsid w:val="00E628E7"/>
    <w:rsid w:val="00E62AD2"/>
    <w:rsid w:val="00E6303B"/>
    <w:rsid w:val="00E6373B"/>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82B"/>
    <w:rsid w:val="00E76A8E"/>
    <w:rsid w:val="00E775E0"/>
    <w:rsid w:val="00E806CD"/>
    <w:rsid w:val="00E80976"/>
    <w:rsid w:val="00E80C73"/>
    <w:rsid w:val="00E820D1"/>
    <w:rsid w:val="00E82727"/>
    <w:rsid w:val="00E82C7B"/>
    <w:rsid w:val="00E82F35"/>
    <w:rsid w:val="00E83D12"/>
    <w:rsid w:val="00E85607"/>
    <w:rsid w:val="00E8663C"/>
    <w:rsid w:val="00E87564"/>
    <w:rsid w:val="00E875F5"/>
    <w:rsid w:val="00E87C42"/>
    <w:rsid w:val="00E90A85"/>
    <w:rsid w:val="00E90ACC"/>
    <w:rsid w:val="00E91449"/>
    <w:rsid w:val="00E929E5"/>
    <w:rsid w:val="00E92A09"/>
    <w:rsid w:val="00E933AF"/>
    <w:rsid w:val="00E93876"/>
    <w:rsid w:val="00E954E8"/>
    <w:rsid w:val="00E97174"/>
    <w:rsid w:val="00E97520"/>
    <w:rsid w:val="00EA0842"/>
    <w:rsid w:val="00EA11B9"/>
    <w:rsid w:val="00EA1BD6"/>
    <w:rsid w:val="00EA3DA1"/>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C0F66"/>
    <w:rsid w:val="00EC1195"/>
    <w:rsid w:val="00EC1A61"/>
    <w:rsid w:val="00EC24C2"/>
    <w:rsid w:val="00EC267F"/>
    <w:rsid w:val="00EC2DEE"/>
    <w:rsid w:val="00EC2F71"/>
    <w:rsid w:val="00EC45F9"/>
    <w:rsid w:val="00EC49B3"/>
    <w:rsid w:val="00EC53B6"/>
    <w:rsid w:val="00EC7681"/>
    <w:rsid w:val="00EC7C49"/>
    <w:rsid w:val="00ED224C"/>
    <w:rsid w:val="00ED2C82"/>
    <w:rsid w:val="00ED71B3"/>
    <w:rsid w:val="00ED7FFB"/>
    <w:rsid w:val="00EE1E8D"/>
    <w:rsid w:val="00EE32D9"/>
    <w:rsid w:val="00EE388B"/>
    <w:rsid w:val="00EE388E"/>
    <w:rsid w:val="00EE3D09"/>
    <w:rsid w:val="00EE4486"/>
    <w:rsid w:val="00EE5280"/>
    <w:rsid w:val="00EE583A"/>
    <w:rsid w:val="00EE674C"/>
    <w:rsid w:val="00EF0BF4"/>
    <w:rsid w:val="00EF0C14"/>
    <w:rsid w:val="00EF1665"/>
    <w:rsid w:val="00EF1C5A"/>
    <w:rsid w:val="00EF32E4"/>
    <w:rsid w:val="00EF4F0A"/>
    <w:rsid w:val="00EF4FA9"/>
    <w:rsid w:val="00EF5526"/>
    <w:rsid w:val="00EF6C0A"/>
    <w:rsid w:val="00EF6D66"/>
    <w:rsid w:val="00F00627"/>
    <w:rsid w:val="00F007FC"/>
    <w:rsid w:val="00F0178A"/>
    <w:rsid w:val="00F020EB"/>
    <w:rsid w:val="00F02B11"/>
    <w:rsid w:val="00F02B20"/>
    <w:rsid w:val="00F02F50"/>
    <w:rsid w:val="00F035AD"/>
    <w:rsid w:val="00F03D32"/>
    <w:rsid w:val="00F05EEC"/>
    <w:rsid w:val="00F0612C"/>
    <w:rsid w:val="00F06F90"/>
    <w:rsid w:val="00F0741F"/>
    <w:rsid w:val="00F07AF8"/>
    <w:rsid w:val="00F07F24"/>
    <w:rsid w:val="00F1017B"/>
    <w:rsid w:val="00F106C6"/>
    <w:rsid w:val="00F11682"/>
    <w:rsid w:val="00F128A6"/>
    <w:rsid w:val="00F12F31"/>
    <w:rsid w:val="00F1300C"/>
    <w:rsid w:val="00F133EB"/>
    <w:rsid w:val="00F14905"/>
    <w:rsid w:val="00F152EE"/>
    <w:rsid w:val="00F1595C"/>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60B0"/>
    <w:rsid w:val="00F262F9"/>
    <w:rsid w:val="00F266A0"/>
    <w:rsid w:val="00F26A82"/>
    <w:rsid w:val="00F26A8C"/>
    <w:rsid w:val="00F278E9"/>
    <w:rsid w:val="00F31AF2"/>
    <w:rsid w:val="00F31B2C"/>
    <w:rsid w:val="00F31B2E"/>
    <w:rsid w:val="00F3231A"/>
    <w:rsid w:val="00F33E84"/>
    <w:rsid w:val="00F3405B"/>
    <w:rsid w:val="00F34081"/>
    <w:rsid w:val="00F3422E"/>
    <w:rsid w:val="00F354DD"/>
    <w:rsid w:val="00F355F7"/>
    <w:rsid w:val="00F3563A"/>
    <w:rsid w:val="00F366C8"/>
    <w:rsid w:val="00F36CD4"/>
    <w:rsid w:val="00F37A4D"/>
    <w:rsid w:val="00F40C09"/>
    <w:rsid w:val="00F41CD5"/>
    <w:rsid w:val="00F43378"/>
    <w:rsid w:val="00F450F9"/>
    <w:rsid w:val="00F451CA"/>
    <w:rsid w:val="00F458B4"/>
    <w:rsid w:val="00F45D1E"/>
    <w:rsid w:val="00F463C7"/>
    <w:rsid w:val="00F475BA"/>
    <w:rsid w:val="00F50546"/>
    <w:rsid w:val="00F551E1"/>
    <w:rsid w:val="00F56F82"/>
    <w:rsid w:val="00F60943"/>
    <w:rsid w:val="00F610EA"/>
    <w:rsid w:val="00F61CCF"/>
    <w:rsid w:val="00F62706"/>
    <w:rsid w:val="00F62D4B"/>
    <w:rsid w:val="00F63D21"/>
    <w:rsid w:val="00F6513A"/>
    <w:rsid w:val="00F65F01"/>
    <w:rsid w:val="00F66466"/>
    <w:rsid w:val="00F6654F"/>
    <w:rsid w:val="00F66E4A"/>
    <w:rsid w:val="00F67601"/>
    <w:rsid w:val="00F67C44"/>
    <w:rsid w:val="00F70974"/>
    <w:rsid w:val="00F70C56"/>
    <w:rsid w:val="00F71ED7"/>
    <w:rsid w:val="00F730B1"/>
    <w:rsid w:val="00F73D4F"/>
    <w:rsid w:val="00F74013"/>
    <w:rsid w:val="00F7405B"/>
    <w:rsid w:val="00F7566F"/>
    <w:rsid w:val="00F77567"/>
    <w:rsid w:val="00F776B8"/>
    <w:rsid w:val="00F77DD6"/>
    <w:rsid w:val="00F800DE"/>
    <w:rsid w:val="00F8017E"/>
    <w:rsid w:val="00F8098B"/>
    <w:rsid w:val="00F812B8"/>
    <w:rsid w:val="00F8358A"/>
    <w:rsid w:val="00F83CB7"/>
    <w:rsid w:val="00F83ED2"/>
    <w:rsid w:val="00F84089"/>
    <w:rsid w:val="00F84B71"/>
    <w:rsid w:val="00F85D62"/>
    <w:rsid w:val="00F8628F"/>
    <w:rsid w:val="00F8663A"/>
    <w:rsid w:val="00F86765"/>
    <w:rsid w:val="00F874D4"/>
    <w:rsid w:val="00F87823"/>
    <w:rsid w:val="00F90DCD"/>
    <w:rsid w:val="00F91C9B"/>
    <w:rsid w:val="00F91DEC"/>
    <w:rsid w:val="00F923BA"/>
    <w:rsid w:val="00F925A8"/>
    <w:rsid w:val="00F932EA"/>
    <w:rsid w:val="00F93881"/>
    <w:rsid w:val="00F94D85"/>
    <w:rsid w:val="00F950B6"/>
    <w:rsid w:val="00F955BD"/>
    <w:rsid w:val="00F95AF0"/>
    <w:rsid w:val="00F96A44"/>
    <w:rsid w:val="00F97839"/>
    <w:rsid w:val="00FA0433"/>
    <w:rsid w:val="00FA14AA"/>
    <w:rsid w:val="00FA273C"/>
    <w:rsid w:val="00FA28E2"/>
    <w:rsid w:val="00FA2914"/>
    <w:rsid w:val="00FA2ACD"/>
    <w:rsid w:val="00FA3260"/>
    <w:rsid w:val="00FA32B5"/>
    <w:rsid w:val="00FA34BB"/>
    <w:rsid w:val="00FA53A1"/>
    <w:rsid w:val="00FA61B3"/>
    <w:rsid w:val="00FA65FC"/>
    <w:rsid w:val="00FA6E3C"/>
    <w:rsid w:val="00FA7607"/>
    <w:rsid w:val="00FA7670"/>
    <w:rsid w:val="00FA7D38"/>
    <w:rsid w:val="00FA7F7D"/>
    <w:rsid w:val="00FB0F16"/>
    <w:rsid w:val="00FB4FDF"/>
    <w:rsid w:val="00FB5341"/>
    <w:rsid w:val="00FB5730"/>
    <w:rsid w:val="00FB7364"/>
    <w:rsid w:val="00FC005B"/>
    <w:rsid w:val="00FC055B"/>
    <w:rsid w:val="00FC0671"/>
    <w:rsid w:val="00FC1D25"/>
    <w:rsid w:val="00FC32B5"/>
    <w:rsid w:val="00FC4058"/>
    <w:rsid w:val="00FC485E"/>
    <w:rsid w:val="00FC5D70"/>
    <w:rsid w:val="00FC63CC"/>
    <w:rsid w:val="00FC6B4E"/>
    <w:rsid w:val="00FC7B63"/>
    <w:rsid w:val="00FD1765"/>
    <w:rsid w:val="00FD1E93"/>
    <w:rsid w:val="00FD30D1"/>
    <w:rsid w:val="00FD3682"/>
    <w:rsid w:val="00FD4565"/>
    <w:rsid w:val="00FD4A6F"/>
    <w:rsid w:val="00FD7093"/>
    <w:rsid w:val="00FE02C4"/>
    <w:rsid w:val="00FE0F54"/>
    <w:rsid w:val="00FE1478"/>
    <w:rsid w:val="00FE4205"/>
    <w:rsid w:val="00FE4E31"/>
    <w:rsid w:val="00FE6238"/>
    <w:rsid w:val="00FE6C7F"/>
    <w:rsid w:val="00FE7AA1"/>
    <w:rsid w:val="00FE7B0F"/>
    <w:rsid w:val="00FF04FF"/>
    <w:rsid w:val="00FF0C1F"/>
    <w:rsid w:val="00FF10FC"/>
    <w:rsid w:val="00FF168D"/>
    <w:rsid w:val="00FF18E7"/>
    <w:rsid w:val="00FF193B"/>
    <w:rsid w:val="00FF23F2"/>
    <w:rsid w:val="00FF315A"/>
    <w:rsid w:val="00FF3A33"/>
    <w:rsid w:val="00FF3D4B"/>
    <w:rsid w:val="00FF4059"/>
    <w:rsid w:val="00FF4197"/>
    <w:rsid w:val="00FF4E49"/>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fillcolor="white" strokecolor="white">
      <v:fill color="white"/>
      <v:stroke color="white" weight=".7pt"/>
      <v:textbox inset="1mm,1mm,1mm,1mm"/>
    </o:shapedefaults>
    <o:shapelayout v:ext="edit">
      <o:idmap v:ext="edit" data="1"/>
    </o:shapelayout>
  </w:shapeDefaults>
  <w:decimalSymbol w:val=","/>
  <w:listSeparator w:val=";"/>
  <w14:docId w14:val="4DDAB27B"/>
  <w15:docId w15:val="{859C6F7D-4BE8-4556-A845-8C8F3702D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48B1"/>
    <w:pPr>
      <w:suppressAutoHyphens/>
    </w:pPr>
    <w:rPr>
      <w:lang w:val="nb-NO" w:eastAsia="ar-SA"/>
    </w:rPr>
  </w:style>
  <w:style w:type="paragraph" w:styleId="Heading1">
    <w:name w:val="heading 1"/>
    <w:basedOn w:val="Normal"/>
    <w:next w:val="Normal"/>
    <w:link w:val="Heading1Char"/>
    <w:uiPriority w:val="9"/>
    <w:qFormat/>
    <w:rsid w:val="00581546"/>
    <w:pPr>
      <w:keepNext/>
      <w:numPr>
        <w:numId w:val="28"/>
      </w:numPr>
      <w:outlineLvl w:val="0"/>
    </w:pPr>
    <w:rPr>
      <w:rFonts w:ascii="Arial" w:hAnsi="Arial"/>
      <w:b/>
      <w:sz w:val="28"/>
      <w:lang w:val="en-GB"/>
    </w:rPr>
  </w:style>
  <w:style w:type="paragraph" w:styleId="Heading2">
    <w:name w:val="heading 2"/>
    <w:basedOn w:val="Normal"/>
    <w:next w:val="Normal"/>
    <w:link w:val="Heading2Char"/>
    <w:uiPriority w:val="9"/>
    <w:qFormat/>
    <w:rsid w:val="0099417C"/>
    <w:pPr>
      <w:keepNext/>
      <w:numPr>
        <w:ilvl w:val="1"/>
        <w:numId w:val="28"/>
      </w:numPr>
      <w:tabs>
        <w:tab w:val="left" w:pos="2304"/>
        <w:tab w:val="left" w:pos="4104"/>
      </w:tabs>
      <w:overflowPunct w:val="0"/>
      <w:autoSpaceDE w:val="0"/>
      <w:spacing w:after="120"/>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581546"/>
    <w:pPr>
      <w:keepNext/>
      <w:numPr>
        <w:ilvl w:val="2"/>
        <w:numId w:val="28"/>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581546"/>
    <w:pPr>
      <w:keepNext/>
      <w:numPr>
        <w:ilvl w:val="3"/>
        <w:numId w:val="28"/>
      </w:numPr>
      <w:spacing w:before="240" w:after="60"/>
      <w:outlineLvl w:val="3"/>
    </w:pPr>
    <w:rPr>
      <w:rFonts w:ascii="Arial" w:hAnsi="Arial"/>
      <w:b/>
      <w:i/>
    </w:rPr>
  </w:style>
  <w:style w:type="paragraph" w:styleId="Heading5">
    <w:name w:val="heading 5"/>
    <w:basedOn w:val="Normal"/>
    <w:next w:val="Normal"/>
    <w:link w:val="Heading5Char"/>
    <w:uiPriority w:val="9"/>
    <w:qFormat/>
    <w:rsid w:val="00581546"/>
    <w:pPr>
      <w:spacing w:before="240" w:after="60"/>
      <w:outlineLvl w:val="4"/>
    </w:pPr>
    <w:rPr>
      <w:b/>
      <w:i/>
      <w:sz w:val="22"/>
      <w:szCs w:val="22"/>
    </w:rPr>
  </w:style>
  <w:style w:type="paragraph" w:styleId="Heading6">
    <w:name w:val="heading 6"/>
    <w:basedOn w:val="Normal"/>
    <w:next w:val="Normal"/>
    <w:link w:val="Heading6Char"/>
    <w:uiPriority w:val="9"/>
    <w:qFormat/>
    <w:rsid w:val="00581546"/>
    <w:pPr>
      <w:keepNext/>
      <w:numPr>
        <w:ilvl w:val="5"/>
        <w:numId w:val="28"/>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581546"/>
    <w:pPr>
      <w:numPr>
        <w:ilvl w:val="6"/>
        <w:numId w:val="28"/>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581546"/>
    <w:pPr>
      <w:numPr>
        <w:ilvl w:val="7"/>
        <w:numId w:val="28"/>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581546"/>
    <w:pPr>
      <w:numPr>
        <w:ilvl w:val="8"/>
        <w:numId w:val="2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F51C3"/>
    <w:rPr>
      <w:rFonts w:ascii="Arial" w:hAnsi="Arial"/>
      <w:b/>
      <w:sz w:val="28"/>
      <w:lang w:val="en-GB" w:eastAsia="ar-SA"/>
    </w:rPr>
  </w:style>
  <w:style w:type="character" w:customStyle="1" w:styleId="Heading2Char">
    <w:name w:val="Heading 2 Char"/>
    <w:basedOn w:val="DefaultParagraphFont"/>
    <w:link w:val="Heading2"/>
    <w:uiPriority w:val="9"/>
    <w:locked/>
    <w:rsid w:val="00FF51C3"/>
    <w:rPr>
      <w:rFonts w:ascii="Arial" w:hAnsi="Arial" w:cs="Arial"/>
      <w:b/>
      <w:bCs/>
      <w:iCs/>
      <w:sz w:val="24"/>
      <w:szCs w:val="28"/>
      <w:lang w:val="en-GB" w:eastAsia="ar-SA"/>
    </w:rPr>
  </w:style>
  <w:style w:type="character" w:customStyle="1" w:styleId="Heading3Char">
    <w:name w:val="Heading 3 Char"/>
    <w:basedOn w:val="DefaultParagraphFont"/>
    <w:link w:val="Heading3"/>
    <w:uiPriority w:val="9"/>
    <w:locked/>
    <w:rsid w:val="00FF51C3"/>
    <w:rPr>
      <w:rFonts w:ascii="Arial" w:hAnsi="Arial" w:cs="Arial"/>
      <w:b/>
      <w:bCs/>
      <w:sz w:val="22"/>
      <w:szCs w:val="26"/>
      <w:lang w:val="nb-NO" w:eastAsia="ar-SA"/>
    </w:rPr>
  </w:style>
  <w:style w:type="character" w:customStyle="1" w:styleId="Heading4Char">
    <w:name w:val="Heading 4 Char"/>
    <w:basedOn w:val="DefaultParagraphFont"/>
    <w:link w:val="Heading4"/>
    <w:uiPriority w:val="9"/>
    <w:locked/>
    <w:rsid w:val="00FF51C3"/>
    <w:rPr>
      <w:rFonts w:ascii="Arial" w:hAnsi="Arial"/>
      <w:b/>
      <w:i/>
      <w:lang w:val="nb-NO" w:eastAsia="ar-SA"/>
    </w:rPr>
  </w:style>
  <w:style w:type="character" w:customStyle="1" w:styleId="Heading5Char">
    <w:name w:val="Heading 5 Char"/>
    <w:basedOn w:val="DefaultParagraphFont"/>
    <w:link w:val="Heading5"/>
    <w:uiPriority w:val="9"/>
    <w:locked/>
    <w:rsid w:val="00FF51C3"/>
    <w:rPr>
      <w:b/>
      <w:i/>
      <w:sz w:val="22"/>
      <w:szCs w:val="22"/>
      <w:lang w:val="nb-NO" w:eastAsia="ar-SA"/>
    </w:rPr>
  </w:style>
  <w:style w:type="character" w:customStyle="1" w:styleId="Heading6Char">
    <w:name w:val="Heading 6 Char"/>
    <w:basedOn w:val="DefaultParagraphFont"/>
    <w:link w:val="Heading6"/>
    <w:uiPriority w:val="9"/>
    <w:locked/>
    <w:rsid w:val="00FF51C3"/>
    <w:rPr>
      <w:rFonts w:ascii="Arial (W1)" w:hAnsi="Arial (W1)" w:cs="Arial"/>
      <w:b/>
      <w:iCs/>
      <w:sz w:val="18"/>
      <w:lang w:val="en-GB" w:eastAsia="ar-SA"/>
    </w:rPr>
  </w:style>
  <w:style w:type="character" w:customStyle="1" w:styleId="Heading7Char">
    <w:name w:val="Heading 7 Char"/>
    <w:basedOn w:val="DefaultParagraphFont"/>
    <w:link w:val="Heading7"/>
    <w:uiPriority w:val="9"/>
    <w:locked/>
    <w:rsid w:val="00FF51C3"/>
    <w:rPr>
      <w:rFonts w:ascii="Arial" w:hAnsi="Arial"/>
      <w:lang w:val="en-US" w:eastAsia="ar-SA"/>
    </w:rPr>
  </w:style>
  <w:style w:type="character" w:customStyle="1" w:styleId="Heading8Char">
    <w:name w:val="Heading 8 Char"/>
    <w:basedOn w:val="DefaultParagraphFont"/>
    <w:link w:val="Heading8"/>
    <w:uiPriority w:val="9"/>
    <w:locked/>
    <w:rsid w:val="00FF51C3"/>
    <w:rPr>
      <w:rFonts w:ascii="Arial" w:hAnsi="Arial"/>
      <w:i/>
      <w:lang w:val="en-US" w:eastAsia="ar-SA"/>
    </w:rPr>
  </w:style>
  <w:style w:type="character" w:customStyle="1" w:styleId="Heading9Char">
    <w:name w:val="Heading 9 Char"/>
    <w:basedOn w:val="DefaultParagraphFont"/>
    <w:link w:val="Heading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PageNumber">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FollowedHyper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odyText">
    <w:name w:val="Body Text"/>
    <w:basedOn w:val="Normal"/>
    <w:link w:val="BodyTextChar"/>
    <w:rsid w:val="00581546"/>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402FF4"/>
    <w:rPr>
      <w:b/>
      <w:lang w:val="en-US" w:eastAsia="ar-SA"/>
    </w:rPr>
  </w:style>
  <w:style w:type="paragraph" w:styleId="List">
    <w:name w:val="List"/>
    <w:basedOn w:val="Normal"/>
    <w:uiPriority w:val="99"/>
    <w:rsid w:val="00581546"/>
    <w:pPr>
      <w:ind w:left="283" w:hanging="283"/>
    </w:pPr>
  </w:style>
  <w:style w:type="paragraph" w:customStyle="1" w:styleId="Caption1">
    <w:name w:val="Caption1"/>
    <w:basedOn w:val="Normal"/>
    <w:next w:val="Normal"/>
    <w:rsid w:val="00581546"/>
    <w:pPr>
      <w:overflowPunct w:val="0"/>
      <w:autoSpaceDE w:val="0"/>
      <w:spacing w:before="120" w:after="120"/>
      <w:textAlignment w:val="baseline"/>
    </w:pPr>
    <w:rPr>
      <w:b/>
      <w:lang w:val="en-GB"/>
    </w:rPr>
  </w:style>
  <w:style w:type="paragraph" w:customStyle="1" w:styleId="Index">
    <w:name w:val="Index"/>
    <w:basedOn w:val="Normal"/>
    <w:rsid w:val="00581546"/>
    <w:pPr>
      <w:suppressLineNumbers/>
    </w:pPr>
    <w:rPr>
      <w:rFonts w:cs="Tahoma"/>
    </w:rPr>
  </w:style>
  <w:style w:type="paragraph" w:customStyle="1" w:styleId="Heading">
    <w:name w:val="Heading"/>
    <w:basedOn w:val="Normal"/>
    <w:next w:val="BodyText"/>
    <w:rsid w:val="00581546"/>
    <w:pPr>
      <w:keepNext/>
      <w:spacing w:before="240" w:after="120"/>
    </w:pPr>
    <w:rPr>
      <w:rFonts w:ascii="Arial" w:eastAsia="MS Mincho" w:hAnsi="Arial" w:cs="Tahoma"/>
      <w:sz w:val="28"/>
      <w:szCs w:val="28"/>
    </w:rPr>
  </w:style>
  <w:style w:type="paragraph" w:customStyle="1" w:styleId="Tabellrubrik">
    <w:name w:val="Tabellrubrik"/>
    <w:basedOn w:val="Normal"/>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581546"/>
    <w:pPr>
      <w:jc w:val="center"/>
    </w:pPr>
  </w:style>
  <w:style w:type="paragraph" w:customStyle="1" w:styleId="Text">
    <w:name w:val="Text"/>
    <w:basedOn w:val="Normal"/>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581546"/>
    <w:pPr>
      <w:tabs>
        <w:tab w:val="center" w:pos="4536"/>
        <w:tab w:val="right" w:pos="9072"/>
      </w:tabs>
    </w:pPr>
  </w:style>
  <w:style w:type="character" w:customStyle="1" w:styleId="HeaderChar">
    <w:name w:val="Header Char"/>
    <w:basedOn w:val="DefaultParagraphFont"/>
    <w:link w:val="Header"/>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581546"/>
    <w:pPr>
      <w:tabs>
        <w:tab w:val="center" w:pos="4536"/>
        <w:tab w:val="right" w:pos="9072"/>
      </w:tabs>
    </w:pPr>
  </w:style>
  <w:style w:type="character" w:customStyle="1" w:styleId="FooterChar">
    <w:name w:val="Footer Char"/>
    <w:basedOn w:val="DefaultParagraphFont"/>
    <w:link w:val="Footer"/>
    <w:uiPriority w:val="99"/>
    <w:rsid w:val="00A552E5"/>
    <w:rPr>
      <w:lang w:val="nb-NO" w:eastAsia="ar-SA"/>
    </w:rPr>
  </w:style>
  <w:style w:type="paragraph" w:customStyle="1" w:styleId="SidfotH">
    <w:name w:val="SidfotH"/>
    <w:basedOn w:val="Footer"/>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581546"/>
    <w:pPr>
      <w:widowControl/>
      <w:overflowPunct/>
      <w:autoSpaceDE/>
      <w:spacing w:line="240" w:lineRule="auto"/>
      <w:jc w:val="left"/>
      <w:textAlignment w:val="auto"/>
    </w:pPr>
    <w:rPr>
      <w:sz w:val="24"/>
      <w:lang w:val="en-GB"/>
    </w:rPr>
  </w:style>
  <w:style w:type="paragraph" w:customStyle="1" w:styleId="Sidhuvud2">
    <w:name w:val="Sidhuvud2"/>
    <w:basedOn w:val="Header"/>
    <w:rsid w:val="00581546"/>
    <w:pPr>
      <w:widowControl w:val="0"/>
      <w:overflowPunct w:val="0"/>
      <w:autoSpaceDE w:val="0"/>
      <w:textAlignment w:val="baseline"/>
    </w:pPr>
    <w:rPr>
      <w:b/>
      <w:sz w:val="24"/>
      <w:lang w:val="en-US"/>
    </w:rPr>
  </w:style>
  <w:style w:type="paragraph" w:customStyle="1" w:styleId="SidfotV">
    <w:name w:val="SidfotV"/>
    <w:basedOn w:val="Footer"/>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581546"/>
    <w:pPr>
      <w:widowControl w:val="0"/>
      <w:overflowPunct w:val="0"/>
      <w:autoSpaceDE w:val="0"/>
      <w:textAlignment w:val="baseline"/>
    </w:pPr>
    <w:rPr>
      <w:sz w:val="12"/>
      <w:lang w:val="en-US"/>
    </w:rPr>
  </w:style>
  <w:style w:type="paragraph" w:customStyle="1" w:styleId="Vinjettbild">
    <w:name w:val="Vinjettbild"/>
    <w:basedOn w:val="Normal"/>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581546"/>
    <w:pPr>
      <w:shd w:val="clear" w:color="auto" w:fill="000080"/>
    </w:pPr>
    <w:rPr>
      <w:rFonts w:ascii="Tahoma" w:hAnsi="Tahoma" w:cs="Tahoma"/>
    </w:rPr>
  </w:style>
  <w:style w:type="paragraph" w:customStyle="1" w:styleId="BodyText31">
    <w:name w:val="Body Text 31"/>
    <w:basedOn w:val="Normal"/>
    <w:rsid w:val="00581546"/>
    <w:pPr>
      <w:spacing w:after="120"/>
    </w:pPr>
    <w:rPr>
      <w:sz w:val="16"/>
      <w:szCs w:val="16"/>
    </w:rPr>
  </w:style>
  <w:style w:type="paragraph" w:customStyle="1" w:styleId="Innehllrubrik">
    <w:name w:val="Innehåll rubrik"/>
    <w:next w:val="TOC1"/>
    <w:rsid w:val="00581546"/>
    <w:pPr>
      <w:tabs>
        <w:tab w:val="right" w:pos="6960"/>
      </w:tabs>
      <w:suppressAutoHyphens/>
      <w:overflowPunct w:val="0"/>
      <w:autoSpaceDE w:val="0"/>
      <w:textAlignment w:val="baseline"/>
    </w:pPr>
    <w:rPr>
      <w:b/>
      <w:sz w:val="24"/>
      <w:lang w:val="sv-SE" w:eastAsia="ar-SA"/>
    </w:rPr>
  </w:style>
  <w:style w:type="paragraph" w:styleId="TOC1">
    <w:name w:val="toc 1"/>
    <w:basedOn w:val="Normal"/>
    <w:next w:val="Normal"/>
    <w:uiPriority w:val="39"/>
    <w:rsid w:val="00581546"/>
    <w:pPr>
      <w:overflowPunct w:val="0"/>
      <w:autoSpaceDE w:val="0"/>
      <w:textAlignment w:val="baseline"/>
    </w:pPr>
    <w:rPr>
      <w:rFonts w:ascii="Arial" w:hAnsi="Arial" w:cs="Arial"/>
      <w:b/>
      <w:i/>
      <w:sz w:val="18"/>
      <w:lang w:val="en-GB"/>
    </w:rPr>
  </w:style>
  <w:style w:type="paragraph" w:customStyle="1" w:styleId="Bilagor">
    <w:name w:val="Bilagor"/>
    <w:rsid w:val="00581546"/>
    <w:pPr>
      <w:suppressAutoHyphens/>
      <w:ind w:left="2875" w:hanging="283"/>
    </w:pPr>
    <w:rPr>
      <w:sz w:val="24"/>
      <w:lang w:val="en-GB" w:eastAsia="ar-SA"/>
    </w:rPr>
  </w:style>
  <w:style w:type="paragraph" w:styleId="TOC2">
    <w:name w:val="toc 2"/>
    <w:basedOn w:val="Normal"/>
    <w:next w:val="Normal"/>
    <w:uiPriority w:val="39"/>
    <w:rsid w:val="00581546"/>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581546"/>
  </w:style>
  <w:style w:type="paragraph" w:customStyle="1" w:styleId="EW">
    <w:name w:val="EW"/>
    <w:basedOn w:val="Normal"/>
    <w:rsid w:val="00581546"/>
    <w:pPr>
      <w:keepLines/>
      <w:ind w:left="2268" w:hanging="2268"/>
    </w:pPr>
    <w:rPr>
      <w:sz w:val="24"/>
      <w:szCs w:val="24"/>
      <w:lang w:val="sv-SE"/>
    </w:rPr>
  </w:style>
  <w:style w:type="paragraph" w:customStyle="1" w:styleId="rendemening">
    <w:name w:val="Ärendemening"/>
    <w:basedOn w:val="Normal"/>
    <w:next w:val="Normal"/>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581546"/>
    <w:pPr>
      <w:ind w:left="400"/>
    </w:pPr>
  </w:style>
  <w:style w:type="paragraph" w:styleId="TOC4">
    <w:name w:val="toc 4"/>
    <w:basedOn w:val="Normal"/>
    <w:next w:val="Normal"/>
    <w:uiPriority w:val="39"/>
    <w:rsid w:val="00581546"/>
    <w:pPr>
      <w:ind w:left="600"/>
    </w:pPr>
  </w:style>
  <w:style w:type="paragraph" w:styleId="TOC5">
    <w:name w:val="toc 5"/>
    <w:basedOn w:val="Normal"/>
    <w:next w:val="Normal"/>
    <w:uiPriority w:val="39"/>
    <w:rsid w:val="00581546"/>
    <w:pPr>
      <w:ind w:left="800"/>
    </w:pPr>
  </w:style>
  <w:style w:type="paragraph" w:styleId="TOC6">
    <w:name w:val="toc 6"/>
    <w:basedOn w:val="Normal"/>
    <w:next w:val="Normal"/>
    <w:uiPriority w:val="39"/>
    <w:rsid w:val="00581546"/>
    <w:pPr>
      <w:ind w:left="1000"/>
    </w:pPr>
  </w:style>
  <w:style w:type="paragraph" w:styleId="TOC7">
    <w:name w:val="toc 7"/>
    <w:basedOn w:val="Normal"/>
    <w:next w:val="Normal"/>
    <w:uiPriority w:val="39"/>
    <w:rsid w:val="00581546"/>
    <w:pPr>
      <w:ind w:left="1200"/>
    </w:pPr>
  </w:style>
  <w:style w:type="paragraph" w:styleId="TOC8">
    <w:name w:val="toc 8"/>
    <w:basedOn w:val="Normal"/>
    <w:next w:val="Normal"/>
    <w:uiPriority w:val="39"/>
    <w:rsid w:val="00581546"/>
    <w:pPr>
      <w:ind w:left="1400"/>
    </w:pPr>
  </w:style>
  <w:style w:type="paragraph" w:styleId="TOC9">
    <w:name w:val="toc 9"/>
    <w:basedOn w:val="Normal"/>
    <w:next w:val="Normal"/>
    <w:uiPriority w:val="39"/>
    <w:rsid w:val="00581546"/>
    <w:pPr>
      <w:ind w:left="1600"/>
    </w:pPr>
  </w:style>
  <w:style w:type="paragraph" w:customStyle="1" w:styleId="font0">
    <w:name w:val="font0"/>
    <w:basedOn w:val="Normal"/>
    <w:rsid w:val="00581546"/>
    <w:pPr>
      <w:spacing w:before="280" w:after="280"/>
    </w:pPr>
    <w:rPr>
      <w:rFonts w:ascii="Arial" w:hAnsi="Arial" w:cs="Arial"/>
      <w:lang w:val="sv-SE"/>
    </w:rPr>
  </w:style>
  <w:style w:type="paragraph" w:customStyle="1" w:styleId="xl29">
    <w:name w:val="xl29"/>
    <w:basedOn w:val="Normal"/>
    <w:rsid w:val="00581546"/>
    <w:pPr>
      <w:shd w:val="clear" w:color="auto" w:fill="00FF00"/>
      <w:spacing w:before="280" w:after="280"/>
    </w:pPr>
    <w:rPr>
      <w:sz w:val="24"/>
      <w:szCs w:val="24"/>
      <w:lang w:val="sv-SE"/>
    </w:rPr>
  </w:style>
  <w:style w:type="paragraph" w:customStyle="1" w:styleId="xl30">
    <w:name w:val="xl30"/>
    <w:basedOn w:val="Normal"/>
    <w:rsid w:val="00581546"/>
    <w:pPr>
      <w:shd w:val="clear" w:color="auto" w:fill="800000"/>
      <w:spacing w:before="280" w:after="280"/>
    </w:pPr>
    <w:rPr>
      <w:sz w:val="24"/>
      <w:szCs w:val="24"/>
      <w:lang w:val="sv-SE"/>
    </w:rPr>
  </w:style>
  <w:style w:type="paragraph" w:customStyle="1" w:styleId="xl31">
    <w:name w:val="xl31"/>
    <w:basedOn w:val="Normal"/>
    <w:rsid w:val="00581546"/>
    <w:pPr>
      <w:pBdr>
        <w:top w:val="single" w:sz="8" w:space="0" w:color="000000"/>
      </w:pBdr>
      <w:spacing w:before="280" w:after="280"/>
    </w:pPr>
    <w:rPr>
      <w:sz w:val="24"/>
      <w:szCs w:val="24"/>
      <w:lang w:val="sv-SE"/>
    </w:rPr>
  </w:style>
  <w:style w:type="paragraph" w:customStyle="1" w:styleId="xl32">
    <w:name w:val="xl32"/>
    <w:basedOn w:val="Normal"/>
    <w:rsid w:val="00581546"/>
    <w:pPr>
      <w:pBdr>
        <w:top w:val="single" w:sz="8" w:space="0" w:color="000000"/>
      </w:pBdr>
      <w:spacing w:before="280" w:after="280"/>
    </w:pPr>
    <w:rPr>
      <w:sz w:val="24"/>
      <w:szCs w:val="24"/>
      <w:lang w:val="sv-SE"/>
    </w:rPr>
  </w:style>
  <w:style w:type="paragraph" w:customStyle="1" w:styleId="xl33">
    <w:name w:val="xl33"/>
    <w:basedOn w:val="Normal"/>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581546"/>
    <w:pPr>
      <w:ind w:left="851"/>
    </w:pPr>
    <w:rPr>
      <w:lang w:val="en-GB"/>
    </w:rPr>
  </w:style>
  <w:style w:type="character" w:customStyle="1" w:styleId="BodyTextIndentChar">
    <w:name w:val="Body Text Indent Char"/>
    <w:basedOn w:val="DefaultParagraphFont"/>
    <w:link w:val="BodyTextIndent"/>
    <w:uiPriority w:val="99"/>
    <w:locked/>
    <w:rsid w:val="00FF51C3"/>
    <w:rPr>
      <w:lang w:val="en-GB" w:eastAsia="ar-SA"/>
    </w:rPr>
  </w:style>
  <w:style w:type="paragraph" w:customStyle="1" w:styleId="WW-ListNumber">
    <w:name w:val="WW-List Number"/>
    <w:basedOn w:val="Normal"/>
    <w:rsid w:val="00581546"/>
  </w:style>
  <w:style w:type="paragraph" w:styleId="Title">
    <w:name w:val="Title"/>
    <w:basedOn w:val="Normal"/>
    <w:next w:val="Subtitle"/>
    <w:link w:val="TitleChar"/>
    <w:uiPriority w:val="10"/>
    <w:qFormat/>
    <w:rsid w:val="00581546"/>
    <w:pPr>
      <w:spacing w:before="240" w:after="60"/>
      <w:jc w:val="center"/>
    </w:pPr>
    <w:rPr>
      <w:rFonts w:ascii="Arial" w:hAnsi="Arial" w:cs="Arial"/>
      <w:b/>
      <w:bCs/>
      <w:kern w:val="1"/>
      <w:sz w:val="32"/>
      <w:szCs w:val="32"/>
    </w:rPr>
  </w:style>
  <w:style w:type="paragraph" w:styleId="Subtitle">
    <w:name w:val="Subtitle"/>
    <w:basedOn w:val="Normal"/>
    <w:next w:val="BodyText"/>
    <w:link w:val="SubtitleChar"/>
    <w:uiPriority w:val="11"/>
    <w:qFormat/>
    <w:rsid w:val="00581546"/>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locked/>
    <w:rsid w:val="00FF51C3"/>
    <w:rPr>
      <w:rFonts w:ascii="Arial" w:hAnsi="Arial" w:cs="Arial"/>
      <w:sz w:val="24"/>
      <w:szCs w:val="24"/>
      <w:lang w:val="nb-NO" w:eastAsia="ar-SA"/>
    </w:rPr>
  </w:style>
  <w:style w:type="character" w:customStyle="1" w:styleId="TitleChar">
    <w:name w:val="Title Char"/>
    <w:basedOn w:val="DefaultParagraphFont"/>
    <w:link w:val="Title"/>
    <w:uiPriority w:val="10"/>
    <w:locked/>
    <w:rsid w:val="00FF51C3"/>
    <w:rPr>
      <w:rFonts w:ascii="Arial" w:hAnsi="Arial" w:cs="Arial"/>
      <w:b/>
      <w:bCs/>
      <w:kern w:val="1"/>
      <w:sz w:val="32"/>
      <w:szCs w:val="32"/>
      <w:lang w:val="nb-NO" w:eastAsia="ar-SA"/>
    </w:rPr>
  </w:style>
  <w:style w:type="paragraph" w:styleId="Index1">
    <w:name w:val="index 1"/>
    <w:basedOn w:val="Normal"/>
    <w:next w:val="Normal"/>
    <w:uiPriority w:val="99"/>
    <w:semiHidden/>
    <w:rsid w:val="00581546"/>
    <w:pPr>
      <w:ind w:left="200" w:hanging="200"/>
    </w:pPr>
  </w:style>
  <w:style w:type="paragraph" w:customStyle="1" w:styleId="font6">
    <w:name w:val="font6"/>
    <w:basedOn w:val="Normal"/>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rsid w:val="00581546"/>
    <w:pPr>
      <w:overflowPunct w:val="0"/>
      <w:autoSpaceDE w:val="0"/>
      <w:spacing w:before="100" w:after="100"/>
      <w:jc w:val="center"/>
      <w:textAlignment w:val="baseline"/>
    </w:pPr>
    <w:rPr>
      <w:sz w:val="24"/>
      <w:lang w:val="sv-SE"/>
    </w:rPr>
  </w:style>
  <w:style w:type="paragraph" w:customStyle="1" w:styleId="xl23">
    <w:name w:val="xl23"/>
    <w:basedOn w:val="Normal"/>
    <w:rsid w:val="00581546"/>
    <w:pPr>
      <w:overflowPunct w:val="0"/>
      <w:autoSpaceDE w:val="0"/>
      <w:spacing w:before="100" w:after="100"/>
      <w:textAlignment w:val="baseline"/>
    </w:pPr>
    <w:rPr>
      <w:b/>
      <w:sz w:val="24"/>
      <w:lang w:val="sv-SE"/>
    </w:rPr>
  </w:style>
  <w:style w:type="paragraph" w:customStyle="1" w:styleId="Fretagsnamn">
    <w:name w:val="Företagsnamn"/>
    <w:basedOn w:val="Heading1"/>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581546"/>
    <w:pPr>
      <w:spacing w:before="960"/>
      <w:ind w:left="0"/>
      <w:jc w:val="center"/>
    </w:pPr>
    <w:rPr>
      <w:rFonts w:ascii="Arial" w:hAnsi="Arial"/>
      <w:b/>
      <w:spacing w:val="6"/>
      <w:sz w:val="28"/>
    </w:rPr>
  </w:style>
  <w:style w:type="paragraph" w:customStyle="1" w:styleId="Avser">
    <w:name w:val="Avser"/>
    <w:basedOn w:val="Normal"/>
    <w:next w:val="Normal"/>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581546"/>
  </w:style>
  <w:style w:type="paragraph" w:customStyle="1" w:styleId="No">
    <w:name w:val="No"/>
    <w:basedOn w:val="Invitation"/>
    <w:rsid w:val="00581546"/>
    <w:pPr>
      <w:spacing w:before="240"/>
    </w:pPr>
  </w:style>
  <w:style w:type="paragraph" w:customStyle="1" w:styleId="Version">
    <w:name w:val="Version"/>
    <w:basedOn w:val="Normal"/>
    <w:next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581546"/>
    <w:pPr>
      <w:spacing w:before="60" w:after="60"/>
    </w:pPr>
    <w:rPr>
      <w:rFonts w:ascii="Arial" w:hAnsi="Arial"/>
      <w:i w:val="0"/>
      <w:sz w:val="16"/>
    </w:rPr>
  </w:style>
  <w:style w:type="paragraph" w:customStyle="1" w:styleId="Tabell10">
    <w:name w:val="Tabell 10"/>
    <w:basedOn w:val="Normal"/>
    <w:next w:val="Normal"/>
    <w:rsid w:val="00581546"/>
    <w:pPr>
      <w:overflowPunct w:val="0"/>
      <w:autoSpaceDE w:val="0"/>
      <w:textAlignment w:val="baseline"/>
    </w:pPr>
    <w:rPr>
      <w:rFonts w:ascii="Arial" w:hAnsi="Arial"/>
      <w:lang w:val="sv-SE"/>
    </w:rPr>
  </w:style>
  <w:style w:type="paragraph" w:customStyle="1" w:styleId="Normalespaceavant">
    <w:name w:val="Normal espace avant"/>
    <w:basedOn w:val="Normal"/>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581546"/>
    <w:pPr>
      <w:overflowPunct w:val="0"/>
      <w:autoSpaceDE w:val="0"/>
      <w:textAlignment w:val="baseline"/>
    </w:pPr>
    <w:rPr>
      <w:rFonts w:ascii="Arial" w:hAnsi="Arial"/>
      <w:b/>
      <w:lang w:val="en-GB"/>
    </w:rPr>
  </w:style>
  <w:style w:type="paragraph" w:customStyle="1" w:styleId="Tabell12">
    <w:name w:val="Tabell 12"/>
    <w:basedOn w:val="Normal"/>
    <w:next w:val="Normal"/>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581546"/>
    <w:pPr>
      <w:ind w:left="1134"/>
      <w:jc w:val="left"/>
    </w:pPr>
    <w:rPr>
      <w:rFonts w:ascii="Arial" w:hAnsi="Arial"/>
      <w:b/>
      <w:i w:val="0"/>
      <w:sz w:val="24"/>
    </w:rPr>
  </w:style>
  <w:style w:type="paragraph" w:customStyle="1" w:styleId="Figur">
    <w:name w:val="Figur"/>
    <w:basedOn w:val="Normal"/>
    <w:rsid w:val="00581546"/>
    <w:pPr>
      <w:overflowPunct w:val="0"/>
      <w:autoSpaceDE w:val="0"/>
      <w:ind w:left="1134"/>
      <w:textAlignment w:val="baseline"/>
    </w:pPr>
    <w:rPr>
      <w:i/>
      <w:lang w:val="en-GB"/>
    </w:rPr>
  </w:style>
  <w:style w:type="paragraph" w:customStyle="1" w:styleId="PlainText1">
    <w:name w:val="Plain Text1"/>
    <w:basedOn w:val="Normal"/>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rsid w:val="00581546"/>
    <w:pPr>
      <w:jc w:val="center"/>
    </w:pPr>
  </w:style>
  <w:style w:type="paragraph" w:customStyle="1" w:styleId="TAH">
    <w:name w:val="TAH"/>
    <w:basedOn w:val="TAC"/>
    <w:rsid w:val="00581546"/>
    <w:rPr>
      <w:b/>
    </w:rPr>
  </w:style>
  <w:style w:type="paragraph" w:customStyle="1" w:styleId="Table">
    <w:name w:val="Table"/>
    <w:basedOn w:val="Normal"/>
    <w:rsid w:val="00581546"/>
    <w:rPr>
      <w:i/>
      <w:sz w:val="24"/>
      <w:lang w:val="en-GB"/>
    </w:rPr>
  </w:style>
  <w:style w:type="paragraph" w:customStyle="1" w:styleId="Comment">
    <w:name w:val="Comment"/>
    <w:basedOn w:val="Normal"/>
    <w:next w:val="Normal"/>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581546"/>
    <w:pPr>
      <w:pageBreakBefore w:val="0"/>
    </w:pPr>
    <w:rPr>
      <w:sz w:val="26"/>
    </w:rPr>
  </w:style>
  <w:style w:type="paragraph" w:customStyle="1" w:styleId="Benmning">
    <w:name w:val="Benämning"/>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rsid w:val="00581546"/>
    <w:pPr>
      <w:spacing w:line="260" w:lineRule="exact"/>
    </w:pPr>
    <w:rPr>
      <w:sz w:val="21"/>
    </w:rPr>
  </w:style>
  <w:style w:type="paragraph" w:customStyle="1" w:styleId="Enhet">
    <w:name w:val="Enhet"/>
    <w:basedOn w:val="Huvudenhet"/>
    <w:rsid w:val="00581546"/>
    <w:pPr>
      <w:spacing w:line="240" w:lineRule="exact"/>
    </w:pPr>
    <w:rPr>
      <w:sz w:val="18"/>
    </w:rPr>
  </w:style>
  <w:style w:type="paragraph" w:customStyle="1" w:styleId="Sidhuvudspec">
    <w:name w:val="Sidhuvud spec"/>
    <w:basedOn w:val="Header"/>
    <w:rsid w:val="00581546"/>
    <w:pPr>
      <w:overflowPunct w:val="0"/>
      <w:autoSpaceDE w:val="0"/>
      <w:spacing w:line="280" w:lineRule="exact"/>
      <w:textAlignment w:val="baseline"/>
    </w:pPr>
    <w:rPr>
      <w:sz w:val="24"/>
      <w:lang w:val="en-GB"/>
    </w:rPr>
  </w:style>
  <w:style w:type="paragraph" w:customStyle="1" w:styleId="Rev">
    <w:name w:val="Rev"/>
    <w:basedOn w:val="Sidhuvudspec"/>
    <w:rsid w:val="00581546"/>
    <w:rPr>
      <w:caps/>
    </w:rPr>
  </w:style>
  <w:style w:type="paragraph" w:customStyle="1" w:styleId="WW-BodyTextIndent2">
    <w:name w:val="WW-Body Text Indent 2"/>
    <w:basedOn w:val="Normal"/>
    <w:rsid w:val="00581546"/>
    <w:pPr>
      <w:ind w:hanging="360"/>
    </w:pPr>
    <w:rPr>
      <w:sz w:val="24"/>
      <w:szCs w:val="24"/>
      <w:lang w:val="en-GB"/>
    </w:rPr>
  </w:style>
  <w:style w:type="paragraph" w:customStyle="1" w:styleId="WW-BodyTextIndent3">
    <w:name w:val="WW-Body Text Indent 3"/>
    <w:basedOn w:val="Normal"/>
    <w:rsid w:val="00581546"/>
    <w:pPr>
      <w:ind w:hanging="180"/>
    </w:pPr>
    <w:rPr>
      <w:sz w:val="24"/>
      <w:szCs w:val="24"/>
      <w:lang w:val="en-GB"/>
    </w:rPr>
  </w:style>
  <w:style w:type="paragraph" w:styleId="EndnoteText">
    <w:name w:val="endnote text"/>
    <w:basedOn w:val="Normal"/>
    <w:link w:val="EndnoteTextChar"/>
    <w:uiPriority w:val="99"/>
    <w:semiHidden/>
    <w:rsid w:val="00581546"/>
    <w:rPr>
      <w:lang w:val="sv-SE"/>
    </w:rPr>
  </w:style>
  <w:style w:type="character" w:customStyle="1" w:styleId="EndnoteTextChar">
    <w:name w:val="Endnote Text Char"/>
    <w:basedOn w:val="DefaultParagraphFont"/>
    <w:link w:val="EndnoteText"/>
    <w:uiPriority w:val="99"/>
    <w:semiHidden/>
    <w:locked/>
    <w:rsid w:val="00FF51C3"/>
    <w:rPr>
      <w:lang w:val="sv-SE" w:eastAsia="ar-SA"/>
    </w:rPr>
  </w:style>
  <w:style w:type="paragraph" w:styleId="FootnoteText">
    <w:name w:val="footnote text"/>
    <w:basedOn w:val="Normal"/>
    <w:link w:val="FootnoteTextChar"/>
    <w:uiPriority w:val="99"/>
    <w:semiHidden/>
    <w:rsid w:val="00581546"/>
    <w:rPr>
      <w:lang w:val="sv-SE"/>
    </w:rPr>
  </w:style>
  <w:style w:type="character" w:customStyle="1" w:styleId="FootnoteTextChar">
    <w:name w:val="Footnote Text Char"/>
    <w:basedOn w:val="DefaultParagraphFont"/>
    <w:link w:val="FootnoteText"/>
    <w:uiPriority w:val="99"/>
    <w:semiHidden/>
    <w:locked/>
    <w:rsid w:val="00FF51C3"/>
    <w:rPr>
      <w:lang w:val="sv-SE" w:eastAsia="ar-SA"/>
    </w:rPr>
  </w:style>
  <w:style w:type="paragraph" w:customStyle="1" w:styleId="WW-CommentText">
    <w:name w:val="WW-Comment Text"/>
    <w:basedOn w:val="Normal"/>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581546"/>
    <w:pPr>
      <w:overflowPunct w:val="0"/>
      <w:autoSpaceDE w:val="0"/>
      <w:ind w:left="1701"/>
      <w:textAlignment w:val="baseline"/>
    </w:pPr>
    <w:rPr>
      <w:sz w:val="22"/>
      <w:lang w:val="en-GB"/>
    </w:rPr>
  </w:style>
  <w:style w:type="paragraph" w:customStyle="1" w:styleId="WW-BlockText">
    <w:name w:val="WW-Block Text"/>
    <w:basedOn w:val="Normal"/>
    <w:rsid w:val="00581546"/>
    <w:pPr>
      <w:spacing w:after="120"/>
      <w:ind w:left="1440" w:right="1440"/>
    </w:pPr>
  </w:style>
  <w:style w:type="paragraph" w:customStyle="1" w:styleId="WW-BodyTextFirstIndent">
    <w:name w:val="WW-Body Text First Indent"/>
    <w:basedOn w:val="BodyText"/>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581546"/>
    <w:pPr>
      <w:spacing w:after="120"/>
      <w:ind w:left="283" w:firstLine="210"/>
    </w:pPr>
    <w:rPr>
      <w:lang w:val="nb-NO"/>
    </w:rPr>
  </w:style>
  <w:style w:type="paragraph" w:customStyle="1" w:styleId="WW-CLosing">
    <w:name w:val="WW-CLosing"/>
    <w:basedOn w:val="Normal"/>
    <w:rsid w:val="00581546"/>
    <w:pPr>
      <w:ind w:left="4252"/>
    </w:pPr>
  </w:style>
  <w:style w:type="paragraph" w:customStyle="1" w:styleId="WW-E-mailSignature">
    <w:name w:val="WW-E-mail Signature"/>
    <w:basedOn w:val="Normal"/>
    <w:rsid w:val="00581546"/>
  </w:style>
  <w:style w:type="paragraph" w:styleId="EnvelopeAddress">
    <w:name w:val="envelope address"/>
    <w:basedOn w:val="Normal"/>
    <w:uiPriority w:val="99"/>
    <w:rsid w:val="00581546"/>
    <w:pPr>
      <w:ind w:left="2880"/>
    </w:pPr>
    <w:rPr>
      <w:rFonts w:ascii="Arial" w:hAnsi="Arial" w:cs="Arial"/>
      <w:sz w:val="24"/>
      <w:szCs w:val="24"/>
    </w:rPr>
  </w:style>
  <w:style w:type="paragraph" w:styleId="EnvelopeReturn">
    <w:name w:val="envelope return"/>
    <w:basedOn w:val="Normal"/>
    <w:uiPriority w:val="99"/>
    <w:rsid w:val="00581546"/>
    <w:rPr>
      <w:rFonts w:ascii="Arial" w:hAnsi="Arial" w:cs="Arial"/>
    </w:rPr>
  </w:style>
  <w:style w:type="paragraph" w:customStyle="1" w:styleId="WW-HTMLAddress">
    <w:name w:val="WW-HTML Address"/>
    <w:basedOn w:val="Normal"/>
    <w:rsid w:val="00581546"/>
    <w:rPr>
      <w:i/>
      <w:iCs/>
    </w:rPr>
  </w:style>
  <w:style w:type="paragraph" w:customStyle="1" w:styleId="WW-HTMLPreformatted">
    <w:name w:val="WW-HTML Preformatted"/>
    <w:basedOn w:val="Normal"/>
    <w:rsid w:val="00581546"/>
    <w:rPr>
      <w:rFonts w:ascii="Courier New" w:hAnsi="Courier New" w:cs="Courier New"/>
    </w:rPr>
  </w:style>
  <w:style w:type="paragraph" w:styleId="Index2">
    <w:name w:val="index 2"/>
    <w:basedOn w:val="Normal"/>
    <w:next w:val="Normal"/>
    <w:uiPriority w:val="99"/>
    <w:semiHidden/>
    <w:rsid w:val="00581546"/>
    <w:pPr>
      <w:ind w:left="400" w:hanging="200"/>
    </w:pPr>
  </w:style>
  <w:style w:type="paragraph" w:styleId="Index3">
    <w:name w:val="index 3"/>
    <w:basedOn w:val="Normal"/>
    <w:next w:val="Normal"/>
    <w:uiPriority w:val="99"/>
    <w:semiHidden/>
    <w:rsid w:val="00581546"/>
    <w:pPr>
      <w:ind w:left="600" w:hanging="200"/>
    </w:pPr>
  </w:style>
  <w:style w:type="paragraph" w:customStyle="1" w:styleId="WW-Index4">
    <w:name w:val="WW-Index 4"/>
    <w:basedOn w:val="Normal"/>
    <w:next w:val="Normal"/>
    <w:rsid w:val="00581546"/>
    <w:pPr>
      <w:ind w:left="800" w:hanging="200"/>
    </w:pPr>
  </w:style>
  <w:style w:type="paragraph" w:customStyle="1" w:styleId="WW-Index5">
    <w:name w:val="WW-Index 5"/>
    <w:basedOn w:val="Normal"/>
    <w:next w:val="Normal"/>
    <w:rsid w:val="00581546"/>
    <w:pPr>
      <w:ind w:left="1000" w:hanging="200"/>
    </w:pPr>
  </w:style>
  <w:style w:type="paragraph" w:customStyle="1" w:styleId="WW-Index6">
    <w:name w:val="WW-Index 6"/>
    <w:basedOn w:val="Normal"/>
    <w:next w:val="Normal"/>
    <w:rsid w:val="00581546"/>
    <w:pPr>
      <w:ind w:left="1200" w:hanging="200"/>
    </w:pPr>
  </w:style>
  <w:style w:type="paragraph" w:customStyle="1" w:styleId="WW-Index7">
    <w:name w:val="WW-Index 7"/>
    <w:basedOn w:val="Normal"/>
    <w:next w:val="Normal"/>
    <w:rsid w:val="00581546"/>
    <w:pPr>
      <w:ind w:left="1400" w:hanging="200"/>
    </w:pPr>
  </w:style>
  <w:style w:type="paragraph" w:customStyle="1" w:styleId="WW-Index8">
    <w:name w:val="WW-Index 8"/>
    <w:basedOn w:val="Normal"/>
    <w:next w:val="Normal"/>
    <w:rsid w:val="00581546"/>
    <w:pPr>
      <w:ind w:left="1600" w:hanging="200"/>
    </w:pPr>
  </w:style>
  <w:style w:type="paragraph" w:customStyle="1" w:styleId="WW-Index9">
    <w:name w:val="WW-Index 9"/>
    <w:basedOn w:val="Normal"/>
    <w:next w:val="Normal"/>
    <w:rsid w:val="00581546"/>
    <w:pPr>
      <w:ind w:left="1800" w:hanging="200"/>
    </w:pPr>
  </w:style>
  <w:style w:type="paragraph" w:styleId="IndexHeading">
    <w:name w:val="index heading"/>
    <w:basedOn w:val="Normal"/>
    <w:next w:val="Index1"/>
    <w:uiPriority w:val="99"/>
    <w:semiHidden/>
    <w:rsid w:val="00581546"/>
    <w:rPr>
      <w:rFonts w:ascii="Arial" w:hAnsi="Arial" w:cs="Arial"/>
      <w:b/>
      <w:bCs/>
    </w:rPr>
  </w:style>
  <w:style w:type="paragraph" w:customStyle="1" w:styleId="List21">
    <w:name w:val="List 21"/>
    <w:basedOn w:val="Normal"/>
    <w:rsid w:val="00581546"/>
    <w:pPr>
      <w:ind w:left="566" w:hanging="283"/>
    </w:pPr>
  </w:style>
  <w:style w:type="paragraph" w:customStyle="1" w:styleId="List31">
    <w:name w:val="List 31"/>
    <w:basedOn w:val="Normal"/>
    <w:rsid w:val="00581546"/>
    <w:pPr>
      <w:ind w:left="849" w:hanging="283"/>
    </w:pPr>
  </w:style>
  <w:style w:type="paragraph" w:customStyle="1" w:styleId="List41">
    <w:name w:val="List 41"/>
    <w:basedOn w:val="Normal"/>
    <w:rsid w:val="00581546"/>
    <w:pPr>
      <w:ind w:left="1132" w:hanging="283"/>
    </w:pPr>
  </w:style>
  <w:style w:type="paragraph" w:customStyle="1" w:styleId="List51">
    <w:name w:val="List 51"/>
    <w:basedOn w:val="Normal"/>
    <w:rsid w:val="00581546"/>
    <w:pPr>
      <w:ind w:left="1415" w:hanging="283"/>
    </w:pPr>
  </w:style>
  <w:style w:type="paragraph" w:customStyle="1" w:styleId="WW-ListBullet">
    <w:name w:val="WW-List Bullet"/>
    <w:basedOn w:val="Normal"/>
    <w:rsid w:val="00581546"/>
  </w:style>
  <w:style w:type="paragraph" w:customStyle="1" w:styleId="WW-ListBullet2">
    <w:name w:val="WW-List Bullet 2"/>
    <w:basedOn w:val="Normal"/>
    <w:rsid w:val="00581546"/>
  </w:style>
  <w:style w:type="paragraph" w:customStyle="1" w:styleId="WW-ListBullet3">
    <w:name w:val="WW-List Bullet 3"/>
    <w:basedOn w:val="Normal"/>
    <w:rsid w:val="00581546"/>
    <w:pPr>
      <w:tabs>
        <w:tab w:val="num" w:pos="926"/>
      </w:tabs>
    </w:pPr>
  </w:style>
  <w:style w:type="paragraph" w:customStyle="1" w:styleId="WW-ListBullet4">
    <w:name w:val="WW-List Bullet 4"/>
    <w:basedOn w:val="Normal"/>
    <w:rsid w:val="00581546"/>
  </w:style>
  <w:style w:type="paragraph" w:customStyle="1" w:styleId="WW-ListBullet5">
    <w:name w:val="WW-List Bullet 5"/>
    <w:basedOn w:val="Normal"/>
    <w:rsid w:val="00581546"/>
  </w:style>
  <w:style w:type="paragraph" w:customStyle="1" w:styleId="WW-ListContinue">
    <w:name w:val="WW-List Continue"/>
    <w:basedOn w:val="Normal"/>
    <w:rsid w:val="00581546"/>
    <w:pPr>
      <w:spacing w:after="120"/>
      <w:ind w:left="283"/>
    </w:pPr>
  </w:style>
  <w:style w:type="paragraph" w:customStyle="1" w:styleId="WW-ListContinue2">
    <w:name w:val="WW-List Continue 2"/>
    <w:basedOn w:val="Normal"/>
    <w:rsid w:val="00581546"/>
    <w:pPr>
      <w:spacing w:after="120"/>
      <w:ind w:left="566"/>
    </w:pPr>
  </w:style>
  <w:style w:type="paragraph" w:customStyle="1" w:styleId="WW-ListContinue3">
    <w:name w:val="WW-List Continue 3"/>
    <w:basedOn w:val="Normal"/>
    <w:rsid w:val="00581546"/>
    <w:pPr>
      <w:spacing w:after="120"/>
      <w:ind w:left="849"/>
    </w:pPr>
  </w:style>
  <w:style w:type="paragraph" w:customStyle="1" w:styleId="WW-ListContinue4">
    <w:name w:val="WW-List Continue 4"/>
    <w:basedOn w:val="Normal"/>
    <w:rsid w:val="00581546"/>
    <w:pPr>
      <w:spacing w:after="120"/>
      <w:ind w:left="1132"/>
    </w:pPr>
  </w:style>
  <w:style w:type="paragraph" w:customStyle="1" w:styleId="WW-ListContinue5">
    <w:name w:val="WW-List Continue 5"/>
    <w:basedOn w:val="Normal"/>
    <w:rsid w:val="00581546"/>
    <w:pPr>
      <w:spacing w:after="120"/>
      <w:ind w:left="1415"/>
    </w:pPr>
  </w:style>
  <w:style w:type="paragraph" w:customStyle="1" w:styleId="WW-ListNumber2">
    <w:name w:val="WW-List Number 2"/>
    <w:basedOn w:val="Normal"/>
    <w:rsid w:val="00581546"/>
  </w:style>
  <w:style w:type="paragraph" w:customStyle="1" w:styleId="WW-ListNumber3">
    <w:name w:val="WW-List Number 3"/>
    <w:basedOn w:val="Normal"/>
    <w:rsid w:val="00581546"/>
  </w:style>
  <w:style w:type="paragraph" w:customStyle="1" w:styleId="WW-ListNumber4">
    <w:name w:val="WW-List Number 4"/>
    <w:basedOn w:val="Normal"/>
    <w:rsid w:val="00581546"/>
  </w:style>
  <w:style w:type="paragraph" w:customStyle="1" w:styleId="WW-ListNumber5">
    <w:name w:val="WW-List Number 5"/>
    <w:basedOn w:val="Normal"/>
    <w:rsid w:val="00581546"/>
  </w:style>
  <w:style w:type="paragraph" w:customStyle="1" w:styleId="WW-MacroText">
    <w:name w:val="WW-Macro Text"/>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581546"/>
    <w:rPr>
      <w:sz w:val="24"/>
      <w:szCs w:val="24"/>
    </w:rPr>
  </w:style>
  <w:style w:type="paragraph" w:customStyle="1" w:styleId="WW-NoteHeading">
    <w:name w:val="WW-Note Heading"/>
    <w:basedOn w:val="Normal"/>
    <w:next w:val="Normal"/>
    <w:rsid w:val="00581546"/>
  </w:style>
  <w:style w:type="paragraph" w:customStyle="1" w:styleId="WW-Salutation">
    <w:name w:val="WW-Salutation"/>
    <w:basedOn w:val="Normal"/>
    <w:next w:val="Normal"/>
    <w:rsid w:val="00581546"/>
  </w:style>
  <w:style w:type="paragraph" w:styleId="Signature">
    <w:name w:val="Signature"/>
    <w:basedOn w:val="Normal"/>
    <w:link w:val="SignatureChar"/>
    <w:uiPriority w:val="99"/>
    <w:rsid w:val="00581546"/>
    <w:pPr>
      <w:ind w:left="4252"/>
    </w:pPr>
  </w:style>
  <w:style w:type="character" w:customStyle="1" w:styleId="SignatureChar">
    <w:name w:val="Signature Char"/>
    <w:basedOn w:val="DefaultParagraphFont"/>
    <w:link w:val="Signature"/>
    <w:uiPriority w:val="99"/>
    <w:locked/>
    <w:rsid w:val="00FF51C3"/>
    <w:rPr>
      <w:lang w:val="nb-NO" w:eastAsia="ar-SA"/>
    </w:rPr>
  </w:style>
  <w:style w:type="paragraph" w:customStyle="1" w:styleId="WW-TableofAuthorities">
    <w:name w:val="WW-Table of Authorities"/>
    <w:basedOn w:val="Normal"/>
    <w:next w:val="Normal"/>
    <w:rsid w:val="00581546"/>
    <w:pPr>
      <w:ind w:left="200" w:hanging="200"/>
    </w:pPr>
  </w:style>
  <w:style w:type="paragraph" w:customStyle="1" w:styleId="WW-TableofFigures">
    <w:name w:val="WW-Table of Figures"/>
    <w:basedOn w:val="Normal"/>
    <w:next w:val="Normal"/>
    <w:rsid w:val="00581546"/>
    <w:pPr>
      <w:ind w:left="400" w:hanging="400"/>
    </w:pPr>
  </w:style>
  <w:style w:type="paragraph" w:customStyle="1" w:styleId="WW-TOAHeading">
    <w:name w:val="WW-TOA Heading"/>
    <w:basedOn w:val="Normal"/>
    <w:next w:val="Normal"/>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rsid w:val="00581546"/>
    <w:rPr>
      <w:rFonts w:ascii="Tahoma" w:hAnsi="Tahoma" w:cs="Tahoma"/>
      <w:sz w:val="16"/>
      <w:szCs w:val="16"/>
    </w:rPr>
  </w:style>
  <w:style w:type="paragraph" w:customStyle="1" w:styleId="NordigChapterCharCharChar">
    <w:name w:val="Nordig Chapter Char Char Char"/>
    <w:basedOn w:val="Normal"/>
    <w:rsid w:val="00581546"/>
    <w:rPr>
      <w:lang w:val="en-US"/>
    </w:rPr>
  </w:style>
  <w:style w:type="paragraph" w:customStyle="1" w:styleId="Task">
    <w:name w:val="Task"/>
    <w:basedOn w:val="Normal"/>
    <w:next w:val="Normal"/>
    <w:rsid w:val="00581546"/>
    <w:pPr>
      <w:spacing w:before="120" w:after="120"/>
    </w:pPr>
    <w:rPr>
      <w:rFonts w:ascii="Arial" w:hAnsi="Arial"/>
      <w:b/>
      <w:i/>
      <w:lang w:val="en-US"/>
    </w:rPr>
  </w:style>
  <w:style w:type="paragraph" w:customStyle="1" w:styleId="Task1">
    <w:name w:val="Task 1"/>
    <w:basedOn w:val="Task"/>
    <w:next w:val="Normal"/>
    <w:rsid w:val="00581546"/>
    <w:pPr>
      <w:numPr>
        <w:numId w:val="287"/>
      </w:numPr>
      <w:spacing w:after="0"/>
    </w:pPr>
    <w:rPr>
      <w:rFonts w:ascii="Helvetica" w:hAnsi="Helvetica"/>
      <w:vanish/>
    </w:rPr>
  </w:style>
  <w:style w:type="paragraph" w:customStyle="1" w:styleId="Task2">
    <w:name w:val="Task 2"/>
    <w:basedOn w:val="Task"/>
    <w:next w:val="Normal"/>
    <w:rsid w:val="00581546"/>
    <w:pPr>
      <w:numPr>
        <w:ilvl w:val="1"/>
        <w:numId w:val="287"/>
      </w:numPr>
      <w:spacing w:before="0" w:after="240"/>
    </w:pPr>
  </w:style>
  <w:style w:type="paragraph" w:customStyle="1" w:styleId="Task3">
    <w:name w:val="Task 3"/>
    <w:basedOn w:val="Task"/>
    <w:next w:val="Normal"/>
    <w:rsid w:val="00581546"/>
    <w:pPr>
      <w:numPr>
        <w:ilvl w:val="2"/>
        <w:numId w:val="287"/>
      </w:numPr>
    </w:pPr>
  </w:style>
  <w:style w:type="paragraph" w:customStyle="1" w:styleId="NordigChapter">
    <w:name w:val="Nordig Chapter"/>
    <w:basedOn w:val="Normal"/>
    <w:rsid w:val="00581546"/>
    <w:rPr>
      <w:lang w:val="en-US"/>
    </w:rPr>
  </w:style>
  <w:style w:type="paragraph" w:customStyle="1" w:styleId="TableContents">
    <w:name w:val="Table Contents"/>
    <w:basedOn w:val="BodyText"/>
    <w:rsid w:val="00581546"/>
    <w:pPr>
      <w:suppressLineNumbers/>
    </w:pPr>
  </w:style>
  <w:style w:type="paragraph" w:customStyle="1" w:styleId="TableHeading">
    <w:name w:val="Table Heading"/>
    <w:basedOn w:val="TableContents"/>
    <w:rsid w:val="00581546"/>
    <w:rPr>
      <w:bCs/>
      <w:i/>
      <w:iCs/>
    </w:rPr>
  </w:style>
  <w:style w:type="paragraph" w:customStyle="1" w:styleId="Framecontents">
    <w:name w:val="Frame contents"/>
    <w:basedOn w:val="BodyText"/>
    <w:rsid w:val="00581546"/>
  </w:style>
  <w:style w:type="paragraph" w:styleId="Date">
    <w:name w:val="Date"/>
    <w:basedOn w:val="Normal"/>
    <w:link w:val="DateChar"/>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locked/>
    <w:rsid w:val="00FF51C3"/>
    <w:rPr>
      <w:i/>
      <w:sz w:val="22"/>
      <w:lang w:val="sv-SE" w:eastAsia="sv-SE"/>
    </w:rPr>
  </w:style>
  <w:style w:type="paragraph" w:styleId="BodyText2">
    <w:name w:val="Body Text 2"/>
    <w:basedOn w:val="Normal"/>
    <w:link w:val="BodyText2Char"/>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locked/>
    <w:rsid w:val="00FF51C3"/>
    <w:rPr>
      <w:color w:val="000000"/>
      <w:sz w:val="24"/>
      <w:lang w:val="en-US" w:eastAsia="sv-SE"/>
    </w:rPr>
  </w:style>
  <w:style w:type="paragraph" w:styleId="NormalIndent">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semiHidden/>
    <w:rsid w:val="00581546"/>
    <w:rPr>
      <w:rFonts w:ascii="Tahoma" w:hAnsi="Tahoma" w:cs="Tahoma"/>
      <w:sz w:val="16"/>
      <w:szCs w:val="16"/>
    </w:rPr>
  </w:style>
  <w:style w:type="paragraph" w:styleId="ListNumber2">
    <w:name w:val="List Number 2"/>
    <w:basedOn w:val="Normal"/>
    <w:uiPriority w:val="99"/>
    <w:rsid w:val="00581546"/>
    <w:pPr>
      <w:tabs>
        <w:tab w:val="num" w:pos="643"/>
      </w:tabs>
      <w:suppressAutoHyphens w:val="0"/>
      <w:ind w:left="643" w:hanging="360"/>
    </w:pPr>
    <w:rPr>
      <w:lang w:eastAsia="nb-NO"/>
    </w:rPr>
  </w:style>
  <w:style w:type="paragraph" w:styleId="ListNumber">
    <w:name w:val="List Number"/>
    <w:basedOn w:val="Normal"/>
    <w:uiPriority w:val="99"/>
    <w:rsid w:val="00581546"/>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581546"/>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locked/>
    <w:rsid w:val="00FF51C3"/>
    <w:rPr>
      <w:sz w:val="24"/>
      <w:szCs w:val="24"/>
      <w:lang w:val="en-GB" w:eastAsia="sv-SE"/>
    </w:rPr>
  </w:style>
  <w:style w:type="paragraph" w:styleId="BodyTextIndent3">
    <w:name w:val="Body Text Indent 3"/>
    <w:basedOn w:val="Normal"/>
    <w:link w:val="BodyTextIndent3Char"/>
    <w:uiPriority w:val="99"/>
    <w:rsid w:val="00581546"/>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locked/>
    <w:rsid w:val="00FF51C3"/>
    <w:rPr>
      <w:sz w:val="24"/>
      <w:szCs w:val="24"/>
      <w:lang w:val="en-GB" w:eastAsia="sv-SE"/>
    </w:rPr>
  </w:style>
  <w:style w:type="paragraph" w:styleId="BlockText">
    <w:name w:val="Block Text"/>
    <w:basedOn w:val="Normal"/>
    <w:uiPriority w:val="99"/>
    <w:rsid w:val="00581546"/>
    <w:pPr>
      <w:suppressAutoHyphens w:val="0"/>
      <w:spacing w:after="120"/>
      <w:ind w:left="1440" w:right="1440"/>
    </w:pPr>
    <w:rPr>
      <w:lang w:eastAsia="nb-NO"/>
    </w:rPr>
  </w:style>
  <w:style w:type="paragraph" w:styleId="BodyText3">
    <w:name w:val="Body Text 3"/>
    <w:basedOn w:val="Normal"/>
    <w:link w:val="BodyText3Char"/>
    <w:uiPriority w:val="99"/>
    <w:rsid w:val="00581546"/>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641224"/>
    <w:rPr>
      <w:sz w:val="16"/>
      <w:szCs w:val="16"/>
      <w:lang w:val="nb-NO" w:eastAsia="nb-NO"/>
    </w:rPr>
  </w:style>
  <w:style w:type="paragraph" w:styleId="BodyTextFirstIndent">
    <w:name w:val="Body Text First Indent"/>
    <w:basedOn w:val="BodyText"/>
    <w:link w:val="BodyTextFirstIndentChar"/>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LeiptekstiChar"/>
    <w:link w:val="BodyTextFirstIndent"/>
    <w:uiPriority w:val="99"/>
    <w:locked/>
    <w:rsid w:val="00FF51C3"/>
    <w:rPr>
      <w:rFonts w:cs="Times New Roman"/>
      <w:b w:val="0"/>
      <w:lang w:val="nb-NO" w:eastAsia="nb-NO" w:bidi="ar-SA"/>
    </w:rPr>
  </w:style>
  <w:style w:type="character" w:customStyle="1" w:styleId="LeiptekstiChar">
    <w:name w:val="Leipäteksti Char"/>
    <w:basedOn w:val="DefaultParagraphFont"/>
    <w:locked/>
    <w:rsid w:val="00FF51C3"/>
    <w:rPr>
      <w:rFonts w:cs="Times New Roman"/>
      <w:b/>
      <w:lang w:val="en-US" w:eastAsia="ar-SA" w:bidi="ar-SA"/>
    </w:rPr>
  </w:style>
  <w:style w:type="paragraph" w:styleId="BodyTextFirstIndent2">
    <w:name w:val="Body Text First Indent 2"/>
    <w:basedOn w:val="BodyTextIndent"/>
    <w:link w:val="BodyTextFirstIndent2Char"/>
    <w:uiPriority w:val="99"/>
    <w:rsid w:val="00581546"/>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locked/>
    <w:rsid w:val="00FF51C3"/>
    <w:rPr>
      <w:lang w:val="nb-NO" w:eastAsia="nb-NO"/>
    </w:rPr>
  </w:style>
  <w:style w:type="paragraph" w:styleId="Closing">
    <w:name w:val="Closing"/>
    <w:basedOn w:val="Normal"/>
    <w:link w:val="ClosingChar"/>
    <w:uiPriority w:val="99"/>
    <w:rsid w:val="00581546"/>
    <w:pPr>
      <w:suppressAutoHyphens w:val="0"/>
      <w:ind w:left="4252"/>
    </w:pPr>
    <w:rPr>
      <w:lang w:eastAsia="nb-NO"/>
    </w:rPr>
  </w:style>
  <w:style w:type="character" w:customStyle="1" w:styleId="ClosingChar">
    <w:name w:val="Closing Char"/>
    <w:basedOn w:val="DefaultParagraphFont"/>
    <w:link w:val="Closing"/>
    <w:uiPriority w:val="99"/>
    <w:locked/>
    <w:rsid w:val="00FF51C3"/>
    <w:rPr>
      <w:lang w:val="nb-NO" w:eastAsia="nb-NO"/>
    </w:rPr>
  </w:style>
  <w:style w:type="paragraph" w:styleId="E-mailSignature">
    <w:name w:val="E-mail Signature"/>
    <w:basedOn w:val="Normal"/>
    <w:link w:val="E-mailSignatureChar"/>
    <w:uiPriority w:val="99"/>
    <w:rsid w:val="00581546"/>
    <w:pPr>
      <w:suppressAutoHyphens w:val="0"/>
    </w:pPr>
    <w:rPr>
      <w:lang w:eastAsia="nb-NO"/>
    </w:rPr>
  </w:style>
  <w:style w:type="character" w:customStyle="1" w:styleId="E-mailSignatureChar">
    <w:name w:val="E-mail Signature Char"/>
    <w:basedOn w:val="DefaultParagraphFont"/>
    <w:link w:val="E-mailSignature"/>
    <w:uiPriority w:val="99"/>
    <w:locked/>
    <w:rsid w:val="00FF51C3"/>
    <w:rPr>
      <w:lang w:val="nb-NO" w:eastAsia="nb-NO"/>
    </w:rPr>
  </w:style>
  <w:style w:type="paragraph" w:styleId="HTMLAddress">
    <w:name w:val="HTML Address"/>
    <w:aliases w:val=" adress,adress"/>
    <w:basedOn w:val="Normal"/>
    <w:link w:val="HTMLAddressChar"/>
    <w:uiPriority w:val="99"/>
    <w:rsid w:val="00581546"/>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locked/>
    <w:rsid w:val="00FF51C3"/>
    <w:rPr>
      <w:i/>
      <w:iCs/>
      <w:lang w:val="nb-NO" w:eastAsia="nb-NO"/>
    </w:rPr>
  </w:style>
  <w:style w:type="paragraph" w:styleId="HTMLPreformatted">
    <w:name w:val="HTML Preformatted"/>
    <w:aliases w:val=" förformaterad,förformaterad"/>
    <w:basedOn w:val="Normal"/>
    <w:link w:val="HTMLPreformattedChar"/>
    <w:uiPriority w:val="99"/>
    <w:rsid w:val="00581546"/>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locked/>
    <w:rsid w:val="00FF51C3"/>
    <w:rPr>
      <w:rFonts w:ascii="Courier New" w:hAnsi="Courier New" w:cs="Courier New"/>
      <w:lang w:val="nb-NO" w:eastAsia="nb-NO"/>
    </w:rPr>
  </w:style>
  <w:style w:type="paragraph" w:styleId="List2">
    <w:name w:val="List 2"/>
    <w:basedOn w:val="Normal"/>
    <w:uiPriority w:val="99"/>
    <w:rsid w:val="00581546"/>
    <w:pPr>
      <w:suppressAutoHyphens w:val="0"/>
      <w:ind w:left="566" w:hanging="283"/>
    </w:pPr>
    <w:rPr>
      <w:lang w:eastAsia="nb-NO"/>
    </w:rPr>
  </w:style>
  <w:style w:type="paragraph" w:styleId="List3">
    <w:name w:val="List 3"/>
    <w:basedOn w:val="Normal"/>
    <w:uiPriority w:val="99"/>
    <w:rsid w:val="00581546"/>
    <w:pPr>
      <w:suppressAutoHyphens w:val="0"/>
      <w:ind w:left="849" w:hanging="283"/>
    </w:pPr>
    <w:rPr>
      <w:lang w:eastAsia="nb-NO"/>
    </w:rPr>
  </w:style>
  <w:style w:type="paragraph" w:styleId="List4">
    <w:name w:val="List 4"/>
    <w:basedOn w:val="Normal"/>
    <w:uiPriority w:val="99"/>
    <w:rsid w:val="00581546"/>
    <w:pPr>
      <w:suppressAutoHyphens w:val="0"/>
      <w:ind w:left="1132" w:hanging="283"/>
    </w:pPr>
    <w:rPr>
      <w:lang w:eastAsia="nb-NO"/>
    </w:rPr>
  </w:style>
  <w:style w:type="paragraph" w:styleId="List5">
    <w:name w:val="List 5"/>
    <w:basedOn w:val="Normal"/>
    <w:uiPriority w:val="99"/>
    <w:rsid w:val="00581546"/>
    <w:pPr>
      <w:suppressAutoHyphens w:val="0"/>
      <w:ind w:left="1415" w:hanging="283"/>
    </w:pPr>
    <w:rPr>
      <w:lang w:eastAsia="nb-NO"/>
    </w:rPr>
  </w:style>
  <w:style w:type="paragraph" w:styleId="ListBullet">
    <w:name w:val="List Bullet"/>
    <w:basedOn w:val="Normal"/>
    <w:autoRedefine/>
    <w:uiPriority w:val="99"/>
    <w:rsid w:val="00581546"/>
    <w:pPr>
      <w:tabs>
        <w:tab w:val="num" w:pos="360"/>
      </w:tabs>
      <w:suppressAutoHyphens w:val="0"/>
      <w:ind w:left="360" w:hanging="360"/>
    </w:pPr>
    <w:rPr>
      <w:lang w:eastAsia="nb-NO"/>
    </w:rPr>
  </w:style>
  <w:style w:type="paragraph" w:styleId="ListBullet2">
    <w:name w:val="List Bullet 2"/>
    <w:basedOn w:val="Normal"/>
    <w:autoRedefine/>
    <w:uiPriority w:val="99"/>
    <w:rsid w:val="00581546"/>
    <w:pPr>
      <w:tabs>
        <w:tab w:val="num" w:pos="643"/>
      </w:tabs>
      <w:suppressAutoHyphens w:val="0"/>
      <w:ind w:left="643" w:hanging="360"/>
    </w:pPr>
    <w:rPr>
      <w:lang w:eastAsia="nb-NO"/>
    </w:rPr>
  </w:style>
  <w:style w:type="paragraph" w:styleId="ListBullet3">
    <w:name w:val="List Bullet 3"/>
    <w:basedOn w:val="Normal"/>
    <w:autoRedefine/>
    <w:uiPriority w:val="99"/>
    <w:rsid w:val="00581546"/>
    <w:pPr>
      <w:numPr>
        <w:numId w:val="68"/>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581546"/>
    <w:pPr>
      <w:tabs>
        <w:tab w:val="num" w:pos="1209"/>
      </w:tabs>
      <w:suppressAutoHyphens w:val="0"/>
      <w:ind w:left="1209" w:hanging="360"/>
    </w:pPr>
    <w:rPr>
      <w:lang w:eastAsia="nb-NO"/>
    </w:rPr>
  </w:style>
  <w:style w:type="paragraph" w:styleId="ListBullet5">
    <w:name w:val="List Bullet 5"/>
    <w:basedOn w:val="Normal"/>
    <w:autoRedefine/>
    <w:uiPriority w:val="99"/>
    <w:rsid w:val="00581546"/>
    <w:pPr>
      <w:tabs>
        <w:tab w:val="num" w:pos="1492"/>
      </w:tabs>
      <w:suppressAutoHyphens w:val="0"/>
      <w:ind w:left="1492" w:hanging="360"/>
    </w:pPr>
    <w:rPr>
      <w:lang w:eastAsia="nb-NO"/>
    </w:rPr>
  </w:style>
  <w:style w:type="paragraph" w:styleId="ListContinue">
    <w:name w:val="List Continue"/>
    <w:basedOn w:val="Normal"/>
    <w:uiPriority w:val="99"/>
    <w:rsid w:val="00581546"/>
    <w:pPr>
      <w:suppressAutoHyphens w:val="0"/>
      <w:spacing w:after="120"/>
      <w:ind w:left="283"/>
    </w:pPr>
    <w:rPr>
      <w:lang w:eastAsia="nb-NO"/>
    </w:rPr>
  </w:style>
  <w:style w:type="paragraph" w:styleId="ListContinue2">
    <w:name w:val="List Continue 2"/>
    <w:basedOn w:val="Normal"/>
    <w:uiPriority w:val="99"/>
    <w:rsid w:val="00581546"/>
    <w:pPr>
      <w:suppressAutoHyphens w:val="0"/>
      <w:spacing w:after="120"/>
      <w:ind w:left="566"/>
    </w:pPr>
    <w:rPr>
      <w:lang w:eastAsia="nb-NO"/>
    </w:rPr>
  </w:style>
  <w:style w:type="paragraph" w:styleId="ListContinue3">
    <w:name w:val="List Continue 3"/>
    <w:basedOn w:val="Normal"/>
    <w:uiPriority w:val="99"/>
    <w:rsid w:val="00581546"/>
    <w:pPr>
      <w:suppressAutoHyphens w:val="0"/>
      <w:spacing w:after="120"/>
      <w:ind w:left="849"/>
    </w:pPr>
    <w:rPr>
      <w:lang w:eastAsia="nb-NO"/>
    </w:rPr>
  </w:style>
  <w:style w:type="paragraph" w:styleId="ListContinue4">
    <w:name w:val="List Continue 4"/>
    <w:basedOn w:val="Normal"/>
    <w:uiPriority w:val="99"/>
    <w:rsid w:val="00581546"/>
    <w:pPr>
      <w:suppressAutoHyphens w:val="0"/>
      <w:spacing w:after="120"/>
      <w:ind w:left="1132"/>
    </w:pPr>
    <w:rPr>
      <w:lang w:eastAsia="nb-NO"/>
    </w:rPr>
  </w:style>
  <w:style w:type="paragraph" w:styleId="ListContinue5">
    <w:name w:val="List Continue 5"/>
    <w:basedOn w:val="Normal"/>
    <w:uiPriority w:val="99"/>
    <w:rsid w:val="00581546"/>
    <w:pPr>
      <w:suppressAutoHyphens w:val="0"/>
      <w:spacing w:after="120"/>
      <w:ind w:left="1415"/>
    </w:pPr>
    <w:rPr>
      <w:lang w:eastAsia="nb-NO"/>
    </w:rPr>
  </w:style>
  <w:style w:type="paragraph" w:styleId="ListNumber3">
    <w:name w:val="List Number 3"/>
    <w:basedOn w:val="Normal"/>
    <w:uiPriority w:val="99"/>
    <w:rsid w:val="00581546"/>
    <w:pPr>
      <w:tabs>
        <w:tab w:val="num" w:pos="926"/>
      </w:tabs>
      <w:suppressAutoHyphens w:val="0"/>
      <w:ind w:left="926" w:hanging="360"/>
    </w:pPr>
    <w:rPr>
      <w:lang w:eastAsia="nb-NO"/>
    </w:rPr>
  </w:style>
  <w:style w:type="paragraph" w:styleId="ListNumber4">
    <w:name w:val="List Number 4"/>
    <w:basedOn w:val="Normal"/>
    <w:uiPriority w:val="99"/>
    <w:rsid w:val="00581546"/>
    <w:pPr>
      <w:tabs>
        <w:tab w:val="num" w:pos="1209"/>
      </w:tabs>
      <w:suppressAutoHyphens w:val="0"/>
      <w:ind w:left="1209" w:hanging="360"/>
    </w:pPr>
    <w:rPr>
      <w:lang w:eastAsia="nb-NO"/>
    </w:rPr>
  </w:style>
  <w:style w:type="paragraph" w:styleId="ListNumber5">
    <w:name w:val="List Number 5"/>
    <w:basedOn w:val="Normal"/>
    <w:uiPriority w:val="99"/>
    <w:rsid w:val="00581546"/>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rsid w:val="00581546"/>
    <w:pPr>
      <w:suppressAutoHyphens w:val="0"/>
    </w:pPr>
    <w:rPr>
      <w:sz w:val="24"/>
      <w:szCs w:val="24"/>
      <w:lang w:eastAsia="nb-NO"/>
    </w:rPr>
  </w:style>
  <w:style w:type="paragraph" w:styleId="NoteHeading">
    <w:name w:val="Note Heading"/>
    <w:basedOn w:val="Normal"/>
    <w:next w:val="Normal"/>
    <w:link w:val="NoteHeadingChar"/>
    <w:uiPriority w:val="99"/>
    <w:rsid w:val="00581546"/>
    <w:pPr>
      <w:suppressAutoHyphens w:val="0"/>
    </w:pPr>
    <w:rPr>
      <w:lang w:eastAsia="nb-NO"/>
    </w:rPr>
  </w:style>
  <w:style w:type="character" w:customStyle="1" w:styleId="NoteHeadingChar">
    <w:name w:val="Note Heading Char"/>
    <w:basedOn w:val="DefaultParagraphFont"/>
    <w:link w:val="NoteHeading"/>
    <w:uiPriority w:val="99"/>
    <w:locked/>
    <w:rsid w:val="00FF51C3"/>
    <w:rPr>
      <w:lang w:val="nb-NO" w:eastAsia="nb-NO"/>
    </w:rPr>
  </w:style>
  <w:style w:type="paragraph" w:styleId="PlainText">
    <w:name w:val="Plain Text"/>
    <w:basedOn w:val="Normal"/>
    <w:link w:val="PlainTextChar"/>
    <w:uiPriority w:val="99"/>
    <w:rsid w:val="00581546"/>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locked/>
    <w:rsid w:val="00FF51C3"/>
    <w:rPr>
      <w:rFonts w:ascii="Courier New" w:hAnsi="Courier New" w:cs="Courier New"/>
      <w:lang w:val="nb-NO" w:eastAsia="nb-NO"/>
    </w:rPr>
  </w:style>
  <w:style w:type="paragraph" w:styleId="Salutation">
    <w:name w:val="Salutation"/>
    <w:basedOn w:val="Normal"/>
    <w:next w:val="Normal"/>
    <w:link w:val="SalutationChar"/>
    <w:uiPriority w:val="99"/>
    <w:rsid w:val="00581546"/>
    <w:pPr>
      <w:suppressAutoHyphens w:val="0"/>
    </w:pPr>
    <w:rPr>
      <w:lang w:eastAsia="nb-NO"/>
    </w:rPr>
  </w:style>
  <w:style w:type="character" w:customStyle="1" w:styleId="SalutationChar">
    <w:name w:val="Salutation Char"/>
    <w:basedOn w:val="DefaultParagraphFont"/>
    <w:link w:val="Salutation"/>
    <w:uiPriority w:val="99"/>
    <w:locked/>
    <w:rsid w:val="00FF51C3"/>
    <w:rPr>
      <w:lang w:val="nb-NO" w:eastAsia="nb-NO"/>
    </w:rPr>
  </w:style>
  <w:style w:type="paragraph" w:styleId="Caption">
    <w:name w:val="caption"/>
    <w:basedOn w:val="Normal"/>
    <w:next w:val="Normal"/>
    <w:qFormat/>
    <w:rsid w:val="00581546"/>
    <w:pPr>
      <w:spacing w:before="120" w:after="120"/>
    </w:pPr>
    <w:rPr>
      <w:b/>
      <w:bCs/>
    </w:rPr>
  </w:style>
  <w:style w:type="paragraph" w:customStyle="1" w:styleId="History">
    <w:name w:val="History"/>
    <w:basedOn w:val="Normal"/>
    <w:next w:val="Normal"/>
    <w:rsid w:val="00581546"/>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581546"/>
    <w:rPr>
      <w:sz w:val="16"/>
      <w:szCs w:val="16"/>
    </w:rPr>
  </w:style>
  <w:style w:type="paragraph" w:styleId="CommentText">
    <w:name w:val="annotation text"/>
    <w:basedOn w:val="Normal"/>
    <w:link w:val="CommentTextChar"/>
    <w:semiHidden/>
    <w:rsid w:val="00581546"/>
  </w:style>
  <w:style w:type="character" w:customStyle="1" w:styleId="CommentTextChar">
    <w:name w:val="Comment Text Char"/>
    <w:basedOn w:val="DefaultParagraphFont"/>
    <w:link w:val="CommentText"/>
    <w:semiHidden/>
    <w:rsid w:val="00A56A1A"/>
    <w:rPr>
      <w:lang w:val="nb-NO" w:eastAsia="ar-SA"/>
    </w:rPr>
  </w:style>
  <w:style w:type="paragraph" w:customStyle="1" w:styleId="CommentSubject1">
    <w:name w:val="Comment Subject1"/>
    <w:basedOn w:val="CommentText"/>
    <w:next w:val="CommentText"/>
    <w:semiHidden/>
    <w:rsid w:val="00581546"/>
    <w:rPr>
      <w:b/>
      <w:bCs/>
    </w:rPr>
  </w:style>
  <w:style w:type="paragraph" w:styleId="DocumentMap">
    <w:name w:val="Document Map"/>
    <w:basedOn w:val="Normal"/>
    <w:link w:val="DocumentMapChar"/>
    <w:uiPriority w:val="99"/>
    <w:semiHidden/>
    <w:rsid w:val="00581546"/>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FF51C3"/>
    <w:rPr>
      <w:rFonts w:ascii="Tahoma" w:hAnsi="Tahoma" w:cs="Tahoma"/>
      <w:shd w:val="clear" w:color="auto" w:fill="000080"/>
      <w:lang w:val="nb-NO" w:eastAsia="ar-SA"/>
    </w:rPr>
  </w:style>
  <w:style w:type="paragraph" w:styleId="Index4">
    <w:name w:val="index 4"/>
    <w:basedOn w:val="Normal"/>
    <w:next w:val="Normal"/>
    <w:autoRedefine/>
    <w:uiPriority w:val="99"/>
    <w:semiHidden/>
    <w:rsid w:val="00581546"/>
    <w:pPr>
      <w:ind w:left="800" w:hanging="200"/>
    </w:pPr>
  </w:style>
  <w:style w:type="paragraph" w:styleId="Index5">
    <w:name w:val="index 5"/>
    <w:basedOn w:val="Normal"/>
    <w:next w:val="Normal"/>
    <w:autoRedefine/>
    <w:uiPriority w:val="99"/>
    <w:semiHidden/>
    <w:rsid w:val="00581546"/>
    <w:pPr>
      <w:ind w:left="1000" w:hanging="200"/>
    </w:pPr>
  </w:style>
  <w:style w:type="paragraph" w:styleId="Index6">
    <w:name w:val="index 6"/>
    <w:basedOn w:val="Normal"/>
    <w:next w:val="Normal"/>
    <w:autoRedefine/>
    <w:uiPriority w:val="99"/>
    <w:semiHidden/>
    <w:rsid w:val="00581546"/>
    <w:pPr>
      <w:ind w:left="1200" w:hanging="200"/>
    </w:pPr>
  </w:style>
  <w:style w:type="paragraph" w:styleId="Index7">
    <w:name w:val="index 7"/>
    <w:basedOn w:val="Normal"/>
    <w:next w:val="Normal"/>
    <w:autoRedefine/>
    <w:uiPriority w:val="99"/>
    <w:semiHidden/>
    <w:rsid w:val="00581546"/>
    <w:pPr>
      <w:ind w:left="1400" w:hanging="200"/>
    </w:pPr>
  </w:style>
  <w:style w:type="paragraph" w:styleId="Index8">
    <w:name w:val="index 8"/>
    <w:basedOn w:val="Normal"/>
    <w:next w:val="Normal"/>
    <w:autoRedefine/>
    <w:uiPriority w:val="99"/>
    <w:semiHidden/>
    <w:rsid w:val="00AF7DFC"/>
    <w:pPr>
      <w:ind w:left="1600" w:hanging="200"/>
    </w:pPr>
  </w:style>
  <w:style w:type="paragraph" w:styleId="Index9">
    <w:name w:val="index 9"/>
    <w:basedOn w:val="Normal"/>
    <w:next w:val="Normal"/>
    <w:autoRedefine/>
    <w:uiPriority w:val="99"/>
    <w:semiHidden/>
    <w:rsid w:val="00581546"/>
    <w:pPr>
      <w:ind w:left="1800" w:hanging="200"/>
    </w:pPr>
  </w:style>
  <w:style w:type="paragraph" w:styleId="MacroText">
    <w:name w:val="macro"/>
    <w:link w:val="MacroTextChar"/>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croTextChar">
    <w:name w:val="Macro Text Char"/>
    <w:basedOn w:val="DefaultParagraphFont"/>
    <w:link w:val="MacroText"/>
    <w:uiPriority w:val="99"/>
    <w:semiHidden/>
    <w:locked/>
    <w:rsid w:val="00FF51C3"/>
    <w:rPr>
      <w:rFonts w:ascii="Courier New" w:hAnsi="Courier New" w:cs="Courier New"/>
      <w:lang w:val="nb-NO" w:eastAsia="ar-SA"/>
    </w:rPr>
  </w:style>
  <w:style w:type="paragraph" w:styleId="TableofAuthorities">
    <w:name w:val="table of authorities"/>
    <w:basedOn w:val="Normal"/>
    <w:next w:val="Normal"/>
    <w:uiPriority w:val="99"/>
    <w:semiHidden/>
    <w:rsid w:val="00581546"/>
    <w:pPr>
      <w:ind w:left="200" w:hanging="200"/>
    </w:pPr>
  </w:style>
  <w:style w:type="paragraph" w:styleId="TableofFigures">
    <w:name w:val="table of figures"/>
    <w:basedOn w:val="Normal"/>
    <w:next w:val="Normal"/>
    <w:uiPriority w:val="99"/>
    <w:semiHidden/>
    <w:rsid w:val="00581546"/>
  </w:style>
  <w:style w:type="paragraph" w:styleId="TOAHeading">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rsid w:val="00581546"/>
    <w:pPr>
      <w:spacing w:after="160"/>
    </w:pPr>
    <w:rPr>
      <w:color w:val="auto"/>
    </w:rPr>
  </w:style>
  <w:style w:type="paragraph" w:customStyle="1" w:styleId="Heading41">
    <w:name w:val="Heading 41"/>
    <w:basedOn w:val="Default"/>
    <w:next w:val="Default"/>
    <w:rsid w:val="00581546"/>
    <w:pPr>
      <w:spacing w:after="60"/>
    </w:pPr>
    <w:rPr>
      <w:color w:val="auto"/>
    </w:rPr>
  </w:style>
  <w:style w:type="paragraph" w:styleId="BalloonText">
    <w:name w:val="Balloon Text"/>
    <w:basedOn w:val="Normal"/>
    <w:link w:val="BalloonTextChar"/>
    <w:uiPriority w:val="99"/>
    <w:semiHidden/>
    <w:rsid w:val="00581546"/>
    <w:rPr>
      <w:rFonts w:ascii="Tahoma" w:hAnsi="Tahoma" w:cs="Tahoma"/>
      <w:sz w:val="16"/>
      <w:szCs w:val="16"/>
    </w:rPr>
  </w:style>
  <w:style w:type="character" w:customStyle="1" w:styleId="BalloonTextChar">
    <w:name w:val="Balloon Text Char"/>
    <w:basedOn w:val="DefaultParagraphFont"/>
    <w:link w:val="BalloonTex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5A4ED4"/>
    <w:pPr>
      <w:keepLines/>
      <w:pageBreakBefore/>
      <w:numPr>
        <w:numId w:val="98"/>
      </w:numPr>
      <w:suppressAutoHyphens w:val="0"/>
    </w:pPr>
    <w:rPr>
      <w:rFonts w:ascii="Times New Roman" w:hAnsi="Times New Roman"/>
      <w:sz w:val="40"/>
      <w:szCs w:val="24"/>
      <w:lang w:eastAsia="en-US"/>
    </w:rPr>
  </w:style>
  <w:style w:type="paragraph" w:customStyle="1" w:styleId="AnnexH2">
    <w:name w:val="Annex H2"/>
    <w:basedOn w:val="AnnexH1"/>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CommentSubject">
    <w:name w:val="annotation subject"/>
    <w:basedOn w:val="CommentText"/>
    <w:next w:val="CommentText"/>
    <w:link w:val="CommentSubjectChar"/>
    <w:uiPriority w:val="99"/>
    <w:rsid w:val="00C83911"/>
    <w:rPr>
      <w:b/>
      <w:bCs/>
    </w:rPr>
  </w:style>
  <w:style w:type="character" w:customStyle="1" w:styleId="CommentSubjectChar">
    <w:name w:val="Comment Subject Char"/>
    <w:basedOn w:val="CommentTextChar"/>
    <w:link w:val="CommentSubject"/>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DefaultParagraphFont"/>
    <w:link w:val="Citat1"/>
    <w:uiPriority w:val="29"/>
    <w:rsid w:val="00C83911"/>
    <w:rPr>
      <w:i/>
      <w:iCs/>
      <w:color w:val="000000"/>
      <w:lang w:val="nb-NO" w:eastAsia="ar-SA"/>
    </w:rPr>
  </w:style>
  <w:style w:type="paragraph" w:customStyle="1" w:styleId="Innehllsfrteckningsrubrik1">
    <w:name w:val="Innehållsförteckningsrubrik1"/>
    <w:basedOn w:val="Heading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9F1AD8"/>
    <w:rPr>
      <w:position w:val="6"/>
      <w:sz w:val="16"/>
    </w:rPr>
  </w:style>
  <w:style w:type="paragraph" w:styleId="ListParagraph">
    <w:name w:val="List Paragraph"/>
    <w:basedOn w:val="Normal"/>
    <w:uiPriority w:val="34"/>
    <w:qFormat/>
    <w:rsid w:val="00051A78"/>
    <w:pPr>
      <w:ind w:left="720"/>
      <w:contextualSpacing/>
    </w:pPr>
  </w:style>
  <w:style w:type="paragraph" w:styleId="Revision">
    <w:name w:val="Revision"/>
    <w:hidden/>
    <w:uiPriority w:val="99"/>
    <w:semiHidden/>
    <w:rsid w:val="004B5C36"/>
    <w:rPr>
      <w:lang w:val="nb-NO" w:eastAsia="ar-SA"/>
    </w:rPr>
  </w:style>
  <w:style w:type="paragraph" w:styleId="Bibliography">
    <w:name w:val="Bibliography"/>
    <w:basedOn w:val="Normal"/>
    <w:next w:val="Normal"/>
    <w:uiPriority w:val="37"/>
    <w:semiHidden/>
    <w:unhideWhenUsed/>
    <w:rsid w:val="00A970E6"/>
  </w:style>
  <w:style w:type="paragraph" w:styleId="IntenseQuote">
    <w:name w:val="Intense Quote"/>
    <w:basedOn w:val="Normal"/>
    <w:next w:val="Normal"/>
    <w:link w:val="IntenseQuoteChar1"/>
    <w:uiPriority w:val="30"/>
    <w:qFormat/>
    <w:rsid w:val="00A970E6"/>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A970E6"/>
    <w:rPr>
      <w:b/>
      <w:bCs/>
      <w:i/>
      <w:iCs/>
      <w:color w:val="4F81BD"/>
      <w:lang w:val="nb-NO" w:eastAsia="ar-SA"/>
    </w:rPr>
  </w:style>
  <w:style w:type="paragraph" w:styleId="NoSpacing">
    <w:name w:val="No Spacing"/>
    <w:uiPriority w:val="1"/>
    <w:qFormat/>
    <w:rsid w:val="00A970E6"/>
    <w:pPr>
      <w:suppressAutoHyphens/>
    </w:pPr>
    <w:rPr>
      <w:lang w:val="nb-NO" w:eastAsia="ar-SA"/>
    </w:rPr>
  </w:style>
  <w:style w:type="paragraph" w:styleId="Quote">
    <w:name w:val="Quote"/>
    <w:basedOn w:val="Normal"/>
    <w:next w:val="Normal"/>
    <w:link w:val="QuoteChar1"/>
    <w:uiPriority w:val="29"/>
    <w:qFormat/>
    <w:rsid w:val="00A970E6"/>
    <w:rPr>
      <w:i/>
      <w:iCs/>
      <w:color w:val="000000"/>
    </w:rPr>
  </w:style>
  <w:style w:type="character" w:customStyle="1" w:styleId="QuoteChar1">
    <w:name w:val="Quote Char1"/>
    <w:basedOn w:val="DefaultParagraphFont"/>
    <w:link w:val="Quote"/>
    <w:uiPriority w:val="29"/>
    <w:rsid w:val="00A970E6"/>
    <w:rPr>
      <w:i/>
      <w:iCs/>
      <w:color w:val="000000"/>
      <w:lang w:val="nb-NO" w:eastAsia="ar-SA"/>
    </w:rPr>
  </w:style>
  <w:style w:type="paragraph" w:styleId="TOCHeading">
    <w:name w:val="TOC Heading"/>
    <w:basedOn w:val="Heading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Emphasis">
    <w:name w:val="Emphasis"/>
    <w:basedOn w:val="DefaultParagraphFont"/>
    <w:uiPriority w:val="20"/>
    <w:qFormat/>
    <w:rsid w:val="002877BB"/>
    <w:rPr>
      <w:i/>
      <w:iCs/>
    </w:rPr>
  </w:style>
  <w:style w:type="character" w:styleId="Strong">
    <w:name w:val="Strong"/>
    <w:basedOn w:val="DefaultParagraphFont"/>
    <w:uiPriority w:val="22"/>
    <w:qFormat/>
    <w:rsid w:val="002877BB"/>
    <w:rPr>
      <w:b/>
      <w:bCs/>
    </w:rPr>
  </w:style>
  <w:style w:type="paragraph" w:customStyle="1" w:styleId="Appreviations">
    <w:name w:val="Appreviations"/>
    <w:basedOn w:val="Normal"/>
    <w:next w:val="Normal"/>
    <w:rsid w:val="00EF6D66"/>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B819F7"/>
    <w:rPr>
      <w:color w:val="808080"/>
    </w:rPr>
  </w:style>
  <w:style w:type="character" w:customStyle="1" w:styleId="AlatunnisteChar">
    <w:name w:val="Alatunniste Char"/>
    <w:basedOn w:val="DefaultParagraphFont"/>
    <w:uiPriority w:val="99"/>
    <w:locked/>
    <w:rsid w:val="00FF51C3"/>
    <w:rPr>
      <w:rFonts w:cs="Times New Roman"/>
      <w:lang w:val="nb-NO" w:eastAsia="ar-SA" w:bidi="ar-SA"/>
    </w:rPr>
  </w:style>
  <w:style w:type="character" w:customStyle="1" w:styleId="Leipteksti3Char">
    <w:name w:val="Leipäteksti 3 Char"/>
    <w:basedOn w:val="DefaultParagraphFont"/>
    <w:locked/>
    <w:rsid w:val="00FF51C3"/>
    <w:rPr>
      <w:rFonts w:cs="Times New Roman"/>
      <w:sz w:val="16"/>
      <w:szCs w:val="16"/>
      <w:lang w:val="nb-NO" w:eastAsia="nb-NO"/>
    </w:rPr>
  </w:style>
  <w:style w:type="character" w:customStyle="1" w:styleId="KommentintekstiChar">
    <w:name w:val="Kommentin teksti Char"/>
    <w:basedOn w:val="DefaultParagraphFont"/>
    <w:semiHidden/>
    <w:locked/>
    <w:rsid w:val="00FF51C3"/>
    <w:rPr>
      <w:rFonts w:cs="Times New Roman"/>
      <w:lang w:val="nb-NO" w:eastAsia="ar-SA" w:bidi="ar-SA"/>
    </w:rPr>
  </w:style>
  <w:style w:type="character" w:customStyle="1" w:styleId="SelitetekstiChar">
    <w:name w:val="Seliteteksti Char"/>
    <w:basedOn w:val="DefaultParagraphFon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DefaultParagraphFont"/>
    <w:uiPriority w:val="30"/>
    <w:locked/>
    <w:rsid w:val="00FF51C3"/>
    <w:rPr>
      <w:rFonts w:cs="Times New Roman"/>
      <w:b/>
      <w:bCs/>
      <w:i/>
      <w:iCs/>
      <w:color w:val="4F81BD"/>
      <w:lang w:val="nb-NO" w:eastAsia="ar-SA" w:bidi="ar-SA"/>
    </w:rPr>
  </w:style>
  <w:style w:type="character" w:customStyle="1" w:styleId="LainausChar">
    <w:name w:val="Lainaus Char"/>
    <w:basedOn w:val="DefaultParagraphFont"/>
    <w:uiPriority w:val="29"/>
    <w:locked/>
    <w:rsid w:val="00FF51C3"/>
    <w:rPr>
      <w:rFonts w:cs="Times New Roman"/>
      <w:i/>
      <w:iCs/>
      <w:color w:val="000000"/>
      <w:lang w:val="nb-NO" w:eastAsia="ar-SA" w:bidi="ar-SA"/>
    </w:rPr>
  </w:style>
  <w:style w:type="paragraph" w:customStyle="1" w:styleId="tabell0">
    <w:name w:val="tabell"/>
    <w:basedOn w:val="Normal"/>
    <w:rsid w:val="003E160C"/>
    <w:pPr>
      <w:suppressAutoHyphens w:val="0"/>
    </w:pPr>
    <w:rPr>
      <w:rFonts w:eastAsiaTheme="minorHAnsi"/>
      <w:color w:val="000000"/>
      <w:sz w:val="22"/>
      <w:szCs w:val="22"/>
      <w:lang w:val="fi-FI" w:eastAsia="fi-FI"/>
    </w:rPr>
  </w:style>
  <w:style w:type="paragraph" w:customStyle="1" w:styleId="text0">
    <w:name w:val="text"/>
    <w:basedOn w:val="Normal"/>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NoList"/>
    <w:uiPriority w:val="99"/>
    <w:semiHidden/>
    <w:unhideWhenUsed/>
    <w:rsid w:val="00CA33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64640701">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E4A9C9-446A-41CE-A1E5-AD8648F359D6}">
  <ds:schemaRefs>
    <ds:schemaRef ds:uri="http://schemas.openxmlformats.org/officeDocument/2006/bibliography"/>
  </ds:schemaRefs>
</ds:datastoreItem>
</file>

<file path=customXml/itemProps2.xml><?xml version="1.0" encoding="utf-8"?>
<ds:datastoreItem xmlns:ds="http://schemas.openxmlformats.org/officeDocument/2006/customXml" ds:itemID="{B76DDB05-0B60-419B-BB11-42437C594F57}">
  <ds:schemaRefs>
    <ds:schemaRef ds:uri="http://schemas.openxmlformats.org/officeDocument/2006/bibliography"/>
  </ds:schemaRefs>
</ds:datastoreItem>
</file>

<file path=customXml/itemProps3.xml><?xml version="1.0" encoding="utf-8"?>
<ds:datastoreItem xmlns:ds="http://schemas.openxmlformats.org/officeDocument/2006/customXml" ds:itemID="{705A8E2F-AD92-45F2-AA87-7785A7E79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18</Pages>
  <Words>5468</Words>
  <Characters>30587</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NorDig Unified Test plan, ver 2.6.0</vt:lpstr>
    </vt:vector>
  </TitlesOfParts>
  <Company>NorDig</Company>
  <LinksUpToDate>false</LinksUpToDate>
  <CharactersWithSpaces>35984</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2.6.0</dc:title>
  <dc:creator>NorDig/T</dc:creator>
  <cp:lastModifiedBy>Per Tullstedt 1726</cp:lastModifiedBy>
  <cp:revision>3</cp:revision>
  <cp:lastPrinted>2017-10-06T09:43:00Z</cp:lastPrinted>
  <dcterms:created xsi:type="dcterms:W3CDTF">2018-05-29T13:10:00Z</dcterms:created>
  <dcterms:modified xsi:type="dcterms:W3CDTF">2018-05-29T13:37:00Z</dcterms:modified>
</cp:coreProperties>
</file>