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3D29BD">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47414823"/>
      <w:r w:rsidRPr="00676F45">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11F4A7E4" w14:textId="39567E89" w:rsidR="003D29BD" w:rsidRDefault="003D29BD" w:rsidP="003D29BD">
      <w:pPr>
        <w:jc w:val="center"/>
        <w:rPr>
          <w:sz w:val="24"/>
        </w:rPr>
      </w:pPr>
      <w:r w:rsidRPr="00235389">
        <w:rPr>
          <w:sz w:val="24"/>
          <w:highlight w:val="cyan"/>
        </w:rPr>
        <w:t>&lt;</w:t>
      </w:r>
      <w:r>
        <w:rPr>
          <w:sz w:val="24"/>
          <w:highlight w:val="cyan"/>
        </w:rPr>
        <w:t xml:space="preserve">started </w:t>
      </w:r>
      <w:r w:rsidRPr="00235389">
        <w:rPr>
          <w:sz w:val="24"/>
          <w:highlight w:val="cyan"/>
        </w:rPr>
        <w:t>re-numbering section 6 Audio sub-sections to match IRD spec&gt;</w:t>
      </w:r>
    </w:p>
    <w:p w14:paraId="5251315E" w14:textId="7EFA223A" w:rsidR="00805208" w:rsidRDefault="00805208" w:rsidP="003D29BD">
      <w:pPr>
        <w:jc w:val="center"/>
        <w:rPr>
          <w:sz w:val="24"/>
        </w:rPr>
      </w:pPr>
      <w:r w:rsidRPr="00805208">
        <w:rPr>
          <w:sz w:val="24"/>
          <w:highlight w:val="cyan"/>
        </w:rPr>
        <w:t xml:space="preserve">&lt; draft, not </w:t>
      </w:r>
      <w:ins w:id="19" w:author="Per Tullstedt 1726" w:date="2025-02-24T14:16:00Z" w16du:dateUtc="2025-02-24T13:16:00Z">
        <w:r w:rsidR="008B3616">
          <w:rPr>
            <w:sz w:val="24"/>
            <w:highlight w:val="cyan"/>
          </w:rPr>
          <w:t>final</w:t>
        </w:r>
      </w:ins>
      <w:r w:rsidRPr="00805208">
        <w:rPr>
          <w:sz w:val="24"/>
          <w:highlight w:val="cyan"/>
        </w:rPr>
        <w:t>&gt;</w:t>
      </w:r>
    </w:p>
    <w:p w14:paraId="6D6D4435" w14:textId="77777777" w:rsidR="005C5399" w:rsidRDefault="005C5399" w:rsidP="005C5399">
      <w:pPr>
        <w:jc w:val="center"/>
        <w:rPr>
          <w:sz w:val="28"/>
          <w:szCs w:val="28"/>
        </w:rPr>
      </w:pPr>
      <w:r>
        <w:rPr>
          <w:noProof/>
          <w:color w:val="00B050"/>
        </w:rPr>
        <mc:AlternateContent>
          <mc:Choice Requires="wps">
            <w:drawing>
              <wp:anchor distT="0" distB="0" distL="114300" distR="114300" simplePos="0" relativeHeight="251735040" behindDoc="0" locked="0" layoutInCell="1" allowOverlap="1" wp14:anchorId="4794BC76" wp14:editId="300ECDAA">
                <wp:simplePos x="0" y="0"/>
                <wp:positionH relativeFrom="column">
                  <wp:posOffset>-52705</wp:posOffset>
                </wp:positionH>
                <wp:positionV relativeFrom="paragraph">
                  <wp:posOffset>219075</wp:posOffset>
                </wp:positionV>
                <wp:extent cx="6124575" cy="2952750"/>
                <wp:effectExtent l="0" t="0" r="28575" b="19050"/>
                <wp:wrapNone/>
                <wp:docPr id="3"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89CCE6" id="Rektangel 3" o:spid="_x0000_s1026" style="position:absolute;margin-left:-4.15pt;margin-top:17.25pt;width:482.25pt;height:232.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" filled="f" strokecolor="black [3213]" strokeweight=".25pt"/>
            </w:pict>
          </mc:Fallback>
        </mc:AlternateContent>
      </w:r>
      <w:r w:rsidRPr="00193154">
        <w:rPr>
          <w:color w:val="00B050"/>
          <w:highlight w:val="lightGray"/>
        </w:rPr>
        <w:t>Following text is only during drafting and will be removed before final NorDig RoO specification</w:t>
      </w:r>
    </w:p>
    <w:p w14:paraId="13DE8936" w14:textId="77777777" w:rsidR="005C5399" w:rsidRPr="00E12508" w:rsidRDefault="005C5399" w:rsidP="005C5399">
      <w:r>
        <w:t xml:space="preserve">DRAFTING GUIDELINES / </w:t>
      </w:r>
      <w:r w:rsidRPr="00E12508">
        <w:t>Explanation from the editors related to DRAFT versions:</w:t>
      </w:r>
    </w:p>
    <w:p w14:paraId="5B429C15" w14:textId="22C18CCC" w:rsidR="005C5399" w:rsidRPr="00E12508" w:rsidRDefault="005C5399" w:rsidP="005C5399">
      <w:pPr>
        <w:spacing w:after="60"/>
      </w:pPr>
      <w:r w:rsidRPr="00E12508">
        <w:t xml:space="preserve">This NorDig </w:t>
      </w:r>
      <w:r>
        <w:t xml:space="preserve">RoO spec. for </w:t>
      </w:r>
      <w:r>
        <w:rPr>
          <w:lang w:val="en-US"/>
        </w:rPr>
        <w:t xml:space="preserve">v3.2.2 draft </w:t>
      </w:r>
      <w:r>
        <w:t>docum</w:t>
      </w:r>
      <w:r w:rsidRPr="00E12508">
        <w:t xml:space="preserve">ent is based on the </w:t>
      </w:r>
      <w:r>
        <w:t xml:space="preserve">official </w:t>
      </w:r>
      <w:r w:rsidRPr="00E12508">
        <w:t xml:space="preserve">NorDig </w:t>
      </w:r>
      <w:r>
        <w:t xml:space="preserve">RoO </w:t>
      </w:r>
      <w:r>
        <w:rPr>
          <w:lang w:val="en-US"/>
        </w:rPr>
        <w:t>v3.2.1.</w:t>
      </w:r>
    </w:p>
    <w:p w14:paraId="256AA5B3" w14:textId="145D25B9" w:rsidR="005C5399" w:rsidRPr="00E12508" w:rsidRDefault="005C5399" w:rsidP="005C5399">
      <w:pPr>
        <w:spacing w:after="60"/>
      </w:pPr>
      <w:r w:rsidRPr="00F22504">
        <w:rPr>
          <w:highlight w:val="yellow"/>
        </w:rPr>
        <w:t>Yellow highlight marking</w:t>
      </w:r>
      <w:r w:rsidRPr="00E12508">
        <w:t xml:space="preserve"> marks changes in text compared to NorDig </w:t>
      </w:r>
      <w:r>
        <w:t xml:space="preserve">RoO </w:t>
      </w:r>
      <w:r>
        <w:rPr>
          <w:lang w:val="en-US"/>
        </w:rPr>
        <w:t>v3.2.1.</w:t>
      </w:r>
    </w:p>
    <w:p w14:paraId="0763963A" w14:textId="77777777" w:rsidR="005C5399" w:rsidRPr="00F22504" w:rsidRDefault="005C5399" w:rsidP="00766B5C">
      <w:pPr>
        <w:pStyle w:val="ListParagraph"/>
        <w:numPr>
          <w:ilvl w:val="1"/>
          <w:numId w:val="17"/>
        </w:numPr>
        <w:spacing w:after="0"/>
        <w:rPr>
          <w:lang w:val="en-US"/>
        </w:rPr>
      </w:pPr>
      <w:r w:rsidRPr="00F22504">
        <w:rPr>
          <w:highlight w:val="yellow"/>
          <w:lang w:val="en-US"/>
        </w:rPr>
        <w:t>New modified text</w:t>
      </w:r>
      <w:r w:rsidRPr="00F22504">
        <w:rPr>
          <w:lang w:val="en-US"/>
        </w:rPr>
        <w:t xml:space="preserve">: without strikethrough marks new additional text, </w:t>
      </w:r>
    </w:p>
    <w:p w14:paraId="1286EC84" w14:textId="77777777" w:rsidR="005C5399" w:rsidRPr="00E12508" w:rsidRDefault="005C5399" w:rsidP="00766B5C">
      <w:pPr>
        <w:pStyle w:val="ListParagraph"/>
        <w:numPr>
          <w:ilvl w:val="1"/>
          <w:numId w:val="17"/>
        </w:numPr>
        <w:spacing w:after="0"/>
        <w:rPr>
          <w:lang w:val="en-US"/>
        </w:rPr>
      </w:pPr>
      <w:r w:rsidRPr="00E12508">
        <w:rPr>
          <w:strike/>
          <w:highlight w:val="yellow"/>
          <w:lang w:val="en-US"/>
        </w:rPr>
        <w:t>Removed text</w:t>
      </w:r>
      <w:r w:rsidRPr="00E12508">
        <w:rPr>
          <w:lang w:val="en-US"/>
        </w:rPr>
        <w:t>: with strikethrough marks old text proposed to be removed</w:t>
      </w:r>
    </w:p>
    <w:p w14:paraId="5D2C3554" w14:textId="77777777" w:rsidR="005C5399" w:rsidRPr="00E12508" w:rsidRDefault="005C5399" w:rsidP="00766B5C">
      <w:pPr>
        <w:pStyle w:val="ListParagraph"/>
        <w:numPr>
          <w:ilvl w:val="0"/>
          <w:numId w:val="17"/>
        </w:numPr>
        <w:spacing w:after="0"/>
        <w:rPr>
          <w:lang w:val="en-US"/>
        </w:rPr>
      </w:pPr>
      <w:r>
        <w:rPr>
          <w:highlight w:val="green"/>
          <w:lang w:val="en-US"/>
        </w:rPr>
        <w:t>Green marked text</w:t>
      </w:r>
      <w:r w:rsidRPr="00E12508">
        <w:rPr>
          <w:lang w:val="en-US"/>
        </w:rPr>
        <w:t>: highlighting text that under extra scrutiny during this update (not yet agreed).</w:t>
      </w:r>
    </w:p>
    <w:p w14:paraId="0406CC42" w14:textId="77777777" w:rsidR="005C5399" w:rsidRDefault="005C5399" w:rsidP="00766B5C">
      <w:pPr>
        <w:pStyle w:val="ListParagraph"/>
        <w:numPr>
          <w:ilvl w:val="0"/>
          <w:numId w:val="17"/>
        </w:numPr>
        <w:spacing w:after="0"/>
        <w:ind w:left="714" w:hanging="357"/>
        <w:rPr>
          <w:lang w:val="en-US"/>
        </w:rPr>
      </w:pPr>
      <w:r>
        <w:rPr>
          <w:highlight w:val="cyan"/>
          <w:lang w:val="en-US"/>
        </w:rPr>
        <w:t>Blue marked text</w:t>
      </w:r>
      <w:r w:rsidRPr="00E12508">
        <w:rPr>
          <w:lang w:val="en-US"/>
        </w:rPr>
        <w:t>: comments or other raw text that will be removed before final version.</w:t>
      </w:r>
    </w:p>
    <w:p w14:paraId="13D6B34E" w14:textId="77777777" w:rsidR="005C5399" w:rsidRPr="00E12508" w:rsidRDefault="005C5399" w:rsidP="00766B5C">
      <w:pPr>
        <w:pStyle w:val="ListParagraph"/>
        <w:numPr>
          <w:ilvl w:val="0"/>
          <w:numId w:val="17"/>
        </w:numPr>
        <w:spacing w:after="120"/>
        <w:ind w:left="714" w:hanging="357"/>
        <w:rPr>
          <w:lang w:val="en-US"/>
        </w:rPr>
      </w:pPr>
      <w:r w:rsidRPr="00193154">
        <w:rPr>
          <w:highlight w:val="lightGray"/>
          <w:lang w:val="en-US"/>
        </w:rPr>
        <w:t xml:space="preserve">Grey marked </w:t>
      </w:r>
      <w:proofErr w:type="gramStart"/>
      <w:r w:rsidRPr="00193154">
        <w:rPr>
          <w:highlight w:val="lightGray"/>
          <w:lang w:val="en-US"/>
        </w:rPr>
        <w:t>text</w:t>
      </w:r>
      <w:r>
        <w:rPr>
          <w:lang w:val="en-US"/>
        </w:rPr>
        <w:t>:</w:t>
      </w:r>
      <w:proofErr w:type="gramEnd"/>
      <w:r>
        <w:rPr>
          <w:lang w:val="en-US"/>
        </w:rPr>
        <w:t xml:space="preserve"> refers to text that not are relevant to this review/update.  </w:t>
      </w:r>
    </w:p>
    <w:p w14:paraId="2EA97B13" w14:textId="54DAB56E" w:rsidR="005C5399" w:rsidRDefault="005C5399" w:rsidP="005C5399">
      <w:pPr>
        <w:spacing w:after="60"/>
        <w:rPr>
          <w:lang w:val="en-US"/>
        </w:rPr>
      </w:pPr>
      <w:r w:rsidRPr="00E12508">
        <w:rPr>
          <w:lang w:val="en-US"/>
        </w:rPr>
        <w:t xml:space="preserve">Guide: To improve version handling and readability, </w:t>
      </w:r>
      <w:proofErr w:type="gramStart"/>
      <w:r w:rsidRPr="00E12508">
        <w:rPr>
          <w:lang w:val="en-US"/>
        </w:rPr>
        <w:t>old</w:t>
      </w:r>
      <w:proofErr w:type="gramEnd"/>
      <w:r w:rsidRPr="00E12508">
        <w:rPr>
          <w:lang w:val="en-US"/>
        </w:rPr>
        <w:t xml:space="preserve"> text from </w:t>
      </w:r>
      <w:r w:rsidRPr="00E12508">
        <w:t xml:space="preserve">NorDig </w:t>
      </w:r>
      <w:r>
        <w:t xml:space="preserve">RoO </w:t>
      </w:r>
      <w:r>
        <w:rPr>
          <w:lang w:val="en-US"/>
        </w:rPr>
        <w:t xml:space="preserve">v3.2.1 </w:t>
      </w:r>
      <w:r w:rsidRPr="00E12508">
        <w:rPr>
          <w:lang w:val="en-US"/>
        </w:rPr>
        <w:t>that is propo</w:t>
      </w:r>
      <w:r>
        <w:rPr>
          <w:lang w:val="en-US"/>
        </w:rPr>
        <w:t>sed to be deleted in future v3.2.2</w:t>
      </w:r>
      <w:r w:rsidRPr="00E12508">
        <w:rPr>
          <w:lang w:val="en-US"/>
        </w:rPr>
        <w:t xml:space="preserve"> should not be removed from draft version. </w:t>
      </w:r>
      <w:r>
        <w:rPr>
          <w:lang w:val="en-US"/>
        </w:rPr>
        <w:br/>
      </w:r>
      <w:r w:rsidRPr="00E12508">
        <w:rPr>
          <w:lang w:val="en-US"/>
        </w:rPr>
        <w:t xml:space="preserve">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36E3432C" w14:textId="77777777" w:rsidR="005C5399" w:rsidRPr="005D5F28" w:rsidRDefault="005C5399" w:rsidP="005C5399">
      <w:pPr>
        <w:rPr>
          <w:sz w:val="32"/>
          <w:szCs w:val="32"/>
          <w:lang w:val="en-US"/>
        </w:rPr>
      </w:pPr>
      <w:r>
        <w:rPr>
          <w:lang w:val="en-US"/>
        </w:rPr>
        <w:t>When drafting a proposal, cross-references should be manually set and same for proposing correction, i.e. yellow mark and manual reference value. NorDig editor will update cross-references when preparing final draft.</w:t>
      </w:r>
    </w:p>
    <w:p w14:paraId="799AD677" w14:textId="77777777" w:rsidR="005C5399" w:rsidRDefault="005C5399" w:rsidP="003D29BD">
      <w:pPr>
        <w:jc w:val="center"/>
        <w:rPr>
          <w:sz w:val="24"/>
        </w:rPr>
      </w:pPr>
    </w:p>
    <w:p w14:paraId="00A7DC5F" w14:textId="398915B5" w:rsidR="00FA11BA" w:rsidRDefault="00FA11BA" w:rsidP="00FA11BA">
      <w:pPr>
        <w:pStyle w:val="Heading2"/>
      </w:pPr>
      <w:r w:rsidRPr="00333840">
        <w:t>General</w:t>
      </w:r>
    </w:p>
    <w:p w14:paraId="42BDE820" w14:textId="77777777" w:rsidR="00FA11BA" w:rsidRPr="00676F45" w:rsidRDefault="00FA11BA" w:rsidP="00FA11BA">
      <w:pPr>
        <w:ind w:right="517"/>
        <w:rPr>
          <w:color w:val="000000"/>
          <w:szCs w:val="22"/>
          <w:lang w:eastAsia="en-IE"/>
        </w:rPr>
      </w:pPr>
      <w:r w:rsidRPr="00676F45">
        <w:rPr>
          <w:color w:val="000000"/>
          <w:szCs w:val="22"/>
          <w:lang w:eastAsia="en-IE"/>
        </w:rPr>
        <w:t>This section includes several aspects regarding the set-up up of audio parameters within broadcast television and radio services, such as:</w:t>
      </w:r>
    </w:p>
    <w:p w14:paraId="0A7EF5A3"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 xml:space="preserve">The quality of audio at different encoding bit rates and indications for the selection of appropriate bitrate for different audio quality. </w:t>
      </w:r>
    </w:p>
    <w:p w14:paraId="43A21D45"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brief note regarding subjective test method for audio quality.</w:t>
      </w:r>
    </w:p>
    <w:p w14:paraId="3D49BC9A"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recommended set-up of audio parameters at the encoding headend.</w:t>
      </w:r>
    </w:p>
    <w:p w14:paraId="50D5464C"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Recommendations regarding the handling of multichannel audio in the production, encoding and decoding domains.</w:t>
      </w:r>
    </w:p>
    <w:p w14:paraId="20F6B019"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Commentary to assist the understanding of employing the correct audio metadata for loudness and down-mixing.</w:t>
      </w:r>
    </w:p>
    <w:p w14:paraId="32CE646F" w14:textId="77777777" w:rsidR="00FA11BA" w:rsidRDefault="00FA11BA" w:rsidP="00766B5C">
      <w:pPr>
        <w:numPr>
          <w:ilvl w:val="0"/>
          <w:numId w:val="7"/>
        </w:numPr>
        <w:spacing w:after="0"/>
        <w:ind w:right="655"/>
        <w:rPr>
          <w:rFonts w:ascii="Calibri" w:hAnsi="Calibri" w:cs="Tahoma"/>
          <w:color w:val="000000"/>
          <w:szCs w:val="22"/>
          <w:lang w:eastAsia="en-IE"/>
        </w:rPr>
      </w:pPr>
      <w:r w:rsidRPr="00676F45">
        <w:rPr>
          <w:color w:val="000000"/>
          <w:szCs w:val="22"/>
          <w:lang w:eastAsia="en-IE"/>
        </w:rPr>
        <w:t>Detail regarding the coding artefacts of audio which may occur when re-encoding audio for onward distribution</w:t>
      </w:r>
      <w:r w:rsidRPr="006D5CA0">
        <w:rPr>
          <w:rFonts w:ascii="Calibri" w:hAnsi="Calibri" w:cs="Tahoma"/>
          <w:color w:val="000000"/>
          <w:szCs w:val="22"/>
          <w:lang w:eastAsia="en-IE"/>
        </w:rPr>
        <w:t xml:space="preserve">. </w:t>
      </w:r>
    </w:p>
    <w:p w14:paraId="1E9F5B1B" w14:textId="3811EAED" w:rsidR="00C44476" w:rsidRDefault="00C44476" w:rsidP="00C44476">
      <w:pPr>
        <w:rPr>
          <w:b/>
          <w:color w:val="000000"/>
          <w:lang w:eastAsia="en-IE"/>
        </w:rPr>
      </w:pPr>
      <w:r w:rsidRPr="00C44476">
        <w:rPr>
          <w:b/>
          <w:color w:val="000000"/>
          <w:highlight w:val="cyan"/>
          <w:lang w:eastAsia="en-IE"/>
        </w:rPr>
        <w:t>&lt;Text below proposed to be moved</w:t>
      </w:r>
      <w:r w:rsidR="00292331">
        <w:rPr>
          <w:b/>
          <w:color w:val="000000"/>
          <w:highlight w:val="cyan"/>
          <w:lang w:eastAsia="en-IE"/>
        </w:rPr>
        <w:t xml:space="preserve"> here</w:t>
      </w:r>
      <w:r w:rsidRPr="00C44476">
        <w:rPr>
          <w:b/>
          <w:color w:val="000000"/>
          <w:highlight w:val="cyan"/>
          <w:lang w:eastAsia="en-IE"/>
        </w:rPr>
        <w:t xml:space="preserve"> from 6.2 (old 6.3) to match IRD spec&gt;</w:t>
      </w:r>
    </w:p>
    <w:p w14:paraId="56381278" w14:textId="16282EFD" w:rsidR="00C44476" w:rsidRPr="000109F7" w:rsidRDefault="00C44476" w:rsidP="00C44476">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40296D4B" w14:textId="59907D35"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MPEG</w:t>
      </w:r>
      <w:r>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bookmarkStart w:id="20" w:name="_Hlk175052508"/>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_Ref175052371 \r \h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6.2.1</w:t>
      </w:r>
      <w:r w:rsidRPr="003173E3">
        <w:rPr>
          <w:color w:val="000000"/>
          <w:highlight w:val="yellow"/>
          <w:lang w:eastAsia="en-IE"/>
        </w:rPr>
        <w:fldChar w:fldCharType="end"/>
      </w:r>
      <w:bookmarkEnd w:id="20"/>
      <w:r w:rsidRPr="000109F7">
        <w:rPr>
          <w:color w:val="000000"/>
          <w:lang w:eastAsia="en-IE"/>
        </w:rPr>
        <w:t>.</w:t>
      </w:r>
    </w:p>
    <w:p w14:paraId="1052BF13" w14:textId="20835B43"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_Ref175052449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6.2.2</w:t>
      </w:r>
      <w:r w:rsidRPr="003173E3">
        <w:rPr>
          <w:color w:val="000000"/>
          <w:highlight w:val="yellow"/>
          <w:lang w:eastAsia="en-IE"/>
        </w:rPr>
        <w:fldChar w:fldCharType="end"/>
      </w:r>
      <w:r>
        <w:rPr>
          <w:color w:val="000000"/>
          <w:lang w:eastAsia="en-IE"/>
        </w:rPr>
        <w:t>.</w:t>
      </w:r>
      <w:r w:rsidRPr="000109F7">
        <w:rPr>
          <w:color w:val="000000"/>
          <w:lang w:eastAsia="en-IE"/>
        </w:rPr>
        <w:t xml:space="preserve"> </w:t>
      </w:r>
    </w:p>
    <w:p w14:paraId="5178F3CC" w14:textId="005E1870"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HE</w:t>
      </w:r>
      <w:r>
        <w:rPr>
          <w:b/>
          <w:color w:val="000000"/>
          <w:lang w:eastAsia="en-IE"/>
        </w:rPr>
        <w:t>-</w:t>
      </w:r>
      <w:r w:rsidRPr="000109F7">
        <w:rPr>
          <w:b/>
          <w:color w:val="000000"/>
          <w:lang w:eastAsia="en-IE"/>
        </w:rPr>
        <w:t>AAC</w:t>
      </w:r>
      <w:r w:rsidRPr="000109F7">
        <w:rPr>
          <w:color w:val="000000"/>
          <w:lang w:eastAsia="en-IE"/>
        </w:rPr>
        <w:t>, which refers to MPEG-4 HE AAC Level 4 (including AAC-LC)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_Ref175052457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00092C5A">
        <w:rPr>
          <w:color w:val="000000"/>
          <w:highlight w:val="yellow"/>
          <w:lang w:eastAsia="en-IE"/>
        </w:rPr>
        <w:t>6.2.3</w:t>
      </w:r>
      <w:r w:rsidRPr="003173E3">
        <w:rPr>
          <w:color w:val="000000"/>
          <w:highlight w:val="yellow"/>
          <w:lang w:eastAsia="en-IE"/>
        </w:rPr>
        <w:fldChar w:fldCharType="end"/>
      </w:r>
      <w:r w:rsidRPr="000109F7">
        <w:rPr>
          <w:color w:val="000000"/>
          <w:lang w:eastAsia="en-IE"/>
        </w:rPr>
        <w:t xml:space="preserve">. </w:t>
      </w:r>
    </w:p>
    <w:p w14:paraId="282DC648" w14:textId="5973479F"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lastRenderedPageBreak/>
        <w:t>AC-4</w:t>
      </w:r>
      <w:r w:rsidRPr="000109F7">
        <w:rPr>
          <w:color w:val="000000"/>
          <w:lang w:eastAsia="en-IE"/>
        </w:rPr>
        <w:t>, which refers to AC-4 as defined in ETSI TS 103 190-2</w:t>
      </w:r>
      <w:r>
        <w:rPr>
          <w:color w:val="000000"/>
          <w:lang w:eastAsia="en-IE"/>
        </w:rPr>
        <w:t xml:space="preserve"> </w:t>
      </w:r>
      <w:r>
        <w:rPr>
          <w:color w:val="000000"/>
          <w:lang w:eastAsia="en-IE"/>
        </w:rPr>
        <w:fldChar w:fldCharType="begin"/>
      </w:r>
      <w:r>
        <w:rPr>
          <w:color w:val="000000"/>
          <w:lang w:eastAsia="en-IE"/>
        </w:rPr>
        <w:instrText xml:space="preserve"> REF _Ref103696851 \r \h </w:instrText>
      </w:r>
      <w:r>
        <w:rPr>
          <w:color w:val="000000"/>
          <w:lang w:eastAsia="en-IE"/>
        </w:rPr>
      </w:r>
      <w:r>
        <w:rPr>
          <w:color w:val="000000"/>
          <w:lang w:eastAsia="en-IE"/>
        </w:rPr>
        <w:fldChar w:fldCharType="separate"/>
      </w:r>
      <w:r>
        <w:rPr>
          <w:color w:val="000000"/>
          <w:lang w:eastAsia="en-IE"/>
        </w:rPr>
        <w:t>[98]</w:t>
      </w:r>
      <w:r>
        <w:rPr>
          <w:color w:val="000000"/>
          <w:lang w:eastAsia="en-IE"/>
        </w:rPr>
        <w:fldChar w:fldCharType="end"/>
      </w:r>
      <w:r w:rsidRPr="000109F7">
        <w:rPr>
          <w:color w:val="000000"/>
          <w:lang w:eastAsia="en-IE"/>
        </w:rPr>
        <w:t xml:space="preserve"> for multi-channel, immersive and personali</w:t>
      </w:r>
      <w:r>
        <w:rPr>
          <w:color w:val="000000"/>
          <w:lang w:eastAsia="en-IE"/>
        </w:rPr>
        <w:t>s</w:t>
      </w:r>
      <w:r w:rsidRPr="000109F7">
        <w:rPr>
          <w:color w:val="000000"/>
          <w:lang w:eastAsia="en-IE"/>
        </w:rPr>
        <w:t>ed audio</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_Ref175052465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6.2.4</w:t>
      </w:r>
      <w:r w:rsidRPr="003173E3">
        <w:rPr>
          <w:color w:val="000000"/>
          <w:highlight w:val="yellow"/>
          <w:lang w:eastAsia="en-IE"/>
        </w:rPr>
        <w:fldChar w:fldCharType="end"/>
      </w:r>
      <w:r w:rsidRPr="000109F7">
        <w:rPr>
          <w:color w:val="000000"/>
          <w:lang w:eastAsia="en-IE"/>
        </w:rPr>
        <w:t>.</w:t>
      </w:r>
      <w:r w:rsidRPr="000109F7">
        <w:rPr>
          <w:color w:val="000000"/>
          <w:lang w:eastAsia="en-IE"/>
        </w:rPr>
        <w:br/>
      </w:r>
    </w:p>
    <w:p w14:paraId="7F1C8494" w14:textId="77777777" w:rsidR="00C44476" w:rsidRPr="000109F7" w:rsidRDefault="00C44476" w:rsidP="00C44476">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Pr>
          <w:color w:val="000000"/>
          <w:lang w:eastAsia="en-IE"/>
        </w:rPr>
        <w:t>-</w:t>
      </w:r>
      <w:r w:rsidRPr="000109F7">
        <w:rPr>
          <w:color w:val="000000"/>
          <w:lang w:eastAsia="en-IE"/>
        </w:rPr>
        <w:t>4 based services to include HE-AAC, E-AC-3 or AC3 stream types only, this is optional within NorDig and MPEG 4 services may legally be transmitted with MPEG</w:t>
      </w:r>
      <w:r>
        <w:rPr>
          <w:color w:val="000000"/>
          <w:lang w:eastAsia="en-IE"/>
        </w:rPr>
        <w:t>-</w:t>
      </w:r>
      <w:r w:rsidRPr="000109F7">
        <w:rPr>
          <w:color w:val="000000"/>
          <w:lang w:eastAsia="en-IE"/>
        </w:rPr>
        <w:t>1 Layer II encoding format.</w:t>
      </w:r>
    </w:p>
    <w:p w14:paraId="04172C76" w14:textId="77777777" w:rsidR="00C44476" w:rsidRPr="000109F7" w:rsidRDefault="00C44476" w:rsidP="00C44476">
      <w:r w:rsidRPr="000109F7">
        <w:t>HEVC services shall always use NGA, i.e. AC-4 audio. To serve legacy HEVC IRDs without support for NGA, legacy stream types (e.g. MPEG</w:t>
      </w:r>
      <w:r>
        <w:t>-</w:t>
      </w:r>
      <w:r w:rsidRPr="000109F7">
        <w:t>1 Layer II, HE-AAC, AC-3</w:t>
      </w:r>
      <w:r>
        <w:t>, E-AC-3</w:t>
      </w:r>
      <w:r w:rsidRPr="000109F7">
        <w:t>) may be broadcasted in addition to NGA.</w:t>
      </w:r>
    </w:p>
    <w:p w14:paraId="081166BD" w14:textId="40EC5F7C" w:rsidR="00C44476" w:rsidRPr="000109F7" w:rsidRDefault="00C44476" w:rsidP="00C44476">
      <w:r>
        <w:t xml:space="preserve"> </w:t>
      </w:r>
      <w:r w:rsidRPr="00E90BF9">
        <w:rPr>
          <w:b/>
          <w:bCs/>
        </w:rPr>
        <w:t xml:space="preserve">Summery NorDig IRD “Profiles” (variants and capabilities) – Audio Decoding (informative)  </w:t>
      </w:r>
    </w:p>
    <w:p w14:paraId="1E9F1929" w14:textId="77777777" w:rsidR="00C44476" w:rsidRPr="000109F7" w:rsidRDefault="00C44476" w:rsidP="00C44476">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w:t>
      </w:r>
    </w:p>
    <w:p w14:paraId="5894EBB8" w14:textId="77777777" w:rsidR="00C44476" w:rsidRPr="000109F7" w:rsidRDefault="00C44476" w:rsidP="00C44476">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6423EA07" w14:textId="77777777" w:rsidR="00C44476" w:rsidRPr="000109F7" w:rsidRDefault="00C44476" w:rsidP="00766B5C">
      <w:pPr>
        <w:pStyle w:val="ListParagraph"/>
        <w:numPr>
          <w:ilvl w:val="0"/>
          <w:numId w:val="15"/>
        </w:numPr>
        <w:spacing w:after="0" w:line="259" w:lineRule="auto"/>
        <w:contextualSpacing/>
        <w:rPr>
          <w:color w:val="000000"/>
          <w:lang w:eastAsia="en-IE"/>
        </w:rPr>
      </w:pPr>
      <w:r w:rsidRPr="000109F7">
        <w:rPr>
          <w:color w:val="000000"/>
          <w:lang w:eastAsia="en-IE"/>
        </w:rPr>
        <w:t xml:space="preserve">MPEG-1 Layer II </w:t>
      </w:r>
    </w:p>
    <w:p w14:paraId="50D5F5DE"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E-AC-3 (AC-3)</w:t>
      </w:r>
    </w:p>
    <w:p w14:paraId="3B4631FF"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HE-AAC.</w:t>
      </w:r>
    </w:p>
    <w:p w14:paraId="0EF8D024" w14:textId="77777777" w:rsidR="00C44476" w:rsidRPr="000109F7" w:rsidRDefault="00C44476" w:rsidP="00C44476">
      <w:pPr>
        <w:rPr>
          <w:color w:val="000000"/>
          <w:lang w:eastAsia="en-IE"/>
        </w:rPr>
      </w:pPr>
      <w:r w:rsidRPr="000109F7">
        <w:rPr>
          <w:color w:val="000000"/>
          <w:lang w:eastAsia="en-IE"/>
        </w:rPr>
        <w:t>Within the NorDig network, where there is a single operator or regulator responsible for specifying and accepting the functionality of the IRD and for ensuring that the minimum requirements are met. The operator or regulator may specify one of following minimum audio decoding format alternatives for the NorDig Basic IRD to support (as a minimum) for that specific network:</w:t>
      </w:r>
    </w:p>
    <w:p w14:paraId="7A55BA02"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and HE-AAC audio decoding, or</w:t>
      </w:r>
    </w:p>
    <w:p w14:paraId="45CDE320"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audio decoding, or</w:t>
      </w:r>
    </w:p>
    <w:p w14:paraId="068F1AF8"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MPEG-1 Layer II, HE-AAC audio decoding.  </w:t>
      </w:r>
    </w:p>
    <w:p w14:paraId="3B0A557D" w14:textId="2FBBA962" w:rsidR="00C44476" w:rsidRPr="000109F7" w:rsidRDefault="00C44476" w:rsidP="00C44476">
      <w:pPr>
        <w:rPr>
          <w:color w:val="000000"/>
          <w:lang w:eastAsia="en-IE"/>
        </w:rPr>
      </w:pPr>
      <w:r w:rsidRPr="000109F7">
        <w:rPr>
          <w:color w:val="000000"/>
          <w:lang w:eastAsia="en-IE"/>
        </w:rPr>
        <w:t xml:space="preserve">NorDig HEVC IRD </w:t>
      </w:r>
      <w:r w:rsidRPr="00813C66">
        <w:rPr>
          <w:color w:val="000000"/>
          <w:highlight w:val="yellow"/>
          <w:lang w:eastAsia="en-IE"/>
        </w:rPr>
        <w:t>(l</w:t>
      </w:r>
      <w:r w:rsidRPr="00C44476">
        <w:rPr>
          <w:color w:val="000000"/>
          <w:lang w:eastAsia="en-IE"/>
        </w:rPr>
        <w:t>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additionally supports AC-4 audio decoding, for all other NorDig IRDs, AC-4 decoding is optional.</w:t>
      </w:r>
    </w:p>
    <w:p w14:paraId="167E7B7F" w14:textId="029A1B94" w:rsidR="00C44476" w:rsidRPr="000109F7" w:rsidRDefault="00C44476" w:rsidP="00C44476">
      <w:pPr>
        <w:rPr>
          <w:color w:val="000000"/>
          <w:lang w:eastAsia="en-IE"/>
        </w:rPr>
      </w:pPr>
      <w:r w:rsidRPr="000109F7">
        <w:rPr>
          <w:color w:val="000000"/>
          <w:lang w:eastAsia="en-IE"/>
        </w:rPr>
        <w:t xml:space="preserve">NorDig HbbTV IRDs </w:t>
      </w:r>
      <w:r w:rsidRPr="00813C66">
        <w:rPr>
          <w:color w:val="000000"/>
          <w:highlight w:val="yellow"/>
          <w:lang w:eastAsia="en-IE"/>
        </w:rPr>
        <w:t>(</w:t>
      </w:r>
      <w:r w:rsidRPr="00C44476">
        <w:rPr>
          <w:color w:val="000000"/>
          <w:lang w:eastAsia="en-IE"/>
        </w:rPr>
        <w:t>launched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support at least all mandatory features and requirements of HbbTV v2.0.2 (ETSI TS 102 796, v.1.5.1</w:t>
      </w:r>
      <w:r>
        <w:rPr>
          <w:color w:val="000000"/>
          <w:lang w:eastAsia="en-IE"/>
        </w:rPr>
        <w:t xml:space="preserve"> </w:t>
      </w:r>
      <w:r>
        <w:rPr>
          <w:color w:val="000000"/>
          <w:lang w:eastAsia="en-IE"/>
        </w:rPr>
        <w:fldChar w:fldCharType="begin"/>
      </w:r>
      <w:r>
        <w:rPr>
          <w:color w:val="000000"/>
          <w:lang w:eastAsia="en-IE"/>
        </w:rPr>
        <w:instrText xml:space="preserve"> REF _Ref103696888 \r \h </w:instrText>
      </w:r>
      <w:r>
        <w:rPr>
          <w:color w:val="000000"/>
          <w:lang w:eastAsia="en-IE"/>
        </w:rPr>
      </w:r>
      <w:r>
        <w:rPr>
          <w:color w:val="000000"/>
          <w:lang w:eastAsia="en-IE"/>
        </w:rPr>
        <w:fldChar w:fldCharType="separate"/>
      </w:r>
      <w:r>
        <w:rPr>
          <w:color w:val="000000"/>
          <w:lang w:eastAsia="en-IE"/>
        </w:rPr>
        <w:t>[27]</w:t>
      </w:r>
      <w:r>
        <w:rPr>
          <w:color w:val="000000"/>
          <w:lang w:eastAsia="en-IE"/>
        </w:rPr>
        <w:fldChar w:fldCharType="end"/>
      </w:r>
      <w:r w:rsidRPr="000109F7">
        <w:rPr>
          <w:color w:val="000000"/>
          <w:lang w:eastAsia="en-IE"/>
        </w:rPr>
        <w:t xml:space="preserve">). Support for HbbTV is optional with NorDig Basic IRDs and for STBs according to the NorDig HEVC profile, but it’s mandatory for iDTVs according to the </w:t>
      </w:r>
      <w:proofErr w:type="spellStart"/>
      <w:r w:rsidRPr="000109F7">
        <w:rPr>
          <w:color w:val="000000"/>
          <w:lang w:eastAsia="en-IE"/>
        </w:rPr>
        <w:t>Nordig</w:t>
      </w:r>
      <w:proofErr w:type="spellEnd"/>
      <w:r w:rsidRPr="000109F7">
        <w:rPr>
          <w:color w:val="000000"/>
          <w:lang w:eastAsia="en-IE"/>
        </w:rPr>
        <w:t xml:space="preserve"> HEVC profile.</w:t>
      </w:r>
    </w:p>
    <w:p w14:paraId="0D547DDF" w14:textId="77777777" w:rsidR="00C44476" w:rsidRPr="000109F7" w:rsidRDefault="00C44476" w:rsidP="00C44476">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HEVC IRDs have to support E-AC-3 and AC-4, the conditional requirement from HbbTV v2.0.2 is fulfilled and all </w:t>
      </w:r>
      <w:proofErr w:type="spellStart"/>
      <w:r w:rsidRPr="000109F7">
        <w:rPr>
          <w:color w:val="000000"/>
          <w:lang w:eastAsia="en-IE"/>
        </w:rPr>
        <w:t>Nordig</w:t>
      </w:r>
      <w:proofErr w:type="spellEnd"/>
      <w:r w:rsidRPr="000109F7">
        <w:rPr>
          <w:color w:val="000000"/>
          <w:lang w:eastAsia="en-IE"/>
        </w:rPr>
        <w:t xml:space="preserve"> HEVC IRD also have to support these audio codecs from broadband delivery.</w:t>
      </w:r>
    </w:p>
    <w:p w14:paraId="7D6D9978" w14:textId="3385FB4F" w:rsidR="00C44476" w:rsidRPr="000109F7" w:rsidRDefault="00C44476" w:rsidP="00C44476">
      <w:pPr>
        <w:rPr>
          <w:b/>
        </w:rPr>
      </w:pPr>
      <w:r>
        <w:rPr>
          <w:b/>
        </w:rPr>
        <w:t xml:space="preserve"> </w:t>
      </w:r>
      <w:r w:rsidRPr="00813C66">
        <w:rPr>
          <w:b/>
          <w:strike/>
          <w:highlight w:val="yellow"/>
        </w:rPr>
        <w:t>The following audio modes may be employed in the NorDig region.</w:t>
      </w:r>
    </w:p>
    <w:p w14:paraId="47F703CF" w14:textId="77777777" w:rsidR="00C44476" w:rsidRDefault="00C44476" w:rsidP="00C44476">
      <w:pPr>
        <w:spacing w:after="0"/>
        <w:ind w:right="655"/>
        <w:rPr>
          <w:rFonts w:ascii="Calibri" w:hAnsi="Calibri" w:cs="Tahoma"/>
          <w:color w:val="000000"/>
          <w:szCs w:val="22"/>
          <w:lang w:eastAsia="en-IE"/>
        </w:rPr>
      </w:pPr>
    </w:p>
    <w:p w14:paraId="2E1790D7" w14:textId="77777777" w:rsidR="00C44476" w:rsidRPr="006D5CA0" w:rsidRDefault="00C44476" w:rsidP="00C44476">
      <w:pPr>
        <w:spacing w:after="0"/>
        <w:ind w:right="655"/>
        <w:rPr>
          <w:rFonts w:ascii="Calibri" w:hAnsi="Calibri" w:cs="Tahoma"/>
          <w:color w:val="000000"/>
          <w:szCs w:val="22"/>
          <w:lang w:eastAsia="en-IE"/>
        </w:rPr>
      </w:pPr>
    </w:p>
    <w:p w14:paraId="32EFB664" w14:textId="6A597E2D" w:rsidR="00FA11BA" w:rsidRPr="00813C66" w:rsidRDefault="00FA11BA" w:rsidP="00FA11BA">
      <w:pPr>
        <w:pStyle w:val="Heading3"/>
        <w:rPr>
          <w:highlight w:val="yellow"/>
        </w:rPr>
      </w:pPr>
      <w:r w:rsidRPr="00813C66">
        <w:rPr>
          <w:highlight w:val="yellow"/>
        </w:rPr>
        <w:t>Audio User Preference Settings</w:t>
      </w:r>
      <w:r w:rsidR="00146218" w:rsidRPr="00813C66">
        <w:rPr>
          <w:highlight w:val="yellow"/>
        </w:rPr>
        <w:t xml:space="preserve"> within NorDig IRD</w:t>
      </w:r>
    </w:p>
    <w:p w14:paraId="3134D96B" w14:textId="0D64A77C" w:rsidR="00FA11BA" w:rsidRPr="004C3B07" w:rsidRDefault="00FA11BA" w:rsidP="00FA11BA">
      <w:pPr>
        <w:autoSpaceDE w:val="0"/>
        <w:autoSpaceDN w:val="0"/>
        <w:adjustRightInd w:val="0"/>
        <w:rPr>
          <w:color w:val="000000"/>
          <w:szCs w:val="22"/>
        </w:rPr>
      </w:pPr>
      <w:r w:rsidRPr="00813C66">
        <w:rPr>
          <w:color w:val="000000"/>
          <w:szCs w:val="22"/>
          <w:highlight w:val="yellow"/>
        </w:rPr>
        <w:t>No RoO specific</w:t>
      </w:r>
      <w:r w:rsidR="005C5399" w:rsidRPr="00813C66">
        <w:rPr>
          <w:color w:val="000000"/>
          <w:szCs w:val="22"/>
          <w:highlight w:val="yellow"/>
        </w:rPr>
        <w:t>ation</w:t>
      </w:r>
      <w:r w:rsidRPr="00813C66">
        <w:rPr>
          <w:color w:val="000000"/>
          <w:szCs w:val="22"/>
          <w:highlight w:val="yellow"/>
        </w:rPr>
        <w:t>.</w:t>
      </w:r>
    </w:p>
    <w:p w14:paraId="77F4AD96" w14:textId="3CBC82D1" w:rsidR="00FA11BA" w:rsidRPr="00333840" w:rsidRDefault="00FA11BA" w:rsidP="00FA11BA">
      <w:pPr>
        <w:pStyle w:val="Heading3"/>
      </w:pPr>
      <w:bookmarkStart w:id="21" w:name="_Ref174629258"/>
      <w:r w:rsidRPr="00333840">
        <w:t>Audio terminology</w:t>
      </w:r>
      <w:bookmarkEnd w:id="21"/>
      <w:r w:rsidRPr="00333840">
        <w:t xml:space="preserve"> </w:t>
      </w:r>
    </w:p>
    <w:p w14:paraId="78E1B401" w14:textId="16180285" w:rsidR="00433AC4" w:rsidRPr="00C65994" w:rsidRDefault="00433AC4" w:rsidP="00433AC4">
      <w:pPr>
        <w:spacing w:after="0"/>
        <w:rPr>
          <w:color w:val="000000"/>
          <w:highlight w:val="yellow"/>
          <w:lang w:eastAsia="en-IE"/>
        </w:rPr>
      </w:pPr>
      <w:r w:rsidRPr="00C65994">
        <w:rPr>
          <w:color w:val="000000"/>
          <w:highlight w:val="yellow"/>
          <w:lang w:eastAsia="en-IE"/>
        </w:rPr>
        <w:t>NorDig has defined four properties for the audio, which here refer to the information of the audio that is signalled in the PMT for the audio stream and that the IRD uses to select the appropriate audio stream/PID to decode:</w:t>
      </w:r>
    </w:p>
    <w:p w14:paraId="05C38626"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lastRenderedPageBreak/>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38FE15FB"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069DFE2D"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62CBC77" w14:textId="77777777" w:rsidR="00433AC4" w:rsidRPr="00C65994" w:rsidRDefault="00433AC4" w:rsidP="00766B5C">
      <w:pPr>
        <w:pStyle w:val="ListParagraph"/>
        <w:numPr>
          <w:ilvl w:val="0"/>
          <w:numId w:val="20"/>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2BA86A05" w14:textId="77777777" w:rsidR="0097008F" w:rsidRDefault="0097008F" w:rsidP="0097008F"/>
    <w:p w14:paraId="7D3C3252" w14:textId="409D2A2D" w:rsidR="0097008F" w:rsidRPr="00676F45" w:rsidRDefault="0097008F" w:rsidP="0097008F">
      <w:r w:rsidRPr="00695ED6">
        <w:rPr>
          <w:b/>
          <w:bCs/>
          <w:highlight w:val="yellow"/>
        </w:rPr>
        <w:t>Normal audio</w:t>
      </w:r>
      <w:r w:rsidRPr="00695ED6">
        <w:rPr>
          <w:highlight w:val="yellow"/>
        </w:rPr>
        <w:t xml:space="preserve"> -</w:t>
      </w:r>
      <w:r>
        <w:t xml:space="preserve"> t</w:t>
      </w:r>
      <w:r w:rsidRPr="00676F45">
        <w:t>he term “Normal” within this specification refers to audio streams that are:</w:t>
      </w:r>
    </w:p>
    <w:p w14:paraId="4703ED6B" w14:textId="710911A6" w:rsidR="0097008F" w:rsidRDefault="00E21979" w:rsidP="00766B5C">
      <w:pPr>
        <w:pStyle w:val="ListParagraph"/>
        <w:numPr>
          <w:ilvl w:val="0"/>
          <w:numId w:val="10"/>
        </w:numPr>
        <w:spacing w:after="0" w:line="259" w:lineRule="auto"/>
        <w:contextualSpacing/>
      </w:pPr>
      <w:r>
        <w:t>i</w:t>
      </w:r>
      <w:r w:rsidR="0097008F" w:rsidRPr="00676F45">
        <w:t xml:space="preserve">ntended </w:t>
      </w:r>
      <w:r w:rsidR="0097008F" w:rsidRPr="0076354C">
        <w:t>for the majority of users or users that are not interested in any supplementary audio.</w:t>
      </w:r>
    </w:p>
    <w:p w14:paraId="4DEDCA16" w14:textId="77777777" w:rsidR="005317BC" w:rsidRPr="0076354C" w:rsidRDefault="005317BC" w:rsidP="005317BC">
      <w:pPr>
        <w:spacing w:after="0" w:line="259" w:lineRule="auto"/>
        <w:contextualSpacing/>
      </w:pPr>
    </w:p>
    <w:p w14:paraId="216748FF" w14:textId="2A3D61E9" w:rsidR="00A04739" w:rsidRPr="00321C2D" w:rsidRDefault="00A04739" w:rsidP="00A04739">
      <w:pPr>
        <w:rPr>
          <w:b/>
          <w:bCs/>
          <w:color w:val="000000"/>
          <w:highlight w:val="yellow"/>
          <w:lang w:eastAsia="en-IE"/>
        </w:rPr>
      </w:pPr>
      <w:r w:rsidRPr="00321C2D">
        <w:rPr>
          <w:b/>
          <w:bCs/>
          <w:color w:val="000000"/>
          <w:highlight w:val="yellow"/>
          <w:lang w:eastAsia="en-IE"/>
        </w:rPr>
        <w:t xml:space="preserve">Supplementary Audio for Accessibility Services </w:t>
      </w:r>
    </w:p>
    <w:p w14:paraId="12681590" w14:textId="0ADED7C0" w:rsidR="00A04739" w:rsidRPr="00321C2D" w:rsidRDefault="00A04739" w:rsidP="00766B5C">
      <w:pPr>
        <w:pStyle w:val="ListParagraph"/>
        <w:numPr>
          <w:ilvl w:val="0"/>
          <w:numId w:val="20"/>
        </w:numPr>
        <w:spacing w:after="0"/>
        <w:rPr>
          <w:color w:val="000000"/>
          <w:highlight w:val="yellow"/>
          <w:lang w:eastAsia="en-IE"/>
        </w:rPr>
      </w:pPr>
      <w:r w:rsidRPr="00321C2D">
        <w:rPr>
          <w:b/>
          <w:bCs/>
          <w:color w:val="000000"/>
          <w:highlight w:val="yellow"/>
          <w:lang w:eastAsia="en-IE"/>
        </w:rPr>
        <w:t>Supplementary audio</w:t>
      </w:r>
      <w:r w:rsidR="00F00B3F" w:rsidRPr="00321C2D">
        <w:rPr>
          <w:b/>
          <w:bCs/>
          <w:color w:val="000000"/>
          <w:highlight w:val="yellow"/>
          <w:lang w:eastAsia="en-IE"/>
        </w:rPr>
        <w:t xml:space="preserve"> (SA)</w:t>
      </w:r>
      <w:r w:rsidRPr="00321C2D">
        <w:rPr>
          <w:color w:val="000000"/>
          <w:highlight w:val="yellow"/>
          <w:lang w:eastAsia="en-IE"/>
        </w:rPr>
        <w:t xml:space="preserve"> </w:t>
      </w:r>
      <w:r w:rsidR="00824C3B" w:rsidRPr="00321C2D">
        <w:rPr>
          <w:color w:val="000000"/>
          <w:highlight w:val="yellow"/>
          <w:lang w:eastAsia="en-IE"/>
        </w:rPr>
        <w:t xml:space="preserve">(1) </w:t>
      </w:r>
      <w:r w:rsidRPr="00321C2D">
        <w:rPr>
          <w:color w:val="000000"/>
          <w:highlight w:val="yellow"/>
          <w:lang w:eastAsia="en-IE"/>
        </w:rPr>
        <w:t>refers here to audio for accessibility services</w:t>
      </w:r>
      <w:r w:rsidR="00824C3B" w:rsidRPr="00321C2D">
        <w:rPr>
          <w:color w:val="000000"/>
          <w:highlight w:val="yellow"/>
          <w:lang w:eastAsia="en-IE"/>
        </w:rPr>
        <w:t xml:space="preserve"> (2)</w:t>
      </w:r>
      <w:r w:rsidRPr="00321C2D">
        <w:rPr>
          <w:color w:val="000000"/>
          <w:highlight w:val="yellow"/>
          <w:lang w:eastAsia="en-IE"/>
        </w:rPr>
        <w:t xml:space="preserve"> and refers to the following experiences: </w:t>
      </w:r>
    </w:p>
    <w:p w14:paraId="2DFB056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Audio Description (AD)</w:t>
      </w:r>
      <w:r w:rsidRPr="00321C2D">
        <w:rPr>
          <w:color w:val="000000"/>
          <w:highlight w:val="yellow"/>
          <w:lang w:eastAsia="en-IE"/>
        </w:rPr>
        <w:t>: audio that includes narration describing the action of the scene and is targeted at users with visual or cognitive impairments.</w:t>
      </w:r>
    </w:p>
    <w:p w14:paraId="120B8D5A"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Spoken subtitling (SS)</w:t>
      </w:r>
      <w:r w:rsidRPr="00321C2D">
        <w:rPr>
          <w:color w:val="000000"/>
          <w:highlight w:val="yellow"/>
          <w:lang w:eastAsia="en-IE"/>
        </w:rPr>
        <w:t>: audio that includes a spoken rendition of the broadcasted subtitle and is targeted at users with visual or cognitive impairments.</w:t>
      </w:r>
    </w:p>
    <w:p w14:paraId="603A6101" w14:textId="77777777" w:rsidR="00A04739" w:rsidRPr="00321C2D" w:rsidRDefault="00A04739" w:rsidP="00766B5C">
      <w:pPr>
        <w:pStyle w:val="ListParagraph"/>
        <w:numPr>
          <w:ilvl w:val="1"/>
          <w:numId w:val="20"/>
        </w:numPr>
        <w:spacing w:after="0"/>
        <w:rPr>
          <w:color w:val="000000"/>
          <w:highlight w:val="yellow"/>
          <w:lang w:eastAsia="en-IE"/>
        </w:rPr>
      </w:pPr>
      <w:r w:rsidRPr="00321C2D">
        <w:rPr>
          <w:b/>
          <w:bCs/>
          <w:color w:val="000000"/>
          <w:highlight w:val="yellow"/>
          <w:lang w:eastAsia="en-IE"/>
        </w:rPr>
        <w:t>Dialogue Enhancement (DE)</w:t>
      </w:r>
      <w:r w:rsidRPr="00321C2D">
        <w:rPr>
          <w:color w:val="000000"/>
          <w:highlight w:val="yellow"/>
          <w:lang w:eastAsia="en-IE"/>
        </w:rPr>
        <w:t>: functionality that provides improved speech intelligibility. It is targeted at users with hearing impairments but can also serve as improvement for listening in noisy environments.</w:t>
      </w:r>
    </w:p>
    <w:p w14:paraId="09064269" w14:textId="77777777" w:rsidR="00A04739" w:rsidRPr="00F00B3F" w:rsidRDefault="00A04739" w:rsidP="00A04739">
      <w:pPr>
        <w:spacing w:after="0"/>
        <w:rPr>
          <w:color w:val="000000"/>
          <w:highlight w:val="green"/>
          <w:lang w:eastAsia="en-IE"/>
        </w:rPr>
      </w:pPr>
    </w:p>
    <w:p w14:paraId="01E1926E" w14:textId="06E79378" w:rsidR="001349B6" w:rsidRPr="00695ED6" w:rsidRDefault="001349B6" w:rsidP="0097008F">
      <w:pPr>
        <w:rPr>
          <w:b/>
          <w:bCs/>
          <w:highlight w:val="yellow"/>
        </w:rPr>
      </w:pPr>
      <w:r w:rsidRPr="00695ED6">
        <w:rPr>
          <w:b/>
          <w:bCs/>
          <w:highlight w:val="yellow"/>
        </w:rPr>
        <w:t>Audio Formats</w:t>
      </w:r>
    </w:p>
    <w:p w14:paraId="37FBD838" w14:textId="426A810D" w:rsidR="00B203BA" w:rsidRPr="00695ED6" w:rsidRDefault="00B203BA" w:rsidP="00766B5C">
      <w:pPr>
        <w:pStyle w:val="ListParagraph"/>
        <w:numPr>
          <w:ilvl w:val="0"/>
          <w:numId w:val="12"/>
        </w:numPr>
        <w:spacing w:after="0" w:line="259" w:lineRule="auto"/>
        <w:contextualSpacing/>
        <w:rPr>
          <w:highlight w:val="yellow"/>
        </w:rPr>
      </w:pPr>
      <w:r w:rsidRPr="00695ED6">
        <w:rPr>
          <w:b/>
          <w:bCs/>
          <w:highlight w:val="yellow"/>
        </w:rPr>
        <w:t>Mono</w:t>
      </w:r>
      <w:r w:rsidRPr="00695ED6">
        <w:rPr>
          <w:highlight w:val="yellow"/>
        </w:rPr>
        <w:t xml:space="preserve"> audio is defined as an audio stream with </w:t>
      </w:r>
      <w:r w:rsidR="006C747A" w:rsidRPr="00695ED6">
        <w:rPr>
          <w:highlight w:val="yellow"/>
        </w:rPr>
        <w:t>a single</w:t>
      </w:r>
      <w:r w:rsidRPr="00695ED6">
        <w:rPr>
          <w:highlight w:val="yellow"/>
        </w:rPr>
        <w:t xml:space="preserve"> channel of audio</w:t>
      </w:r>
      <w:r w:rsidR="006C747A" w:rsidRPr="00695ED6">
        <w:rPr>
          <w:highlight w:val="yellow"/>
        </w:rPr>
        <w:t xml:space="preserve">. (Note </w:t>
      </w:r>
      <w:r w:rsidR="00E7295E" w:rsidRPr="00695ED6">
        <w:rPr>
          <w:highlight w:val="yellow"/>
        </w:rPr>
        <w:t xml:space="preserve">the old </w:t>
      </w:r>
      <w:r w:rsidR="006C747A" w:rsidRPr="00695ED6">
        <w:rPr>
          <w:highlight w:val="yellow"/>
        </w:rPr>
        <w:t xml:space="preserve">legacy case of dual mono mode is deprecated, for </w:t>
      </w:r>
      <w:r w:rsidR="00E7295E" w:rsidRPr="00695ED6">
        <w:rPr>
          <w:highlight w:val="yellow"/>
        </w:rPr>
        <w:t>such</w:t>
      </w:r>
      <w:r w:rsidR="006C747A" w:rsidRPr="00695ED6">
        <w:rPr>
          <w:highlight w:val="yellow"/>
        </w:rPr>
        <w:t xml:space="preserve"> use case</w:t>
      </w:r>
      <w:r w:rsidR="00E7295E" w:rsidRPr="00695ED6">
        <w:rPr>
          <w:highlight w:val="yellow"/>
        </w:rPr>
        <w:t>s</w:t>
      </w:r>
      <w:r w:rsidR="006C747A" w:rsidRPr="00695ED6">
        <w:rPr>
          <w:highlight w:val="yellow"/>
        </w:rPr>
        <w:t xml:space="preserve"> two separate </w:t>
      </w:r>
      <w:r w:rsidR="006956B8" w:rsidRPr="00695ED6">
        <w:rPr>
          <w:highlight w:val="yellow"/>
        </w:rPr>
        <w:t>(</w:t>
      </w:r>
      <w:r w:rsidR="006C747A" w:rsidRPr="00695ED6">
        <w:rPr>
          <w:highlight w:val="yellow"/>
        </w:rPr>
        <w:t>mono</w:t>
      </w:r>
      <w:r w:rsidR="006956B8" w:rsidRPr="00695ED6">
        <w:rPr>
          <w:highlight w:val="yellow"/>
        </w:rPr>
        <w:t>/stereo)</w:t>
      </w:r>
      <w:r w:rsidR="006C747A" w:rsidRPr="00695ED6">
        <w:rPr>
          <w:highlight w:val="yellow"/>
        </w:rPr>
        <w:t xml:space="preserve"> audio </w:t>
      </w:r>
      <w:r w:rsidR="006956B8" w:rsidRPr="00695ED6">
        <w:rPr>
          <w:highlight w:val="yellow"/>
        </w:rPr>
        <w:t xml:space="preserve">streams </w:t>
      </w:r>
      <w:r w:rsidR="006C747A" w:rsidRPr="00695ED6">
        <w:rPr>
          <w:highlight w:val="yellow"/>
        </w:rPr>
        <w:t>sh</w:t>
      </w:r>
      <w:r w:rsidR="006956B8" w:rsidRPr="00695ED6">
        <w:rPr>
          <w:highlight w:val="yellow"/>
        </w:rPr>
        <w:t>all</w:t>
      </w:r>
      <w:r w:rsidR="006C747A" w:rsidRPr="00695ED6">
        <w:rPr>
          <w:highlight w:val="yellow"/>
        </w:rPr>
        <w:t xml:space="preserve"> instead be used).</w:t>
      </w:r>
      <w:r w:rsidRPr="00695ED6">
        <w:rPr>
          <w:highlight w:val="yellow"/>
        </w:rPr>
        <w:t xml:space="preserve"> </w:t>
      </w:r>
    </w:p>
    <w:p w14:paraId="37CC15BC" w14:textId="01586A8A" w:rsidR="001349B6" w:rsidRPr="001349B6" w:rsidRDefault="001349B6" w:rsidP="00766B5C">
      <w:pPr>
        <w:pStyle w:val="ListParagraph"/>
        <w:numPr>
          <w:ilvl w:val="0"/>
          <w:numId w:val="12"/>
        </w:numPr>
        <w:spacing w:after="0" w:line="259" w:lineRule="auto"/>
        <w:contextualSpacing/>
      </w:pPr>
      <w:r w:rsidRPr="001349B6">
        <w:rPr>
          <w:b/>
          <w:bCs/>
        </w:rPr>
        <w:t xml:space="preserve">Stereo </w:t>
      </w:r>
      <w:r w:rsidRPr="001349B6">
        <w:t>audio</w:t>
      </w:r>
      <w:r w:rsidRPr="0076354C">
        <w:t xml:space="preserve"> is defined as an audio stream with two channels of audio with loudspeakers positioned left and right of the </w:t>
      </w:r>
      <w:proofErr w:type="spellStart"/>
      <w:r w:rsidRPr="0076354C">
        <w:t>center</w:t>
      </w:r>
      <w:proofErr w:type="spellEnd"/>
      <w:r w:rsidRPr="0076354C">
        <w:t xml:space="preserve"> of the screen.</w:t>
      </w:r>
    </w:p>
    <w:p w14:paraId="7258D7FD" w14:textId="77777777" w:rsidR="001349B6" w:rsidRDefault="001349B6" w:rsidP="00766B5C">
      <w:pPr>
        <w:pStyle w:val="ListParagraph"/>
        <w:numPr>
          <w:ilvl w:val="0"/>
          <w:numId w:val="12"/>
        </w:numPr>
        <w:spacing w:after="0" w:line="259" w:lineRule="auto"/>
        <w:contextualSpacing/>
      </w:pPr>
      <w:r w:rsidRPr="001349B6">
        <w:rPr>
          <w:b/>
          <w:bCs/>
        </w:rPr>
        <w:t>Multichannel</w:t>
      </w:r>
      <w:r w:rsidRPr="001349B6">
        <w:t xml:space="preserve"> Audio</w:t>
      </w:r>
      <w:r w:rsidRPr="001349B6">
        <w:rPr>
          <w:strike/>
          <w:highlight w:val="yellow"/>
        </w:rPr>
        <w:t>, Immersive Audio</w:t>
      </w:r>
      <w:r>
        <w:t xml:space="preserve"> </w:t>
      </w:r>
      <w:r w:rsidRPr="0076354C">
        <w:t xml:space="preserve">is defined as an audio stream with more than two channels of audio with all loudspeaker positions in one plane. </w:t>
      </w:r>
    </w:p>
    <w:p w14:paraId="4A4BE4BE" w14:textId="3A67148E" w:rsidR="001349B6" w:rsidRPr="001349B6" w:rsidRDefault="001349B6" w:rsidP="00766B5C">
      <w:pPr>
        <w:pStyle w:val="ListParagraph"/>
        <w:numPr>
          <w:ilvl w:val="0"/>
          <w:numId w:val="12"/>
        </w:numPr>
        <w:spacing w:after="0" w:line="259" w:lineRule="auto"/>
        <w:contextualSpacing/>
        <w:rPr>
          <w:highlight w:val="yellow"/>
        </w:rPr>
      </w:pPr>
      <w:r w:rsidRPr="001349B6">
        <w:rPr>
          <w:b/>
          <w:bCs/>
        </w:rPr>
        <w:t xml:space="preserve">Immersive </w:t>
      </w:r>
      <w:r w:rsidRPr="001349B6">
        <w:t xml:space="preserve">Audio </w:t>
      </w:r>
      <w:r w:rsidRPr="001349B6">
        <w:rPr>
          <w:strike/>
          <w:highlight w:val="yellow"/>
        </w:rPr>
        <w:t xml:space="preserve">is defined as an </w:t>
      </w:r>
      <w:proofErr w:type="gramStart"/>
      <w:r w:rsidRPr="001349B6">
        <w:rPr>
          <w:strike/>
          <w:highlight w:val="yellow"/>
        </w:rPr>
        <w:t>audio streams</w:t>
      </w:r>
      <w:proofErr w:type="gramEnd"/>
      <w:r w:rsidRPr="001349B6">
        <w:rPr>
          <w:strike/>
          <w:highlight w:val="yellow"/>
        </w:rPr>
        <w:t xml:space="preserve"> that contain more than 5.1 audio channels or exceed the horizontal plane are considered Immersive Audio</w:t>
      </w:r>
      <w:r>
        <w:t xml:space="preserve"> </w:t>
      </w:r>
      <w:r w:rsidRPr="001349B6">
        <w:rPr>
          <w:highlight w:val="yellow"/>
        </w:rPr>
        <w:t>is defined as audio containing additional height elements (i.e. more than 5.1 audio channels). The height elements may be carried either as additional audio channels, sound field representation, audio objects or a combination of these.</w:t>
      </w:r>
    </w:p>
    <w:p w14:paraId="6DA8E398" w14:textId="1144E510" w:rsidR="0097008F" w:rsidRPr="00695ED6" w:rsidRDefault="0097008F" w:rsidP="0097008F">
      <w:pPr>
        <w:rPr>
          <w:b/>
          <w:bCs/>
        </w:rPr>
      </w:pPr>
      <w:r w:rsidRPr="00537952">
        <w:br/>
      </w:r>
      <w:r w:rsidRPr="00695ED6">
        <w:rPr>
          <w:b/>
          <w:bCs/>
        </w:rPr>
        <w:t>NGA Audio service (NGA)</w:t>
      </w:r>
    </w:p>
    <w:p w14:paraId="5D2FD9A0" w14:textId="77777777" w:rsidR="00824C3B" w:rsidRPr="00321C2D" w:rsidRDefault="00824C3B" w:rsidP="00766B5C">
      <w:pPr>
        <w:pStyle w:val="ListParagraph"/>
        <w:numPr>
          <w:ilvl w:val="0"/>
          <w:numId w:val="11"/>
        </w:numPr>
        <w:spacing w:after="0" w:line="259" w:lineRule="auto"/>
        <w:contextualSpacing/>
        <w:rPr>
          <w:highlight w:val="yellow"/>
        </w:rPr>
      </w:pPr>
      <w:r w:rsidRPr="00321C2D">
        <w:rPr>
          <w:highlight w:val="yellow"/>
        </w:rPr>
        <w:t>NGA refers to audio streams using NGA (e.g. AC-4) audio codec.</w:t>
      </w:r>
    </w:p>
    <w:p w14:paraId="03302C38" w14:textId="2688B3D4" w:rsidR="0097008F" w:rsidRPr="0076354C" w:rsidRDefault="0097008F" w:rsidP="00766B5C">
      <w:pPr>
        <w:pStyle w:val="ListParagraph"/>
        <w:numPr>
          <w:ilvl w:val="0"/>
          <w:numId w:val="11"/>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001AC281" w14:textId="77777777" w:rsidR="0097008F" w:rsidRDefault="0097008F" w:rsidP="0097008F"/>
    <w:p w14:paraId="3688D7BC" w14:textId="5549F4E5" w:rsidR="001D309D" w:rsidRPr="00321C2D" w:rsidRDefault="001D309D" w:rsidP="001D309D">
      <w:pPr>
        <w:rPr>
          <w:b/>
          <w:bCs/>
          <w:highlight w:val="yellow"/>
        </w:rPr>
      </w:pPr>
      <w:r w:rsidRPr="00321C2D">
        <w:rPr>
          <w:b/>
          <w:bCs/>
          <w:highlight w:val="yellow"/>
        </w:rPr>
        <w:t>Non-NGA Audio service</w:t>
      </w:r>
    </w:p>
    <w:p w14:paraId="3AC909AF" w14:textId="33B406ED" w:rsidR="001D309D" w:rsidRPr="00321C2D" w:rsidRDefault="001D309D" w:rsidP="00766B5C">
      <w:pPr>
        <w:pStyle w:val="ListParagraph"/>
        <w:numPr>
          <w:ilvl w:val="0"/>
          <w:numId w:val="11"/>
        </w:numPr>
        <w:spacing w:after="0" w:line="259" w:lineRule="auto"/>
        <w:contextualSpacing/>
        <w:rPr>
          <w:highlight w:val="yellow"/>
        </w:rPr>
      </w:pPr>
      <w:r w:rsidRPr="00321C2D">
        <w:rPr>
          <w:highlight w:val="yellow"/>
        </w:rPr>
        <w:lastRenderedPageBreak/>
        <w:t>Non-NGA refers here to audio streams using other audio codecs than NGA (e.g. MPEG-1 L.II, AC-3, E-AC-3 or HE-AAC).</w:t>
      </w:r>
    </w:p>
    <w:p w14:paraId="37B1AEBA" w14:textId="77777777" w:rsidR="001D309D" w:rsidRPr="0076354C" w:rsidRDefault="001D309D" w:rsidP="0097008F"/>
    <w:p w14:paraId="1DA4893C" w14:textId="77777777" w:rsidR="0097008F" w:rsidRPr="00695ED6" w:rsidRDefault="0097008F" w:rsidP="0097008F">
      <w:pPr>
        <w:rPr>
          <w:b/>
          <w:bCs/>
          <w:lang w:val="sv-SE"/>
        </w:rPr>
      </w:pPr>
      <w:r w:rsidRPr="00695ED6">
        <w:rPr>
          <w:b/>
          <w:bCs/>
          <w:lang w:val="sv-SE"/>
        </w:rPr>
        <w:t>NGA Preselections:</w:t>
      </w:r>
    </w:p>
    <w:p w14:paraId="4C318961" w14:textId="6059D2F8" w:rsidR="0097008F" w:rsidRPr="0076354C" w:rsidRDefault="0097008F" w:rsidP="00766B5C">
      <w:pPr>
        <w:pStyle w:val="ListParagraph"/>
        <w:numPr>
          <w:ilvl w:val="0"/>
          <w:numId w:val="11"/>
        </w:numPr>
        <w:spacing w:after="0" w:line="259" w:lineRule="auto"/>
        <w:contextualSpacing/>
      </w:pPr>
      <w:r w:rsidRPr="0076354C">
        <w:t xml:space="preserve">NGA </w:t>
      </w:r>
      <w:proofErr w:type="spellStart"/>
      <w:r w:rsidRPr="0076354C">
        <w:t>Preselections</w:t>
      </w:r>
      <w:proofErr w:type="spellEnd"/>
      <w:r w:rsidRPr="0076354C">
        <w:t xml:space="preserve">: alternative audio versions are made available to the user for 'User Personalization'. The NGA </w:t>
      </w:r>
      <w:proofErr w:type="spellStart"/>
      <w:r w:rsidRPr="0076354C">
        <w:t>Preselections</w:t>
      </w:r>
      <w:proofErr w:type="spellEnd"/>
      <w:r w:rsidRPr="0076354C">
        <w:t xml:space="preserve"> can share some of the Audio Elements</w:t>
      </w:r>
      <w:ins w:id="22" w:author="Per Tullstedt 1726" w:date="2025-03-03T14:35:00Z" w16du:dateUtc="2025-03-03T13:35:00Z">
        <w:r w:rsidR="00321C2D" w:rsidRPr="00C36985">
          <w:rPr>
            <w:highlight w:val="green"/>
          </w:rPr>
          <w:t>/</w:t>
        </w:r>
        <w:proofErr w:type="spellStart"/>
        <w:r w:rsidR="00321C2D" w:rsidRPr="00C36985">
          <w:rPr>
            <w:highlight w:val="green"/>
          </w:rPr>
          <w:t>substreams</w:t>
        </w:r>
      </w:ins>
      <w:proofErr w:type="spellEnd"/>
      <w:r w:rsidRPr="0076354C">
        <w:t xml:space="preserve"> contained within a single NGA stream, as these are combined in the </w:t>
      </w:r>
      <w:ins w:id="23" w:author="Per Tullstedt 1726" w:date="2025-03-17T13:20:00Z" w16du:dateUtc="2025-03-17T12:20:00Z">
        <w:r w:rsidR="00585415" w:rsidRPr="006C1F31">
          <w:rPr>
            <w:highlight w:val="green"/>
          </w:rPr>
          <w:t>audio decoder of the IRD</w:t>
        </w:r>
        <w:r w:rsidR="00585415" w:rsidRPr="006C1F31">
          <w:rPr>
            <w:strike/>
            <w:highlight w:val="green"/>
          </w:rPr>
          <w:t xml:space="preserve"> </w:t>
        </w:r>
      </w:ins>
      <w:r w:rsidR="00585415" w:rsidRPr="006C1F31">
        <w:rPr>
          <w:strike/>
          <w:highlight w:val="green"/>
        </w:rPr>
        <w:t>receiver</w:t>
      </w:r>
      <w:r w:rsidRPr="0076354C">
        <w:t xml:space="preserve"> to create the final audio mix.</w:t>
      </w:r>
    </w:p>
    <w:p w14:paraId="23703A83" w14:textId="77777777" w:rsidR="0097008F" w:rsidRPr="0076354C" w:rsidRDefault="0097008F" w:rsidP="0097008F"/>
    <w:p w14:paraId="005B75F2" w14:textId="4EE63E8C" w:rsidR="00FA11BA" w:rsidRPr="0076354C" w:rsidRDefault="00FA11BA" w:rsidP="00FA11BA">
      <w:pPr>
        <w:pBdr>
          <w:top w:val="single" w:sz="4" w:space="1" w:color="auto"/>
          <w:left w:val="single" w:sz="4" w:space="4" w:color="auto"/>
          <w:bottom w:val="single" w:sz="4" w:space="1" w:color="auto"/>
          <w:right w:val="single" w:sz="4" w:space="4" w:color="auto"/>
        </w:pBdr>
        <w:ind w:left="37" w:right="179"/>
      </w:pPr>
      <w:r w:rsidRPr="00321C2D">
        <w:rPr>
          <w:highlight w:val="yellow"/>
        </w:rPr>
        <w:t xml:space="preserve">Note 1: </w:t>
      </w:r>
      <w:r w:rsidR="006D1E65" w:rsidRPr="00321C2D">
        <w:rPr>
          <w:highlight w:val="yellow"/>
        </w:rPr>
        <w:t>The term supplementary audio may in other contexts also be used other purposes, like commentary audio etc, but NorDig section 6.11 focus upon the audio accessibility cases.</w:t>
      </w:r>
      <w:r w:rsidRPr="00321C2D">
        <w:rPr>
          <w:highlight w:val="yellow"/>
        </w:rPr>
        <w:br/>
        <w:t xml:space="preserve">Note 2: </w:t>
      </w:r>
      <w:r w:rsidR="006D1E65" w:rsidRPr="00321C2D">
        <w:rPr>
          <w:highlight w:val="yellow"/>
        </w:rPr>
        <w:t xml:space="preserve">In ETSI specifications, NGA refers to </w:t>
      </w:r>
      <w:proofErr w:type="spellStart"/>
      <w:r w:rsidR="006D1E65" w:rsidRPr="00321C2D">
        <w:rPr>
          <w:highlight w:val="yellow"/>
        </w:rPr>
        <w:t>preselecions</w:t>
      </w:r>
      <w:proofErr w:type="spellEnd"/>
      <w:r w:rsidR="006D1E65" w:rsidRPr="00321C2D">
        <w:rPr>
          <w:highlight w:val="yellow"/>
        </w:rPr>
        <w:t xml:space="preserve"> for supplementary audio.</w:t>
      </w:r>
    </w:p>
    <w:p w14:paraId="3CC7EA4B" w14:textId="34868707" w:rsidR="00202851" w:rsidRPr="00333840" w:rsidRDefault="00202851" w:rsidP="00E90BF9">
      <w:pPr>
        <w:pStyle w:val="Heading3"/>
      </w:pPr>
      <w:r>
        <w:t xml:space="preserve">Methode of subjective audio quality </w:t>
      </w:r>
      <w:proofErr w:type="spellStart"/>
      <w:r>
        <w:t>assesssment</w:t>
      </w:r>
      <w:proofErr w:type="spellEnd"/>
    </w:p>
    <w:p w14:paraId="5C742599" w14:textId="77777777" w:rsidR="00202851" w:rsidRPr="00676F45" w:rsidRDefault="00202851" w:rsidP="00202851">
      <w:pPr>
        <w:ind w:right="375"/>
        <w:rPr>
          <w:color w:val="000000"/>
          <w:szCs w:val="22"/>
          <w:lang w:eastAsia="en-IE"/>
        </w:rPr>
      </w:pPr>
      <w:r w:rsidRPr="00676F45">
        <w:rPr>
          <w:color w:val="000000"/>
          <w:szCs w:val="22"/>
          <w:lang w:eastAsia="en-IE"/>
        </w:rPr>
        <w:t>When encoding linear PCM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PCM audio. The resulting figures obtained by these methods indicate the subjective qualities of the audio encoding and decoding process.</w:t>
      </w:r>
    </w:p>
    <w:p w14:paraId="6ED33D10" w14:textId="77777777" w:rsidR="00202851" w:rsidRPr="00676F45" w:rsidRDefault="00202851" w:rsidP="00202851">
      <w:pPr>
        <w:ind w:right="375"/>
        <w:rPr>
          <w:color w:val="000000"/>
          <w:szCs w:val="22"/>
          <w:lang w:eastAsia="en-IE"/>
        </w:rPr>
      </w:pPr>
      <w:r w:rsidRPr="00676F45">
        <w:rPr>
          <w:color w:val="000000"/>
          <w:szCs w:val="22"/>
          <w:lang w:eastAsia="en-IE"/>
        </w:rPr>
        <w:t xml:space="preserve"> </w:t>
      </w:r>
      <w:r w:rsidRPr="0076354C">
        <w:rPr>
          <w:b/>
          <w:color w:val="000000"/>
          <w:lang w:eastAsia="en-IE"/>
        </w:rPr>
        <w:t>ITU</w:t>
      </w:r>
      <w:r>
        <w:rPr>
          <w:b/>
          <w:color w:val="000000"/>
          <w:lang w:eastAsia="en-IE"/>
        </w:rPr>
        <w:t>-</w:t>
      </w:r>
      <w:r w:rsidRPr="0076354C">
        <w:rPr>
          <w:b/>
          <w:color w:val="000000"/>
          <w:lang w:eastAsia="en-IE"/>
        </w:rPr>
        <w:t>R BS.1116 and BS.1284</w:t>
      </w:r>
      <w:r>
        <w:rPr>
          <w:b/>
          <w:color w:val="000000"/>
          <w:lang w:eastAsia="en-IE"/>
        </w:rPr>
        <w:br/>
      </w:r>
      <w:r w:rsidRPr="00676F45">
        <w:rPr>
          <w:color w:val="000000"/>
          <w:szCs w:val="22"/>
          <w:lang w:eastAsia="en-IE"/>
        </w:rPr>
        <w:t>One of the primary methods employed in subjective audio quality assessment is International Telecommunication Union Recommendation BS.1116-3. This method is primarily intended for the evaluation of audio content where the audio artefacts is judged to be minor or slightly impaired and are set out below in Table</w:t>
      </w:r>
      <w:r>
        <w:rPr>
          <w:color w:val="000000"/>
          <w:szCs w:val="22"/>
          <w:lang w:eastAsia="en-IE"/>
        </w:rPr>
        <w:t xml:space="preserve"> 6.1</w:t>
      </w:r>
      <w:r w:rsidRPr="00676F45">
        <w:rPr>
          <w:color w:val="000000"/>
          <w:szCs w:val="22"/>
          <w:lang w:eastAsia="en-IE"/>
        </w:rPr>
        <w:t xml:space="preserve">. </w:t>
      </w:r>
    </w:p>
    <w:p w14:paraId="38DA90E4" w14:textId="77777777" w:rsidR="00202851" w:rsidRPr="00676F45" w:rsidRDefault="00202851" w:rsidP="00202851">
      <w:pPr>
        <w:ind w:right="375"/>
        <w:rPr>
          <w:color w:val="000000"/>
          <w:szCs w:val="22"/>
          <w:lang w:eastAsia="en-IE"/>
        </w:rPr>
      </w:pPr>
      <w:r w:rsidRPr="00676F45">
        <w:rPr>
          <w:color w:val="000000"/>
          <w:szCs w:val="22"/>
          <w:lang w:eastAsia="en-IE"/>
        </w:rPr>
        <w:t>There is also the closely related International Telecommunication Union Recommendation BS.1284-1 which is intended for listening tests that are not as stringent as BS.1116-1,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202851" w:rsidRPr="00676F45" w14:paraId="6282B530" w14:textId="77777777" w:rsidTr="006F593F">
        <w:tc>
          <w:tcPr>
            <w:tcW w:w="2943" w:type="dxa"/>
            <w:shd w:val="clear" w:color="auto" w:fill="D9D9D9" w:themeFill="background1" w:themeFillShade="D9"/>
          </w:tcPr>
          <w:p w14:paraId="33F53AE5" w14:textId="77777777" w:rsidR="00202851" w:rsidRPr="00676F45" w:rsidRDefault="00202851" w:rsidP="006F593F">
            <w:pPr>
              <w:rPr>
                <w:b/>
                <w:color w:val="000000"/>
                <w:szCs w:val="22"/>
                <w:lang w:eastAsia="en-IE"/>
              </w:rPr>
            </w:pPr>
            <w:r w:rsidRPr="00676F45">
              <w:rPr>
                <w:b/>
                <w:color w:val="000000"/>
                <w:szCs w:val="22"/>
                <w:lang w:eastAsia="en-IE"/>
              </w:rPr>
              <w:t>Impairment</w:t>
            </w:r>
          </w:p>
        </w:tc>
        <w:tc>
          <w:tcPr>
            <w:tcW w:w="851" w:type="dxa"/>
            <w:shd w:val="clear" w:color="auto" w:fill="D9D9D9" w:themeFill="background1" w:themeFillShade="D9"/>
          </w:tcPr>
          <w:p w14:paraId="61E12247" w14:textId="77777777" w:rsidR="00202851" w:rsidRPr="00676F45" w:rsidRDefault="00202851" w:rsidP="006F593F">
            <w:pPr>
              <w:rPr>
                <w:b/>
                <w:color w:val="000000"/>
                <w:szCs w:val="22"/>
                <w:lang w:eastAsia="en-IE"/>
              </w:rPr>
            </w:pPr>
            <w:r w:rsidRPr="00676F45">
              <w:rPr>
                <w:b/>
                <w:color w:val="000000"/>
                <w:szCs w:val="22"/>
                <w:lang w:eastAsia="en-IE"/>
              </w:rPr>
              <w:t>Grade</w:t>
            </w:r>
          </w:p>
        </w:tc>
        <w:tc>
          <w:tcPr>
            <w:tcW w:w="3572" w:type="dxa"/>
            <w:shd w:val="clear" w:color="auto" w:fill="D9D9D9" w:themeFill="background1" w:themeFillShade="D9"/>
          </w:tcPr>
          <w:p w14:paraId="14ECFBC0" w14:textId="77777777" w:rsidR="00202851" w:rsidRPr="00676F45" w:rsidRDefault="00202851" w:rsidP="006F593F">
            <w:pPr>
              <w:rPr>
                <w:b/>
                <w:color w:val="000000"/>
                <w:szCs w:val="22"/>
                <w:lang w:eastAsia="en-IE"/>
              </w:rPr>
            </w:pPr>
            <w:r w:rsidRPr="00676F45">
              <w:rPr>
                <w:b/>
                <w:color w:val="000000"/>
                <w:szCs w:val="22"/>
                <w:lang w:eastAsia="en-IE"/>
              </w:rPr>
              <w:t>Quality (only in ITU-R BS.1284-1)</w:t>
            </w:r>
          </w:p>
        </w:tc>
      </w:tr>
      <w:tr w:rsidR="00202851" w:rsidRPr="00676F45" w14:paraId="2DA086E3" w14:textId="77777777" w:rsidTr="006F593F">
        <w:tc>
          <w:tcPr>
            <w:tcW w:w="2943" w:type="dxa"/>
          </w:tcPr>
          <w:p w14:paraId="4B6DD45E" w14:textId="77777777" w:rsidR="00202851" w:rsidRPr="00676F45" w:rsidRDefault="00202851" w:rsidP="006F593F">
            <w:pPr>
              <w:rPr>
                <w:color w:val="000000"/>
                <w:szCs w:val="22"/>
                <w:lang w:eastAsia="en-IE"/>
              </w:rPr>
            </w:pPr>
            <w:r w:rsidRPr="00676F45">
              <w:rPr>
                <w:color w:val="000000"/>
                <w:szCs w:val="22"/>
                <w:lang w:eastAsia="en-IE"/>
              </w:rPr>
              <w:t>Imperceptible</w:t>
            </w:r>
          </w:p>
        </w:tc>
        <w:tc>
          <w:tcPr>
            <w:tcW w:w="851" w:type="dxa"/>
          </w:tcPr>
          <w:p w14:paraId="4F79037F" w14:textId="77777777" w:rsidR="00202851" w:rsidRPr="00676F45" w:rsidRDefault="00202851" w:rsidP="006F593F">
            <w:pPr>
              <w:rPr>
                <w:color w:val="000000"/>
                <w:szCs w:val="22"/>
                <w:lang w:eastAsia="en-IE"/>
              </w:rPr>
            </w:pPr>
            <w:r w:rsidRPr="00676F45">
              <w:rPr>
                <w:color w:val="000000"/>
                <w:szCs w:val="22"/>
                <w:lang w:eastAsia="en-IE"/>
              </w:rPr>
              <w:t>5.0</w:t>
            </w:r>
          </w:p>
        </w:tc>
        <w:tc>
          <w:tcPr>
            <w:tcW w:w="3572" w:type="dxa"/>
          </w:tcPr>
          <w:p w14:paraId="708807CF" w14:textId="77777777" w:rsidR="00202851" w:rsidRPr="00676F45" w:rsidRDefault="00202851" w:rsidP="006F593F">
            <w:pPr>
              <w:rPr>
                <w:color w:val="000000"/>
                <w:szCs w:val="22"/>
                <w:lang w:eastAsia="en-IE"/>
              </w:rPr>
            </w:pPr>
            <w:r w:rsidRPr="00676F45">
              <w:rPr>
                <w:color w:val="000000"/>
                <w:szCs w:val="22"/>
                <w:lang w:eastAsia="en-IE"/>
              </w:rPr>
              <w:t>5   Excellent</w:t>
            </w:r>
          </w:p>
        </w:tc>
      </w:tr>
      <w:tr w:rsidR="00202851" w:rsidRPr="00676F45" w14:paraId="1918E2EE" w14:textId="77777777" w:rsidTr="006F593F">
        <w:tc>
          <w:tcPr>
            <w:tcW w:w="2943" w:type="dxa"/>
          </w:tcPr>
          <w:p w14:paraId="02638185" w14:textId="77777777" w:rsidR="00202851" w:rsidRPr="00676F45" w:rsidRDefault="00202851" w:rsidP="006F593F">
            <w:pPr>
              <w:rPr>
                <w:color w:val="000000"/>
                <w:szCs w:val="22"/>
                <w:lang w:eastAsia="en-IE"/>
              </w:rPr>
            </w:pPr>
            <w:r w:rsidRPr="00676F45">
              <w:rPr>
                <w:color w:val="000000"/>
                <w:szCs w:val="22"/>
                <w:lang w:eastAsia="en-IE"/>
              </w:rPr>
              <w:t>Perceptible, but not annoying</w:t>
            </w:r>
          </w:p>
        </w:tc>
        <w:tc>
          <w:tcPr>
            <w:tcW w:w="851" w:type="dxa"/>
          </w:tcPr>
          <w:p w14:paraId="3E6C70A2" w14:textId="77777777" w:rsidR="00202851" w:rsidRPr="00676F45" w:rsidRDefault="00202851" w:rsidP="006F593F">
            <w:pPr>
              <w:rPr>
                <w:color w:val="000000"/>
                <w:szCs w:val="22"/>
                <w:lang w:eastAsia="en-IE"/>
              </w:rPr>
            </w:pPr>
            <w:r w:rsidRPr="00676F45">
              <w:rPr>
                <w:color w:val="000000"/>
                <w:szCs w:val="22"/>
                <w:lang w:eastAsia="en-IE"/>
              </w:rPr>
              <w:t>4.0</w:t>
            </w:r>
          </w:p>
        </w:tc>
        <w:tc>
          <w:tcPr>
            <w:tcW w:w="3572" w:type="dxa"/>
          </w:tcPr>
          <w:p w14:paraId="6129BBDC" w14:textId="77777777" w:rsidR="00202851" w:rsidRPr="00676F45" w:rsidRDefault="00202851" w:rsidP="006F593F">
            <w:pPr>
              <w:rPr>
                <w:color w:val="000000"/>
                <w:szCs w:val="22"/>
                <w:lang w:eastAsia="en-IE"/>
              </w:rPr>
            </w:pPr>
            <w:r w:rsidRPr="00676F45">
              <w:rPr>
                <w:color w:val="000000"/>
                <w:szCs w:val="22"/>
                <w:lang w:eastAsia="en-IE"/>
              </w:rPr>
              <w:t>4   Good</w:t>
            </w:r>
          </w:p>
        </w:tc>
      </w:tr>
      <w:tr w:rsidR="00202851" w:rsidRPr="00676F45" w14:paraId="237AA308" w14:textId="77777777" w:rsidTr="006F593F">
        <w:tc>
          <w:tcPr>
            <w:tcW w:w="2943" w:type="dxa"/>
          </w:tcPr>
          <w:p w14:paraId="6AC68F89" w14:textId="77777777" w:rsidR="00202851" w:rsidRPr="00676F45" w:rsidRDefault="00202851" w:rsidP="006F593F">
            <w:pPr>
              <w:rPr>
                <w:color w:val="000000"/>
                <w:szCs w:val="22"/>
                <w:lang w:eastAsia="en-IE"/>
              </w:rPr>
            </w:pPr>
            <w:r w:rsidRPr="00676F45">
              <w:rPr>
                <w:color w:val="000000"/>
                <w:szCs w:val="22"/>
                <w:lang w:eastAsia="en-IE"/>
              </w:rPr>
              <w:t>Slightly annoying</w:t>
            </w:r>
          </w:p>
        </w:tc>
        <w:tc>
          <w:tcPr>
            <w:tcW w:w="851" w:type="dxa"/>
          </w:tcPr>
          <w:p w14:paraId="5E7D7B1F" w14:textId="77777777" w:rsidR="00202851" w:rsidRPr="00676F45" w:rsidRDefault="00202851" w:rsidP="006F593F">
            <w:pPr>
              <w:rPr>
                <w:color w:val="000000"/>
                <w:szCs w:val="22"/>
                <w:lang w:eastAsia="en-IE"/>
              </w:rPr>
            </w:pPr>
            <w:r w:rsidRPr="00676F45">
              <w:rPr>
                <w:color w:val="000000"/>
                <w:szCs w:val="22"/>
                <w:lang w:eastAsia="en-IE"/>
              </w:rPr>
              <w:t>3.0</w:t>
            </w:r>
          </w:p>
        </w:tc>
        <w:tc>
          <w:tcPr>
            <w:tcW w:w="3572" w:type="dxa"/>
          </w:tcPr>
          <w:p w14:paraId="0EE933F3" w14:textId="77777777" w:rsidR="00202851" w:rsidRPr="00676F45" w:rsidRDefault="00202851" w:rsidP="006F593F">
            <w:pPr>
              <w:rPr>
                <w:color w:val="000000"/>
                <w:szCs w:val="22"/>
                <w:lang w:eastAsia="en-IE"/>
              </w:rPr>
            </w:pPr>
            <w:r w:rsidRPr="00676F45">
              <w:rPr>
                <w:color w:val="000000"/>
                <w:szCs w:val="22"/>
                <w:lang w:eastAsia="en-IE"/>
              </w:rPr>
              <w:t>3   Fair</w:t>
            </w:r>
          </w:p>
        </w:tc>
      </w:tr>
      <w:tr w:rsidR="00202851" w:rsidRPr="00676F45" w14:paraId="67EB1DC6" w14:textId="77777777" w:rsidTr="006F593F">
        <w:tc>
          <w:tcPr>
            <w:tcW w:w="2943" w:type="dxa"/>
          </w:tcPr>
          <w:p w14:paraId="32CD34C3" w14:textId="77777777" w:rsidR="00202851" w:rsidRPr="00676F45" w:rsidRDefault="00202851" w:rsidP="006F593F">
            <w:pPr>
              <w:rPr>
                <w:color w:val="000000"/>
                <w:szCs w:val="22"/>
                <w:lang w:eastAsia="en-IE"/>
              </w:rPr>
            </w:pPr>
            <w:r w:rsidRPr="00676F45">
              <w:rPr>
                <w:color w:val="000000"/>
                <w:szCs w:val="22"/>
                <w:lang w:eastAsia="en-IE"/>
              </w:rPr>
              <w:t>Annoying</w:t>
            </w:r>
          </w:p>
        </w:tc>
        <w:tc>
          <w:tcPr>
            <w:tcW w:w="851" w:type="dxa"/>
          </w:tcPr>
          <w:p w14:paraId="056DE1ED" w14:textId="77777777" w:rsidR="00202851" w:rsidRPr="00676F45" w:rsidRDefault="00202851" w:rsidP="006F593F">
            <w:pPr>
              <w:rPr>
                <w:color w:val="000000"/>
                <w:szCs w:val="22"/>
                <w:lang w:eastAsia="en-IE"/>
              </w:rPr>
            </w:pPr>
            <w:r w:rsidRPr="00676F45">
              <w:rPr>
                <w:color w:val="000000"/>
                <w:szCs w:val="22"/>
                <w:lang w:eastAsia="en-IE"/>
              </w:rPr>
              <w:t>2.0</w:t>
            </w:r>
          </w:p>
        </w:tc>
        <w:tc>
          <w:tcPr>
            <w:tcW w:w="3572" w:type="dxa"/>
          </w:tcPr>
          <w:p w14:paraId="638106B4" w14:textId="77777777" w:rsidR="00202851" w:rsidRPr="00676F45" w:rsidRDefault="00202851" w:rsidP="006F593F">
            <w:pPr>
              <w:rPr>
                <w:color w:val="000000"/>
                <w:szCs w:val="22"/>
                <w:lang w:eastAsia="en-IE"/>
              </w:rPr>
            </w:pPr>
            <w:r w:rsidRPr="00676F45">
              <w:rPr>
                <w:color w:val="000000"/>
                <w:szCs w:val="22"/>
                <w:lang w:eastAsia="en-IE"/>
              </w:rPr>
              <w:t>2   Poor</w:t>
            </w:r>
          </w:p>
        </w:tc>
      </w:tr>
      <w:tr w:rsidR="00202851" w:rsidRPr="00676F45" w14:paraId="2EEF9474" w14:textId="77777777" w:rsidTr="006F593F">
        <w:tc>
          <w:tcPr>
            <w:tcW w:w="2943" w:type="dxa"/>
          </w:tcPr>
          <w:p w14:paraId="41E234D5" w14:textId="77777777" w:rsidR="00202851" w:rsidRPr="00676F45" w:rsidRDefault="00202851" w:rsidP="006F593F">
            <w:pPr>
              <w:rPr>
                <w:color w:val="000000"/>
                <w:szCs w:val="22"/>
                <w:lang w:eastAsia="en-IE"/>
              </w:rPr>
            </w:pPr>
            <w:r w:rsidRPr="00676F45">
              <w:rPr>
                <w:color w:val="000000"/>
                <w:szCs w:val="22"/>
                <w:lang w:eastAsia="en-IE"/>
              </w:rPr>
              <w:t>Very annoying</w:t>
            </w:r>
          </w:p>
        </w:tc>
        <w:tc>
          <w:tcPr>
            <w:tcW w:w="851" w:type="dxa"/>
          </w:tcPr>
          <w:p w14:paraId="1E11AB8B" w14:textId="77777777" w:rsidR="00202851" w:rsidRPr="00676F45" w:rsidRDefault="00202851" w:rsidP="006F593F">
            <w:pPr>
              <w:rPr>
                <w:color w:val="000000"/>
                <w:szCs w:val="22"/>
                <w:lang w:eastAsia="en-IE"/>
              </w:rPr>
            </w:pPr>
            <w:r w:rsidRPr="00676F45">
              <w:rPr>
                <w:color w:val="000000"/>
                <w:szCs w:val="22"/>
                <w:lang w:eastAsia="en-IE"/>
              </w:rPr>
              <w:t>1.0</w:t>
            </w:r>
          </w:p>
        </w:tc>
        <w:tc>
          <w:tcPr>
            <w:tcW w:w="3572" w:type="dxa"/>
          </w:tcPr>
          <w:p w14:paraId="26EEB702" w14:textId="77777777" w:rsidR="00202851" w:rsidRPr="00676F45" w:rsidRDefault="00202851" w:rsidP="006F593F">
            <w:pPr>
              <w:rPr>
                <w:color w:val="000000"/>
                <w:szCs w:val="22"/>
                <w:lang w:eastAsia="en-IE"/>
              </w:rPr>
            </w:pPr>
            <w:r w:rsidRPr="00676F45">
              <w:rPr>
                <w:color w:val="000000"/>
                <w:szCs w:val="22"/>
                <w:lang w:eastAsia="en-IE"/>
              </w:rPr>
              <w:t>1   Bad</w:t>
            </w:r>
          </w:p>
        </w:tc>
      </w:tr>
    </w:tbl>
    <w:p w14:paraId="381EFFFB" w14:textId="77777777" w:rsidR="00202851" w:rsidRPr="00676F45" w:rsidRDefault="00202851" w:rsidP="00202851">
      <w:pPr>
        <w:rPr>
          <w:i/>
          <w:color w:val="000000"/>
          <w:szCs w:val="22"/>
          <w:lang w:eastAsia="en-IE"/>
        </w:rPr>
      </w:pPr>
      <w:r w:rsidRPr="00676F45">
        <w:rPr>
          <w:i/>
          <w:color w:val="000000"/>
          <w:szCs w:val="22"/>
          <w:lang w:eastAsia="en-IE"/>
        </w:rPr>
        <w:t xml:space="preserve">Table </w:t>
      </w:r>
      <w:r>
        <w:rPr>
          <w:i/>
          <w:color w:val="000000"/>
          <w:szCs w:val="22"/>
          <w:lang w:eastAsia="en-IE"/>
        </w:rPr>
        <w:t>6.1</w:t>
      </w:r>
      <w:r w:rsidRPr="00676F45">
        <w:rPr>
          <w:i/>
          <w:color w:val="000000"/>
          <w:szCs w:val="22"/>
          <w:lang w:eastAsia="en-IE"/>
        </w:rPr>
        <w:t>: Grading scale employed by ITU-R BS.1116-1 (originally ITU-R BS.1284-1)</w:t>
      </w:r>
      <w:r>
        <w:rPr>
          <w:i/>
          <w:color w:val="000000"/>
          <w:szCs w:val="22"/>
          <w:lang w:eastAsia="en-IE"/>
        </w:rPr>
        <w:t>.</w:t>
      </w:r>
    </w:p>
    <w:p w14:paraId="184F11DC" w14:textId="77777777" w:rsidR="00202851" w:rsidRPr="00676F45" w:rsidRDefault="00202851" w:rsidP="00202851">
      <w:pPr>
        <w:ind w:right="517"/>
        <w:rPr>
          <w:color w:val="000000"/>
          <w:szCs w:val="22"/>
          <w:lang w:eastAsia="en-IE"/>
        </w:rPr>
      </w:pPr>
      <w:r w:rsidRPr="00676F45">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2C6CD7F3" w14:textId="77777777" w:rsidR="00202851" w:rsidRPr="00676F45" w:rsidRDefault="00202851" w:rsidP="00202851">
      <w:pPr>
        <w:rPr>
          <w:color w:val="000000"/>
          <w:szCs w:val="22"/>
          <w:lang w:eastAsia="en-IE"/>
        </w:rPr>
      </w:pPr>
      <w:r w:rsidRPr="00676F45">
        <w:rPr>
          <w:color w:val="000000"/>
          <w:szCs w:val="22"/>
          <w:lang w:eastAsia="en-IE"/>
        </w:rPr>
        <w:t>Typically, therefore signal A may be uncompressed baseband audio, signal B may be of poor or over compressed quality and signal X a proposed sampling and encoding bitrate to be assessed prior to use.</w:t>
      </w:r>
    </w:p>
    <w:p w14:paraId="66A55380" w14:textId="77777777" w:rsidR="00202851" w:rsidRPr="0076354C" w:rsidRDefault="00202851" w:rsidP="00202851">
      <w:pPr>
        <w:rPr>
          <w:b/>
          <w:color w:val="000000"/>
          <w:lang w:eastAsia="en-IE"/>
        </w:rPr>
      </w:pPr>
      <w:r w:rsidRPr="0076354C">
        <w:rPr>
          <w:b/>
          <w:color w:val="000000"/>
          <w:lang w:eastAsia="en-IE"/>
        </w:rPr>
        <w:lastRenderedPageBreak/>
        <w:t>ITU-R BS.1534 (MUSHRA)</w:t>
      </w:r>
    </w:p>
    <w:p w14:paraId="6F81479D" w14:textId="77777777" w:rsidR="00202851" w:rsidRPr="0076354C" w:rsidRDefault="00202851" w:rsidP="00202851">
      <w:r w:rsidRPr="0076354C">
        <w:rPr>
          <w:color w:val="000000"/>
          <w:lang w:eastAsia="en-IE"/>
        </w:rPr>
        <w:t xml:space="preserve">Another method employed in more recent subjective quality assessments is International Telecommunication Union Recommendation BS.1534-3. </w:t>
      </w:r>
      <w:r w:rsidRPr="0076354C">
        <w:t>This method mirrors many aspects of Recommendation ITU-R BS.1116</w:t>
      </w:r>
      <w:r>
        <w:t xml:space="preserve"> </w:t>
      </w:r>
      <w:r w:rsidRPr="0076354C">
        <w:t>and uses the same grading scale as is used for the evaluation of picture quality (i.e. Recommendation ITU-R BT.500). This method called “M</w:t>
      </w:r>
      <w:r>
        <w:t>u</w:t>
      </w:r>
      <w:r w:rsidRPr="0076354C">
        <w:t>lti Stimulus test with Hidden Reference and Anchor (MUSH</w:t>
      </w:r>
      <w:r>
        <w:t>R</w:t>
      </w:r>
      <w:r w:rsidRPr="0076354C">
        <w:t>A)” is suitable for evaluation of intermediate audio quality and gives accurate and reliable results.</w:t>
      </w:r>
    </w:p>
    <w:p w14:paraId="4DA54460" w14:textId="77777777" w:rsidR="00202851" w:rsidRPr="0076354C" w:rsidRDefault="00202851" w:rsidP="00202851">
      <w:r w:rsidRPr="0076354C">
        <w:t xml:space="preserve">In the MUSHRA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76354C">
        <w:sym w:font="Symbol" w:char="F02B"/>
      </w:r>
      <w:r w:rsidRPr="0076354C">
        <w:t xml:space="preserve"> 1 hidden reference </w:t>
      </w:r>
      <w:r w:rsidRPr="0076354C">
        <w:sym w:font="Symbol" w:char="F02B"/>
      </w:r>
      <w:r w:rsidRPr="0076354C">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202851" w:rsidRPr="00676F45" w14:paraId="459F3886" w14:textId="77777777" w:rsidTr="006F593F">
        <w:tc>
          <w:tcPr>
            <w:tcW w:w="998" w:type="dxa"/>
            <w:vMerge w:val="restart"/>
            <w:tcBorders>
              <w:top w:val="single" w:sz="4" w:space="0" w:color="auto"/>
              <w:left w:val="single" w:sz="4" w:space="0" w:color="auto"/>
            </w:tcBorders>
            <w:shd w:val="clear" w:color="auto" w:fill="auto"/>
            <w:vAlign w:val="center"/>
          </w:tcPr>
          <w:p w14:paraId="583CF7E8" w14:textId="77777777" w:rsidR="00202851" w:rsidRPr="00676F45" w:rsidRDefault="00202851" w:rsidP="006F593F">
            <w:pPr>
              <w:keepNext/>
              <w:jc w:val="right"/>
            </w:pPr>
            <w:r w:rsidRPr="00676F45">
              <w:t>100</w:t>
            </w:r>
          </w:p>
        </w:tc>
        <w:tc>
          <w:tcPr>
            <w:tcW w:w="566" w:type="dxa"/>
            <w:tcBorders>
              <w:top w:val="single" w:sz="4" w:space="0" w:color="auto"/>
              <w:bottom w:val="single" w:sz="4" w:space="0" w:color="auto"/>
            </w:tcBorders>
            <w:shd w:val="clear" w:color="auto" w:fill="auto"/>
          </w:tcPr>
          <w:p w14:paraId="35FF61BD"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21555D10" w14:textId="77777777" w:rsidR="00202851" w:rsidRPr="00676F45" w:rsidRDefault="00202851" w:rsidP="006F593F">
            <w:pPr>
              <w:keepNext/>
            </w:pPr>
          </w:p>
        </w:tc>
        <w:tc>
          <w:tcPr>
            <w:tcW w:w="1350" w:type="dxa"/>
            <w:tcBorders>
              <w:top w:val="single" w:sz="4" w:space="0" w:color="auto"/>
              <w:right w:val="single" w:sz="4" w:space="0" w:color="auto"/>
            </w:tcBorders>
            <w:shd w:val="clear" w:color="auto" w:fill="auto"/>
            <w:vAlign w:val="center"/>
          </w:tcPr>
          <w:p w14:paraId="62DFFAA3" w14:textId="77777777" w:rsidR="00202851" w:rsidRPr="00676F45" w:rsidRDefault="00202851" w:rsidP="006F593F">
            <w:pPr>
              <w:keepNext/>
            </w:pPr>
          </w:p>
        </w:tc>
      </w:tr>
      <w:tr w:rsidR="00202851" w:rsidRPr="00676F45" w14:paraId="055633AD" w14:textId="77777777" w:rsidTr="006F593F">
        <w:tc>
          <w:tcPr>
            <w:tcW w:w="998" w:type="dxa"/>
            <w:vMerge/>
            <w:tcBorders>
              <w:left w:val="single" w:sz="4" w:space="0" w:color="auto"/>
            </w:tcBorders>
            <w:shd w:val="clear" w:color="auto" w:fill="auto"/>
            <w:vAlign w:val="center"/>
          </w:tcPr>
          <w:p w14:paraId="0848497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583648F2"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5993E0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2EDBC1B" w14:textId="77777777" w:rsidR="00202851" w:rsidRPr="00676F45" w:rsidRDefault="00202851" w:rsidP="006F593F">
            <w:pPr>
              <w:keepNext/>
            </w:pPr>
          </w:p>
        </w:tc>
      </w:tr>
      <w:tr w:rsidR="00202851" w:rsidRPr="00676F45" w14:paraId="223AE229" w14:textId="77777777" w:rsidTr="006F593F">
        <w:tc>
          <w:tcPr>
            <w:tcW w:w="998" w:type="dxa"/>
            <w:tcBorders>
              <w:left w:val="single" w:sz="4" w:space="0" w:color="auto"/>
            </w:tcBorders>
            <w:shd w:val="clear" w:color="auto" w:fill="auto"/>
            <w:vAlign w:val="center"/>
          </w:tcPr>
          <w:p w14:paraId="57091B7C" w14:textId="77777777" w:rsidR="00202851" w:rsidRPr="00676F45" w:rsidRDefault="00202851" w:rsidP="006F593F">
            <w:pPr>
              <w:keepNext/>
              <w:jc w:val="right"/>
            </w:pPr>
          </w:p>
        </w:tc>
        <w:tc>
          <w:tcPr>
            <w:tcW w:w="566" w:type="dxa"/>
            <w:tcBorders>
              <w:right w:val="single" w:sz="4" w:space="0" w:color="auto"/>
            </w:tcBorders>
            <w:shd w:val="clear" w:color="auto" w:fill="auto"/>
          </w:tcPr>
          <w:p w14:paraId="13704143" w14:textId="77777777" w:rsidR="00202851" w:rsidRPr="00676F45" w:rsidRDefault="00202851" w:rsidP="006F593F">
            <w:pPr>
              <w:keepNext/>
              <w:jc w:val="center"/>
            </w:pPr>
          </w:p>
        </w:tc>
        <w:tc>
          <w:tcPr>
            <w:tcW w:w="506" w:type="dxa"/>
            <w:tcBorders>
              <w:left w:val="single" w:sz="4" w:space="0" w:color="auto"/>
            </w:tcBorders>
            <w:shd w:val="clear" w:color="auto" w:fill="auto"/>
          </w:tcPr>
          <w:p w14:paraId="5484595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463582E" w14:textId="77777777" w:rsidR="00202851" w:rsidRPr="00676F45" w:rsidRDefault="00202851" w:rsidP="006F593F">
            <w:pPr>
              <w:keepNext/>
            </w:pPr>
            <w:r w:rsidRPr="00676F45">
              <w:t>Excellent</w:t>
            </w:r>
          </w:p>
        </w:tc>
      </w:tr>
      <w:tr w:rsidR="00202851" w:rsidRPr="00676F45" w14:paraId="2BB97475" w14:textId="77777777" w:rsidTr="006F593F">
        <w:tc>
          <w:tcPr>
            <w:tcW w:w="998" w:type="dxa"/>
            <w:vMerge w:val="restart"/>
            <w:tcBorders>
              <w:left w:val="single" w:sz="4" w:space="0" w:color="auto"/>
            </w:tcBorders>
            <w:shd w:val="clear" w:color="auto" w:fill="auto"/>
            <w:vAlign w:val="center"/>
          </w:tcPr>
          <w:p w14:paraId="480305B4" w14:textId="77777777" w:rsidR="00202851" w:rsidRPr="00676F45" w:rsidRDefault="00202851" w:rsidP="006F593F">
            <w:pPr>
              <w:keepNext/>
              <w:jc w:val="right"/>
            </w:pPr>
            <w:r w:rsidRPr="00676F45">
              <w:t>80</w:t>
            </w:r>
          </w:p>
        </w:tc>
        <w:tc>
          <w:tcPr>
            <w:tcW w:w="566" w:type="dxa"/>
            <w:tcBorders>
              <w:bottom w:val="single" w:sz="4" w:space="0" w:color="auto"/>
              <w:right w:val="single" w:sz="4" w:space="0" w:color="auto"/>
            </w:tcBorders>
            <w:shd w:val="clear" w:color="auto" w:fill="auto"/>
          </w:tcPr>
          <w:p w14:paraId="36FE96D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FECB44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6CC03C6" w14:textId="77777777" w:rsidR="00202851" w:rsidRPr="00676F45" w:rsidRDefault="00202851" w:rsidP="006F593F">
            <w:pPr>
              <w:keepNext/>
            </w:pPr>
          </w:p>
        </w:tc>
      </w:tr>
      <w:tr w:rsidR="00202851" w:rsidRPr="00676F45" w14:paraId="135027B9" w14:textId="77777777" w:rsidTr="006F593F">
        <w:tc>
          <w:tcPr>
            <w:tcW w:w="998" w:type="dxa"/>
            <w:vMerge/>
            <w:tcBorders>
              <w:left w:val="single" w:sz="4" w:space="0" w:color="auto"/>
            </w:tcBorders>
            <w:shd w:val="clear" w:color="auto" w:fill="auto"/>
            <w:vAlign w:val="center"/>
          </w:tcPr>
          <w:p w14:paraId="04B588D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34E8B5F"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745A65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60BF204" w14:textId="77777777" w:rsidR="00202851" w:rsidRPr="00676F45" w:rsidRDefault="00202851" w:rsidP="006F593F">
            <w:pPr>
              <w:keepNext/>
            </w:pPr>
          </w:p>
        </w:tc>
      </w:tr>
      <w:tr w:rsidR="00202851" w:rsidRPr="00676F45" w14:paraId="01A28956" w14:textId="77777777" w:rsidTr="006F593F">
        <w:tc>
          <w:tcPr>
            <w:tcW w:w="998" w:type="dxa"/>
            <w:tcBorders>
              <w:left w:val="single" w:sz="4" w:space="0" w:color="auto"/>
            </w:tcBorders>
            <w:shd w:val="clear" w:color="auto" w:fill="auto"/>
            <w:vAlign w:val="center"/>
          </w:tcPr>
          <w:p w14:paraId="05109464" w14:textId="77777777" w:rsidR="00202851" w:rsidRPr="00676F45" w:rsidRDefault="00202851" w:rsidP="006F593F">
            <w:pPr>
              <w:keepNext/>
              <w:jc w:val="right"/>
            </w:pPr>
          </w:p>
        </w:tc>
        <w:tc>
          <w:tcPr>
            <w:tcW w:w="566" w:type="dxa"/>
            <w:tcBorders>
              <w:right w:val="single" w:sz="4" w:space="0" w:color="auto"/>
            </w:tcBorders>
            <w:shd w:val="clear" w:color="auto" w:fill="auto"/>
          </w:tcPr>
          <w:p w14:paraId="68196BEF" w14:textId="77777777" w:rsidR="00202851" w:rsidRPr="00676F45" w:rsidRDefault="00202851" w:rsidP="006F593F">
            <w:pPr>
              <w:keepNext/>
              <w:jc w:val="center"/>
            </w:pPr>
          </w:p>
        </w:tc>
        <w:tc>
          <w:tcPr>
            <w:tcW w:w="506" w:type="dxa"/>
            <w:tcBorders>
              <w:left w:val="single" w:sz="4" w:space="0" w:color="auto"/>
            </w:tcBorders>
            <w:shd w:val="clear" w:color="auto" w:fill="auto"/>
          </w:tcPr>
          <w:p w14:paraId="324EA517"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E20211A" w14:textId="77777777" w:rsidR="00202851" w:rsidRPr="00676F45" w:rsidRDefault="00202851" w:rsidP="006F593F">
            <w:pPr>
              <w:keepNext/>
            </w:pPr>
            <w:r w:rsidRPr="00676F45">
              <w:t>Good</w:t>
            </w:r>
          </w:p>
        </w:tc>
      </w:tr>
      <w:tr w:rsidR="00202851" w:rsidRPr="00676F45" w14:paraId="7E5B717A" w14:textId="77777777" w:rsidTr="006F593F">
        <w:tc>
          <w:tcPr>
            <w:tcW w:w="998" w:type="dxa"/>
            <w:vMerge w:val="restart"/>
            <w:tcBorders>
              <w:left w:val="single" w:sz="4" w:space="0" w:color="auto"/>
            </w:tcBorders>
            <w:shd w:val="clear" w:color="auto" w:fill="auto"/>
            <w:vAlign w:val="center"/>
          </w:tcPr>
          <w:p w14:paraId="537B6622" w14:textId="77777777" w:rsidR="00202851" w:rsidRPr="00676F45" w:rsidRDefault="00202851" w:rsidP="006F593F">
            <w:pPr>
              <w:keepNext/>
              <w:jc w:val="right"/>
            </w:pPr>
            <w:r w:rsidRPr="00676F45">
              <w:t>60</w:t>
            </w:r>
          </w:p>
        </w:tc>
        <w:tc>
          <w:tcPr>
            <w:tcW w:w="566" w:type="dxa"/>
            <w:tcBorders>
              <w:bottom w:val="single" w:sz="4" w:space="0" w:color="auto"/>
              <w:right w:val="single" w:sz="4" w:space="0" w:color="auto"/>
            </w:tcBorders>
            <w:shd w:val="clear" w:color="auto" w:fill="auto"/>
          </w:tcPr>
          <w:p w14:paraId="400A018A"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AE9F29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C0D1E97" w14:textId="77777777" w:rsidR="00202851" w:rsidRPr="00676F45" w:rsidRDefault="00202851" w:rsidP="006F593F">
            <w:pPr>
              <w:keepNext/>
            </w:pPr>
          </w:p>
        </w:tc>
      </w:tr>
      <w:tr w:rsidR="00202851" w:rsidRPr="00676F45" w14:paraId="3E065D3E" w14:textId="77777777" w:rsidTr="006F593F">
        <w:tc>
          <w:tcPr>
            <w:tcW w:w="998" w:type="dxa"/>
            <w:vMerge/>
            <w:tcBorders>
              <w:left w:val="single" w:sz="4" w:space="0" w:color="auto"/>
            </w:tcBorders>
            <w:shd w:val="clear" w:color="auto" w:fill="auto"/>
            <w:vAlign w:val="center"/>
          </w:tcPr>
          <w:p w14:paraId="151D415F"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1E618A4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1F031C3D"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55F2474" w14:textId="77777777" w:rsidR="00202851" w:rsidRPr="00676F45" w:rsidRDefault="00202851" w:rsidP="006F593F">
            <w:pPr>
              <w:keepNext/>
            </w:pPr>
          </w:p>
        </w:tc>
      </w:tr>
      <w:tr w:rsidR="00202851" w:rsidRPr="00676F45" w14:paraId="123E96D2" w14:textId="77777777" w:rsidTr="006F593F">
        <w:tc>
          <w:tcPr>
            <w:tcW w:w="998" w:type="dxa"/>
            <w:tcBorders>
              <w:left w:val="single" w:sz="4" w:space="0" w:color="auto"/>
            </w:tcBorders>
            <w:shd w:val="clear" w:color="auto" w:fill="auto"/>
            <w:vAlign w:val="center"/>
          </w:tcPr>
          <w:p w14:paraId="1533EAF8" w14:textId="77777777" w:rsidR="00202851" w:rsidRPr="00676F45" w:rsidRDefault="00202851" w:rsidP="006F593F">
            <w:pPr>
              <w:keepNext/>
              <w:jc w:val="right"/>
            </w:pPr>
          </w:p>
        </w:tc>
        <w:tc>
          <w:tcPr>
            <w:tcW w:w="566" w:type="dxa"/>
            <w:tcBorders>
              <w:right w:val="single" w:sz="4" w:space="0" w:color="auto"/>
            </w:tcBorders>
            <w:shd w:val="clear" w:color="auto" w:fill="auto"/>
          </w:tcPr>
          <w:p w14:paraId="03C9DE99" w14:textId="77777777" w:rsidR="00202851" w:rsidRPr="00676F45" w:rsidRDefault="00202851" w:rsidP="006F593F">
            <w:pPr>
              <w:keepNext/>
              <w:jc w:val="center"/>
            </w:pPr>
          </w:p>
        </w:tc>
        <w:tc>
          <w:tcPr>
            <w:tcW w:w="506" w:type="dxa"/>
            <w:tcBorders>
              <w:left w:val="single" w:sz="4" w:space="0" w:color="auto"/>
            </w:tcBorders>
            <w:shd w:val="clear" w:color="auto" w:fill="auto"/>
          </w:tcPr>
          <w:p w14:paraId="726D576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67BE7FED" w14:textId="77777777" w:rsidR="00202851" w:rsidRPr="00676F45" w:rsidRDefault="00202851" w:rsidP="006F593F">
            <w:pPr>
              <w:keepNext/>
            </w:pPr>
            <w:r w:rsidRPr="00676F45">
              <w:t>Fair</w:t>
            </w:r>
          </w:p>
        </w:tc>
      </w:tr>
      <w:tr w:rsidR="00202851" w:rsidRPr="00676F45" w14:paraId="4FADE3DF" w14:textId="77777777" w:rsidTr="006F593F">
        <w:tc>
          <w:tcPr>
            <w:tcW w:w="998" w:type="dxa"/>
            <w:vMerge w:val="restart"/>
            <w:tcBorders>
              <w:left w:val="single" w:sz="4" w:space="0" w:color="auto"/>
            </w:tcBorders>
            <w:shd w:val="clear" w:color="auto" w:fill="auto"/>
            <w:vAlign w:val="center"/>
          </w:tcPr>
          <w:p w14:paraId="062CA31A" w14:textId="77777777" w:rsidR="00202851" w:rsidRPr="00676F45" w:rsidRDefault="00202851" w:rsidP="006F593F">
            <w:pPr>
              <w:keepNext/>
              <w:jc w:val="right"/>
            </w:pPr>
            <w:r w:rsidRPr="00676F45">
              <w:t>40</w:t>
            </w:r>
          </w:p>
        </w:tc>
        <w:tc>
          <w:tcPr>
            <w:tcW w:w="566" w:type="dxa"/>
            <w:tcBorders>
              <w:bottom w:val="single" w:sz="4" w:space="0" w:color="auto"/>
              <w:right w:val="single" w:sz="4" w:space="0" w:color="auto"/>
            </w:tcBorders>
            <w:shd w:val="clear" w:color="auto" w:fill="auto"/>
          </w:tcPr>
          <w:p w14:paraId="7979C16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4EFCBB7F"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0B1CA62" w14:textId="77777777" w:rsidR="00202851" w:rsidRPr="00676F45" w:rsidRDefault="00202851" w:rsidP="006F593F">
            <w:pPr>
              <w:keepNext/>
            </w:pPr>
          </w:p>
        </w:tc>
      </w:tr>
      <w:tr w:rsidR="00202851" w:rsidRPr="00676F45" w14:paraId="01BB8312" w14:textId="77777777" w:rsidTr="006F593F">
        <w:tc>
          <w:tcPr>
            <w:tcW w:w="998" w:type="dxa"/>
            <w:vMerge/>
            <w:tcBorders>
              <w:left w:val="single" w:sz="4" w:space="0" w:color="auto"/>
            </w:tcBorders>
            <w:shd w:val="clear" w:color="auto" w:fill="auto"/>
            <w:vAlign w:val="center"/>
          </w:tcPr>
          <w:p w14:paraId="5D0BCCC8"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28BC0EA4"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518A785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483704AF" w14:textId="77777777" w:rsidR="00202851" w:rsidRPr="00676F45" w:rsidRDefault="00202851" w:rsidP="006F593F">
            <w:pPr>
              <w:keepNext/>
            </w:pPr>
          </w:p>
        </w:tc>
      </w:tr>
      <w:tr w:rsidR="00202851" w:rsidRPr="00676F45" w14:paraId="7ABBFDFF" w14:textId="77777777" w:rsidTr="006F593F">
        <w:tc>
          <w:tcPr>
            <w:tcW w:w="998" w:type="dxa"/>
            <w:tcBorders>
              <w:left w:val="single" w:sz="4" w:space="0" w:color="auto"/>
            </w:tcBorders>
            <w:shd w:val="clear" w:color="auto" w:fill="auto"/>
            <w:vAlign w:val="center"/>
          </w:tcPr>
          <w:p w14:paraId="11A006AF" w14:textId="77777777" w:rsidR="00202851" w:rsidRPr="00676F45" w:rsidRDefault="00202851" w:rsidP="006F593F">
            <w:pPr>
              <w:keepNext/>
              <w:jc w:val="right"/>
            </w:pPr>
          </w:p>
        </w:tc>
        <w:tc>
          <w:tcPr>
            <w:tcW w:w="566" w:type="dxa"/>
            <w:tcBorders>
              <w:right w:val="single" w:sz="4" w:space="0" w:color="auto"/>
            </w:tcBorders>
            <w:shd w:val="clear" w:color="auto" w:fill="auto"/>
          </w:tcPr>
          <w:p w14:paraId="432D2372" w14:textId="77777777" w:rsidR="00202851" w:rsidRPr="00676F45" w:rsidRDefault="00202851" w:rsidP="006F593F">
            <w:pPr>
              <w:keepNext/>
              <w:jc w:val="center"/>
            </w:pPr>
          </w:p>
        </w:tc>
        <w:tc>
          <w:tcPr>
            <w:tcW w:w="506" w:type="dxa"/>
            <w:tcBorders>
              <w:left w:val="single" w:sz="4" w:space="0" w:color="auto"/>
            </w:tcBorders>
            <w:shd w:val="clear" w:color="auto" w:fill="auto"/>
          </w:tcPr>
          <w:p w14:paraId="35B59BEA"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32B2F23" w14:textId="77777777" w:rsidR="00202851" w:rsidRPr="00676F45" w:rsidRDefault="00202851" w:rsidP="006F593F">
            <w:pPr>
              <w:keepNext/>
            </w:pPr>
            <w:r w:rsidRPr="00676F45">
              <w:t>Poor</w:t>
            </w:r>
          </w:p>
        </w:tc>
      </w:tr>
      <w:tr w:rsidR="00202851" w:rsidRPr="00676F45" w14:paraId="69D00892" w14:textId="77777777" w:rsidTr="006F593F">
        <w:tc>
          <w:tcPr>
            <w:tcW w:w="998" w:type="dxa"/>
            <w:vMerge w:val="restart"/>
            <w:tcBorders>
              <w:left w:val="single" w:sz="4" w:space="0" w:color="auto"/>
            </w:tcBorders>
            <w:shd w:val="clear" w:color="auto" w:fill="auto"/>
            <w:vAlign w:val="center"/>
          </w:tcPr>
          <w:p w14:paraId="190C06E4" w14:textId="77777777" w:rsidR="00202851" w:rsidRPr="00676F45" w:rsidRDefault="00202851" w:rsidP="006F593F">
            <w:pPr>
              <w:keepNext/>
              <w:jc w:val="right"/>
            </w:pPr>
            <w:r w:rsidRPr="00676F45">
              <w:t>20</w:t>
            </w:r>
          </w:p>
        </w:tc>
        <w:tc>
          <w:tcPr>
            <w:tcW w:w="566" w:type="dxa"/>
            <w:tcBorders>
              <w:bottom w:val="single" w:sz="4" w:space="0" w:color="auto"/>
              <w:right w:val="single" w:sz="4" w:space="0" w:color="auto"/>
            </w:tcBorders>
            <w:shd w:val="clear" w:color="auto" w:fill="auto"/>
          </w:tcPr>
          <w:p w14:paraId="7D7117FD"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76B249D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0C75336" w14:textId="77777777" w:rsidR="00202851" w:rsidRPr="00676F45" w:rsidRDefault="00202851" w:rsidP="006F593F">
            <w:pPr>
              <w:keepNext/>
            </w:pPr>
          </w:p>
        </w:tc>
      </w:tr>
      <w:tr w:rsidR="00202851" w:rsidRPr="00676F45" w14:paraId="7315870B" w14:textId="77777777" w:rsidTr="006F593F">
        <w:tc>
          <w:tcPr>
            <w:tcW w:w="998" w:type="dxa"/>
            <w:vMerge/>
            <w:tcBorders>
              <w:left w:val="single" w:sz="4" w:space="0" w:color="auto"/>
            </w:tcBorders>
            <w:shd w:val="clear" w:color="auto" w:fill="auto"/>
            <w:vAlign w:val="center"/>
          </w:tcPr>
          <w:p w14:paraId="6CE5AD97"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24170E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6395B2F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0FFDEDD" w14:textId="77777777" w:rsidR="00202851" w:rsidRPr="00676F45" w:rsidRDefault="00202851" w:rsidP="006F593F">
            <w:pPr>
              <w:keepNext/>
            </w:pPr>
          </w:p>
        </w:tc>
      </w:tr>
      <w:tr w:rsidR="00202851" w:rsidRPr="00676F45" w14:paraId="431E98AC" w14:textId="77777777" w:rsidTr="006F593F">
        <w:tc>
          <w:tcPr>
            <w:tcW w:w="998" w:type="dxa"/>
            <w:tcBorders>
              <w:left w:val="single" w:sz="4" w:space="0" w:color="auto"/>
            </w:tcBorders>
            <w:shd w:val="clear" w:color="auto" w:fill="auto"/>
            <w:vAlign w:val="center"/>
          </w:tcPr>
          <w:p w14:paraId="1BEAAB22" w14:textId="77777777" w:rsidR="00202851" w:rsidRPr="00676F45" w:rsidRDefault="00202851" w:rsidP="006F593F">
            <w:pPr>
              <w:keepNext/>
              <w:jc w:val="right"/>
            </w:pPr>
          </w:p>
        </w:tc>
        <w:tc>
          <w:tcPr>
            <w:tcW w:w="566" w:type="dxa"/>
            <w:tcBorders>
              <w:right w:val="single" w:sz="4" w:space="0" w:color="auto"/>
            </w:tcBorders>
            <w:shd w:val="clear" w:color="auto" w:fill="auto"/>
          </w:tcPr>
          <w:p w14:paraId="14B3F937" w14:textId="77777777" w:rsidR="00202851" w:rsidRPr="00676F45" w:rsidRDefault="00202851" w:rsidP="006F593F">
            <w:pPr>
              <w:keepNext/>
              <w:jc w:val="center"/>
            </w:pPr>
          </w:p>
        </w:tc>
        <w:tc>
          <w:tcPr>
            <w:tcW w:w="506" w:type="dxa"/>
            <w:tcBorders>
              <w:left w:val="single" w:sz="4" w:space="0" w:color="auto"/>
            </w:tcBorders>
            <w:shd w:val="clear" w:color="auto" w:fill="auto"/>
          </w:tcPr>
          <w:p w14:paraId="576C7FD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871DC55" w14:textId="77777777" w:rsidR="00202851" w:rsidRPr="00676F45" w:rsidRDefault="00202851" w:rsidP="006F593F">
            <w:pPr>
              <w:keepNext/>
            </w:pPr>
            <w:r w:rsidRPr="00676F45">
              <w:t>Bad</w:t>
            </w:r>
          </w:p>
        </w:tc>
      </w:tr>
      <w:tr w:rsidR="00202851" w:rsidRPr="00676F45" w14:paraId="56B4ACEF" w14:textId="77777777" w:rsidTr="006F593F">
        <w:tc>
          <w:tcPr>
            <w:tcW w:w="998" w:type="dxa"/>
            <w:vMerge w:val="restart"/>
            <w:tcBorders>
              <w:left w:val="single" w:sz="4" w:space="0" w:color="auto"/>
            </w:tcBorders>
            <w:shd w:val="clear" w:color="auto" w:fill="auto"/>
            <w:vAlign w:val="center"/>
          </w:tcPr>
          <w:p w14:paraId="07D3D8A0" w14:textId="77777777" w:rsidR="00202851" w:rsidRPr="00676F45" w:rsidRDefault="00202851" w:rsidP="006F593F">
            <w:pPr>
              <w:keepNext/>
              <w:jc w:val="right"/>
            </w:pPr>
            <w:r w:rsidRPr="00676F45">
              <w:t>0</w:t>
            </w:r>
          </w:p>
        </w:tc>
        <w:tc>
          <w:tcPr>
            <w:tcW w:w="566" w:type="dxa"/>
            <w:tcBorders>
              <w:bottom w:val="single" w:sz="4" w:space="0" w:color="auto"/>
              <w:right w:val="single" w:sz="4" w:space="0" w:color="auto"/>
            </w:tcBorders>
            <w:shd w:val="clear" w:color="auto" w:fill="auto"/>
          </w:tcPr>
          <w:p w14:paraId="652A394E"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1FE5549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BEB8E08" w14:textId="77777777" w:rsidR="00202851" w:rsidRPr="00676F45" w:rsidRDefault="00202851" w:rsidP="006F593F">
            <w:pPr>
              <w:keepNext/>
            </w:pPr>
          </w:p>
        </w:tc>
      </w:tr>
      <w:tr w:rsidR="00202851" w:rsidRPr="00676F45" w14:paraId="4B86F013" w14:textId="77777777" w:rsidTr="006F593F">
        <w:tc>
          <w:tcPr>
            <w:tcW w:w="998" w:type="dxa"/>
            <w:vMerge/>
            <w:tcBorders>
              <w:left w:val="single" w:sz="4" w:space="0" w:color="auto"/>
              <w:bottom w:val="single" w:sz="4" w:space="0" w:color="auto"/>
            </w:tcBorders>
            <w:shd w:val="clear" w:color="auto" w:fill="auto"/>
            <w:vAlign w:val="center"/>
          </w:tcPr>
          <w:p w14:paraId="6C5B3978" w14:textId="77777777" w:rsidR="00202851" w:rsidRPr="00676F45" w:rsidRDefault="00202851" w:rsidP="006F593F">
            <w:pPr>
              <w:keepNext/>
              <w:jc w:val="right"/>
            </w:pPr>
          </w:p>
        </w:tc>
        <w:tc>
          <w:tcPr>
            <w:tcW w:w="566" w:type="dxa"/>
            <w:tcBorders>
              <w:top w:val="single" w:sz="4" w:space="0" w:color="auto"/>
              <w:bottom w:val="single" w:sz="4" w:space="0" w:color="auto"/>
            </w:tcBorders>
            <w:shd w:val="clear" w:color="auto" w:fill="auto"/>
          </w:tcPr>
          <w:p w14:paraId="02B898F9"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7ED13CFA" w14:textId="77777777" w:rsidR="00202851" w:rsidRPr="00676F45" w:rsidRDefault="00202851" w:rsidP="006F593F">
            <w:pPr>
              <w:keepNext/>
            </w:pPr>
          </w:p>
        </w:tc>
        <w:tc>
          <w:tcPr>
            <w:tcW w:w="1350" w:type="dxa"/>
            <w:tcBorders>
              <w:bottom w:val="single" w:sz="4" w:space="0" w:color="auto"/>
              <w:right w:val="single" w:sz="4" w:space="0" w:color="auto"/>
            </w:tcBorders>
            <w:shd w:val="clear" w:color="auto" w:fill="auto"/>
            <w:vAlign w:val="center"/>
          </w:tcPr>
          <w:p w14:paraId="3C1D4FB0" w14:textId="77777777" w:rsidR="00202851" w:rsidRPr="00676F45" w:rsidRDefault="00202851" w:rsidP="006F593F">
            <w:pPr>
              <w:keepNext/>
            </w:pPr>
          </w:p>
        </w:tc>
      </w:tr>
    </w:tbl>
    <w:p w14:paraId="12B4DA47" w14:textId="77777777" w:rsidR="00202851" w:rsidRDefault="00202851" w:rsidP="00202851">
      <w:r w:rsidRPr="0076354C">
        <w:t>The assessors are required to score the stimuli according to the continuous quality scale (CQS). The CQS consists of identical graphical scales which are divided into five equal intervals with the adjectives as given in Fig. 6.1 from top to bottom.</w:t>
      </w:r>
    </w:p>
    <w:p w14:paraId="3F26934F" w14:textId="77777777" w:rsidR="00202851" w:rsidRDefault="00202851" w:rsidP="00202851"/>
    <w:p w14:paraId="45EE1C69" w14:textId="77777777" w:rsidR="00202851" w:rsidRDefault="00202851" w:rsidP="00202851"/>
    <w:p w14:paraId="5AC4B266" w14:textId="77777777" w:rsidR="00202851" w:rsidRDefault="00202851" w:rsidP="00202851"/>
    <w:p w14:paraId="46FCCD1E" w14:textId="77777777" w:rsidR="00202851" w:rsidRDefault="00202851" w:rsidP="00202851"/>
    <w:p w14:paraId="6B55DE79" w14:textId="77777777" w:rsidR="00202851" w:rsidRDefault="00202851" w:rsidP="00202851"/>
    <w:p w14:paraId="5844BB58" w14:textId="77777777" w:rsidR="00202851" w:rsidRDefault="00202851" w:rsidP="00202851"/>
    <w:p w14:paraId="5FD414AE" w14:textId="77777777" w:rsidR="00202851" w:rsidRDefault="00202851" w:rsidP="00202851"/>
    <w:p w14:paraId="662A3EC3" w14:textId="77777777" w:rsidR="00202851" w:rsidRDefault="00202851" w:rsidP="00202851"/>
    <w:p w14:paraId="7DB699B9" w14:textId="77777777" w:rsidR="00202851" w:rsidRDefault="00202851" w:rsidP="00202851"/>
    <w:p w14:paraId="61345B12" w14:textId="77777777" w:rsidR="00202851" w:rsidRDefault="00202851" w:rsidP="00202851"/>
    <w:p w14:paraId="3096ADF6" w14:textId="77777777" w:rsidR="00202851" w:rsidRDefault="00202851" w:rsidP="00202851"/>
    <w:p w14:paraId="1F9C89D7" w14:textId="77777777" w:rsidR="00202851" w:rsidRDefault="00202851" w:rsidP="00202851"/>
    <w:p w14:paraId="5360BDEB" w14:textId="77777777" w:rsidR="00202851" w:rsidRDefault="00202851" w:rsidP="00202851"/>
    <w:p w14:paraId="4162BEC8" w14:textId="77777777" w:rsidR="00202851" w:rsidRDefault="00202851" w:rsidP="00202851"/>
    <w:p w14:paraId="043DD367" w14:textId="77777777" w:rsidR="00202851" w:rsidRDefault="00202851" w:rsidP="00202851"/>
    <w:p w14:paraId="52E3DA9A" w14:textId="77777777" w:rsidR="00202851" w:rsidRDefault="00202851" w:rsidP="00202851"/>
    <w:p w14:paraId="0A462B07" w14:textId="77777777" w:rsidR="00202851" w:rsidRDefault="00202851" w:rsidP="00202851"/>
    <w:p w14:paraId="40ED604B" w14:textId="77777777" w:rsidR="00202851" w:rsidRPr="00676F45" w:rsidRDefault="00202851" w:rsidP="00202851">
      <w:pPr>
        <w:keepNext/>
        <w:jc w:val="center"/>
        <w:rPr>
          <w:i/>
          <w:color w:val="000000"/>
          <w:lang w:eastAsia="en-IE"/>
        </w:rPr>
      </w:pPr>
      <w:r w:rsidRPr="00676F45">
        <w:rPr>
          <w:i/>
          <w:color w:val="000000"/>
          <w:lang w:eastAsia="en-IE"/>
        </w:rPr>
        <w:t xml:space="preserve">Figure </w:t>
      </w:r>
      <w:r>
        <w:rPr>
          <w:i/>
          <w:color w:val="000000"/>
          <w:lang w:eastAsia="en-IE"/>
        </w:rPr>
        <w:t>6.1</w:t>
      </w:r>
      <w:r w:rsidRPr="00676F45">
        <w:rPr>
          <w:i/>
          <w:color w:val="000000"/>
          <w:lang w:eastAsia="en-IE"/>
        </w:rPr>
        <w:t>: Grading scale employed by ITU-R BS.1534</w:t>
      </w:r>
      <w:r>
        <w:rPr>
          <w:i/>
          <w:color w:val="000000"/>
          <w:lang w:eastAsia="en-IE"/>
        </w:rPr>
        <w:t>.</w:t>
      </w:r>
    </w:p>
    <w:p w14:paraId="6D93F24A" w14:textId="77777777" w:rsidR="00202851" w:rsidRDefault="00202851" w:rsidP="00202851"/>
    <w:p w14:paraId="5FC2E0F0" w14:textId="77777777" w:rsidR="00202851" w:rsidRPr="0076354C" w:rsidRDefault="00202851" w:rsidP="00202851">
      <w:r w:rsidRPr="0076354C">
        <w:lastRenderedPageBreak/>
        <w:t>In the MUSHRA test method, a high-quality reference signal is used and the systems under test are expected to introduce significant impairments. MUSHRA is to be used for assessment of intermediate quality audio systems. If MUSHRA is used with appropriate content, it is ideal that listener scores should range between 20</w:t>
      </w:r>
      <w:r>
        <w:t xml:space="preserve"> </w:t>
      </w:r>
      <w:r w:rsidRPr="0076354C">
        <w:t>-</w:t>
      </w:r>
      <w:r>
        <w:t xml:space="preserve"> </w:t>
      </w:r>
      <w:r w:rsidRPr="0076354C">
        <w:t>80 MUSHRA points. If scores for the majority of test conditions fall in the range of 80</w:t>
      </w:r>
      <w:r>
        <w:t xml:space="preserve"> </w:t>
      </w:r>
      <w:r w:rsidRPr="0076354C">
        <w:t>-</w:t>
      </w:r>
      <w:r>
        <w:t xml:space="preserve"> </w:t>
      </w:r>
      <w:r w:rsidRPr="0076354C">
        <w:t>100 it may be true that the results of the test are invalid.</w:t>
      </w:r>
    </w:p>
    <w:p w14:paraId="523C524B" w14:textId="77777777" w:rsidR="00202851" w:rsidRPr="0076354C" w:rsidRDefault="00202851" w:rsidP="00202851">
      <w:r w:rsidRPr="0076354C">
        <w:t>Compared to Recommendation ITU-R BS.1116, the MUSHRA method has the advantage of displaying many stimuli at the same time so that the subject is able to carry out any comparison between them directly.</w:t>
      </w:r>
    </w:p>
    <w:p w14:paraId="6F2DF1CB" w14:textId="77777777" w:rsidR="00202851" w:rsidRPr="00676F45" w:rsidRDefault="00202851" w:rsidP="00202851">
      <w:pPr>
        <w:rPr>
          <w:color w:val="000000"/>
          <w:szCs w:val="22"/>
          <w:lang w:eastAsia="en-IE"/>
        </w:rPr>
      </w:pPr>
      <w:r w:rsidRPr="0076354C">
        <w:rPr>
          <w:b/>
          <w:color w:val="000000"/>
          <w:lang w:eastAsia="en-IE"/>
        </w:rPr>
        <w:t>Recommended practices for evaluation design</w:t>
      </w:r>
      <w:r>
        <w:rPr>
          <w:b/>
          <w:color w:val="000000"/>
          <w:lang w:eastAsia="en-IE"/>
        </w:rPr>
        <w:br/>
      </w:r>
      <w:r w:rsidRPr="00676F45">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50A1DDD3" w14:textId="77777777" w:rsidR="00202851" w:rsidRPr="00676F45" w:rsidRDefault="00202851" w:rsidP="00202851">
      <w:pPr>
        <w:rPr>
          <w:color w:val="000000"/>
          <w:szCs w:val="22"/>
          <w:lang w:eastAsia="en-IE"/>
        </w:rPr>
      </w:pPr>
      <w:r w:rsidRPr="00676F45">
        <w:rPr>
          <w:color w:val="000000"/>
          <w:szCs w:val="22"/>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771E2F01" w14:textId="0C4081B8" w:rsidR="00202851" w:rsidRPr="00597108" w:rsidRDefault="00202851" w:rsidP="00202851">
      <w:pPr>
        <w:rPr>
          <w:color w:val="000000"/>
          <w:szCs w:val="22"/>
          <w:lang w:eastAsia="en-IE"/>
        </w:rPr>
      </w:pPr>
      <w:r w:rsidRPr="00676F45">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676F45">
        <w:rPr>
          <w:i/>
          <w:color w:val="000000"/>
          <w:szCs w:val="22"/>
          <w:lang w:eastAsia="en-IE"/>
        </w:rPr>
        <w:t>Viz.</w:t>
      </w:r>
      <w:r w:rsidRPr="00676F45">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5A226358" w14:textId="611DED1E" w:rsidR="00713612" w:rsidRPr="00333840" w:rsidRDefault="00713612" w:rsidP="00713612">
      <w:pPr>
        <w:pStyle w:val="Heading2"/>
      </w:pPr>
      <w:r w:rsidRPr="00333840">
        <w:t xml:space="preserve">Audio </w:t>
      </w:r>
      <w:r>
        <w:t>Encoding</w:t>
      </w:r>
    </w:p>
    <w:p w14:paraId="5639C6A0" w14:textId="66DD1543" w:rsidR="00713612" w:rsidRPr="000109F7" w:rsidRDefault="00713612" w:rsidP="00713612">
      <w:pPr>
        <w:pStyle w:val="Heading3"/>
      </w:pPr>
      <w:bookmarkStart w:id="24" w:name="_Ref175052371"/>
      <w:r w:rsidRPr="000109F7">
        <w:t>MPEG-1 Layer II</w:t>
      </w:r>
      <w:bookmarkEnd w:id="24"/>
    </w:p>
    <w:p w14:paraId="3AC809AA" w14:textId="43E8CEAF" w:rsidR="00134349" w:rsidRPr="00597108" w:rsidRDefault="00134349" w:rsidP="00134349">
      <w:pPr>
        <w:pStyle w:val="Heading4"/>
        <w:rPr>
          <w:highlight w:val="yellow"/>
        </w:rPr>
      </w:pPr>
      <w:bookmarkStart w:id="25" w:name="_Toc392073776"/>
      <w:r w:rsidRPr="00597108">
        <w:rPr>
          <w:highlight w:val="yellow"/>
        </w:rPr>
        <w:t>MPEG-1 Layer II: Encoding</w:t>
      </w:r>
      <w:bookmarkEnd w:id="25"/>
      <w:r w:rsidRPr="00597108">
        <w:rPr>
          <w:highlight w:val="yellow"/>
        </w:rPr>
        <w:t xml:space="preserve"> </w:t>
      </w:r>
    </w:p>
    <w:p w14:paraId="0185D886" w14:textId="145574BB" w:rsidR="00713612" w:rsidRPr="000109F7" w:rsidRDefault="00713612" w:rsidP="00713612">
      <w:r w:rsidRPr="000109F7">
        <w:t>It shall be encoded according to ISO 11172-</w:t>
      </w:r>
      <w:r w:rsidRPr="009B22D4">
        <w:t>3</w:t>
      </w:r>
      <w:r>
        <w:t xml:space="preserve"> </w:t>
      </w:r>
      <w:r>
        <w:fldChar w:fldCharType="begin"/>
      </w:r>
      <w:r>
        <w:instrText xml:space="preserve"> REF _Ref103696922 \r \h </w:instrText>
      </w:r>
      <w:r>
        <w:fldChar w:fldCharType="separate"/>
      </w:r>
      <w:r>
        <w:t>[49]</w:t>
      </w:r>
      <w:r>
        <w:fldChar w:fldCharType="end"/>
      </w:r>
      <w:r w:rsidRPr="009B22D4">
        <w:t xml:space="preserve"> and constrained according to ETSI TS 101 154</w:t>
      </w:r>
      <w:r>
        <w:t xml:space="preserve"> </w:t>
      </w:r>
      <w:r>
        <w:fldChar w:fldCharType="begin"/>
      </w:r>
      <w:r>
        <w:instrText xml:space="preserve"> REF _Ref103695265 \r \h </w:instrText>
      </w:r>
      <w:r>
        <w:fldChar w:fldCharType="separate"/>
      </w:r>
      <w:r>
        <w:t>[26]</w:t>
      </w:r>
      <w:r>
        <w:fldChar w:fldCharType="end"/>
      </w:r>
      <w:r w:rsidRPr="009B22D4">
        <w:t>, section 6.1.</w:t>
      </w:r>
    </w:p>
    <w:p w14:paraId="06D0427B" w14:textId="77777777" w:rsidR="00713612" w:rsidRPr="000109F7" w:rsidRDefault="00713612" w:rsidP="00713612">
      <w:r w:rsidRPr="000109F7">
        <w:t>For MPEG-1 Layer II audio input, broadcasters shall ensure that MPEG-1 Layer II audio stream has an equivalent loudness level of -23 LUFS, as this is assumed by NorDig IRDs.</w:t>
      </w:r>
    </w:p>
    <w:p w14:paraId="7E932C31" w14:textId="77777777" w:rsidR="00713612" w:rsidRPr="000109F7" w:rsidRDefault="00713612" w:rsidP="00713612">
      <w:pPr>
        <w:rPr>
          <w:b/>
        </w:rPr>
      </w:pPr>
      <w:r w:rsidRPr="000109F7">
        <w:rPr>
          <w:b/>
        </w:rPr>
        <w:t>MPEG-1 Layer II: Recommendations / Requirements on Audio Handling</w:t>
      </w:r>
      <w:r w:rsidRPr="000109F7">
        <w:rPr>
          <w:b/>
        </w:rPr>
        <w:br/>
      </w:r>
      <w:r w:rsidRPr="000109F7">
        <w:t>The following MPEG-1 Layer II modes may be employed:</w:t>
      </w:r>
    </w:p>
    <w:p w14:paraId="6F135264" w14:textId="77777777" w:rsidR="00713612" w:rsidRPr="000109F7" w:rsidRDefault="00713612" w:rsidP="00713612">
      <w:pPr>
        <w:pStyle w:val="ListParagraph"/>
      </w:pPr>
      <w:r w:rsidRPr="000109F7">
        <w:t>Monaural, Joint Stereo, Stereo</w:t>
      </w:r>
    </w:p>
    <w:p w14:paraId="534CAEDA" w14:textId="77777777" w:rsidR="00713612" w:rsidRPr="000109F7" w:rsidRDefault="00713612" w:rsidP="00713612">
      <w:r w:rsidRPr="000109F7">
        <w:t>Joint Stereo mode should be used with care only. At bitrate up to 160 kbps, it can increase encoding efficiency. At 192 kbps and above it usually better to use the stereo mode.</w:t>
      </w:r>
    </w:p>
    <w:p w14:paraId="3FDCCA05" w14:textId="77777777" w:rsidR="00713612" w:rsidRPr="000109F7" w:rsidRDefault="00713612" w:rsidP="00713612">
      <w:r w:rsidRPr="000109F7">
        <w:t>The following sampling frequencies may be employed:</w:t>
      </w:r>
    </w:p>
    <w:p w14:paraId="143F0014" w14:textId="77777777" w:rsidR="00713612" w:rsidRPr="000109F7" w:rsidRDefault="00713612" w:rsidP="00713612">
      <w:pPr>
        <w:pStyle w:val="ListParagraph"/>
      </w:pPr>
      <w:r w:rsidRPr="000109F7">
        <w:t>48 kHz, 44.1 kHz, 32 kHz</w:t>
      </w:r>
    </w:p>
    <w:p w14:paraId="4FF2C612" w14:textId="77777777" w:rsidR="00713612" w:rsidRPr="000109F7" w:rsidRDefault="00713612" w:rsidP="00713612">
      <w:r w:rsidRPr="000109F7">
        <w:t>The recommended sampling frequency is 48 kHz.</w:t>
      </w:r>
    </w:p>
    <w:p w14:paraId="2FA59355" w14:textId="77777777" w:rsidR="00713612" w:rsidRPr="000109F7" w:rsidRDefault="00713612" w:rsidP="00713612">
      <w:r w:rsidRPr="000109F7">
        <w:t>The following bit rates for coded audio may be employed:</w:t>
      </w:r>
    </w:p>
    <w:p w14:paraId="7E11E1D7" w14:textId="77777777" w:rsidR="00713612" w:rsidRPr="000109F7" w:rsidRDefault="00713612" w:rsidP="00713612">
      <w:pPr>
        <w:ind w:left="720"/>
      </w:pPr>
      <w:r w:rsidRPr="000109F7">
        <w:lastRenderedPageBreak/>
        <w:t>64 kbit/s, 96 kbit/s, 128 kbit/s, 160 kbit/s, 192 kbit/s,</w:t>
      </w:r>
      <w:r w:rsidRPr="000109F7">
        <w:br/>
        <w:t>224 kbit/s, 256 kbit/s, 320 kbit/s, 384 kbit/s.</w:t>
      </w:r>
    </w:p>
    <w:p w14:paraId="0F11FDA1"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713612" w:rsidRPr="000109F7" w14:paraId="47665F8F" w14:textId="77777777" w:rsidTr="006F593F">
        <w:tc>
          <w:tcPr>
            <w:tcW w:w="2515" w:type="dxa"/>
            <w:shd w:val="clear" w:color="auto" w:fill="D9D9D9" w:themeFill="background1" w:themeFillShade="D9"/>
          </w:tcPr>
          <w:p w14:paraId="403BBB2B" w14:textId="77777777" w:rsidR="00713612" w:rsidRPr="000109F7" w:rsidRDefault="00713612" w:rsidP="006F593F">
            <w:pPr>
              <w:pStyle w:val="TAH"/>
              <w:jc w:val="left"/>
              <w:rPr>
                <w:rFonts w:ascii="Times New Roman" w:hAnsi="Times New Roman"/>
                <w:color w:val="FFFFFF"/>
                <w:lang w:val="en-GB"/>
              </w:rPr>
            </w:pPr>
          </w:p>
        </w:tc>
        <w:tc>
          <w:tcPr>
            <w:tcW w:w="1530" w:type="dxa"/>
            <w:shd w:val="clear" w:color="auto" w:fill="D9D9D9" w:themeFill="background1" w:themeFillShade="D9"/>
          </w:tcPr>
          <w:p w14:paraId="4E88248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57ED586E"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r>
      <w:tr w:rsidR="00713612" w:rsidRPr="000109F7" w14:paraId="0F2EB084" w14:textId="77777777" w:rsidTr="006F593F">
        <w:tc>
          <w:tcPr>
            <w:tcW w:w="2515" w:type="dxa"/>
            <w:shd w:val="clear" w:color="auto" w:fill="auto"/>
          </w:tcPr>
          <w:p w14:paraId="3D6CC47F"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MPEG-1 Layer II</w:t>
            </w:r>
          </w:p>
        </w:tc>
        <w:tc>
          <w:tcPr>
            <w:tcW w:w="1530" w:type="dxa"/>
            <w:shd w:val="clear" w:color="auto" w:fill="auto"/>
          </w:tcPr>
          <w:p w14:paraId="10BB03EC"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 – 128 kbps</w:t>
            </w:r>
          </w:p>
        </w:tc>
        <w:tc>
          <w:tcPr>
            <w:tcW w:w="1530" w:type="dxa"/>
            <w:shd w:val="clear" w:color="auto" w:fill="auto"/>
          </w:tcPr>
          <w:p w14:paraId="719228A8"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192 - 256 kbps</w:t>
            </w:r>
          </w:p>
        </w:tc>
      </w:tr>
    </w:tbl>
    <w:p w14:paraId="0D36789F" w14:textId="77777777" w:rsidR="00713612" w:rsidRDefault="00713612" w:rsidP="00134349">
      <w:pPr>
        <w:pStyle w:val="Figur"/>
      </w:pPr>
      <w:r w:rsidRPr="00176125">
        <w:t>Table 6.2.</w:t>
      </w:r>
      <w:r w:rsidRPr="00176125">
        <w:br/>
      </w:r>
      <w:r w:rsidRPr="00176125">
        <w:br/>
        <w:t>For MPEG-1 Layer II, it is recommended to use constant bit rate for the audio encoding for a format (mono or stereo), unless the network/operator is sure that all IRDs on the market support variable bit rate for these audio codecs. When changing audio format (between mono and stereo) it is often acceptable to change bit rate.</w:t>
      </w:r>
    </w:p>
    <w:p w14:paraId="593B7952" w14:textId="274866D1" w:rsidR="00134349" w:rsidRPr="00597108" w:rsidRDefault="00134349" w:rsidP="00134349">
      <w:pPr>
        <w:pStyle w:val="Heading4"/>
        <w:rPr>
          <w:highlight w:val="yellow"/>
        </w:rPr>
      </w:pPr>
      <w:bookmarkStart w:id="26" w:name="_Toc392073777"/>
      <w:r w:rsidRPr="00597108">
        <w:rPr>
          <w:highlight w:val="yellow"/>
        </w:rPr>
        <w:t>MPEG-1 Layer II:  NorDig IRD Audio Output</w:t>
      </w:r>
      <w:bookmarkEnd w:id="26"/>
    </w:p>
    <w:p w14:paraId="2705E2C5" w14:textId="77777777" w:rsidR="00134349" w:rsidRPr="004C3B07" w:rsidRDefault="00134349" w:rsidP="00134349">
      <w:pPr>
        <w:autoSpaceDE w:val="0"/>
        <w:autoSpaceDN w:val="0"/>
        <w:adjustRightInd w:val="0"/>
        <w:rPr>
          <w:color w:val="000000"/>
          <w:szCs w:val="22"/>
        </w:rPr>
      </w:pPr>
      <w:r w:rsidRPr="00597108">
        <w:rPr>
          <w:color w:val="000000"/>
          <w:szCs w:val="22"/>
          <w:highlight w:val="yellow"/>
        </w:rPr>
        <w:t>No RoO specification.</w:t>
      </w:r>
    </w:p>
    <w:p w14:paraId="5211FBAC" w14:textId="77777777" w:rsidR="00134349" w:rsidRPr="00176125" w:rsidRDefault="00134349" w:rsidP="00134349">
      <w:pPr>
        <w:pStyle w:val="Figur"/>
      </w:pPr>
    </w:p>
    <w:p w14:paraId="7DBE15DE" w14:textId="4A85ABEB" w:rsidR="00713612" w:rsidRDefault="00713612" w:rsidP="00713612">
      <w:pPr>
        <w:pStyle w:val="Heading3"/>
      </w:pPr>
      <w:bookmarkStart w:id="27" w:name="_Ref175052449"/>
      <w:r w:rsidRPr="00515A8A">
        <w:t>E-AC-3 and AC-3</w:t>
      </w:r>
      <w:bookmarkEnd w:id="27"/>
    </w:p>
    <w:p w14:paraId="46AAA2E8" w14:textId="7BFE102C" w:rsidR="00BE5CFA" w:rsidRPr="00597108" w:rsidRDefault="00BE5CFA" w:rsidP="00BE5CFA">
      <w:pPr>
        <w:pStyle w:val="Heading4"/>
        <w:rPr>
          <w:highlight w:val="yellow"/>
        </w:rPr>
      </w:pPr>
      <w:bookmarkStart w:id="28" w:name="_Toc392073779"/>
      <w:bookmarkStart w:id="29" w:name="_Ref314666845"/>
      <w:r w:rsidRPr="00984308">
        <w:t>E-AC-3 and AC-3: Encoding</w:t>
      </w:r>
      <w:bookmarkEnd w:id="28"/>
      <w:r w:rsidRPr="00597108">
        <w:rPr>
          <w:highlight w:val="yellow"/>
        </w:rPr>
        <w:t xml:space="preserve"> </w:t>
      </w:r>
      <w:bookmarkEnd w:id="29"/>
    </w:p>
    <w:p w14:paraId="0059E900" w14:textId="5C290699" w:rsidR="00713612" w:rsidRPr="000109F7" w:rsidRDefault="00713612" w:rsidP="00713612">
      <w:pPr>
        <w:tabs>
          <w:tab w:val="left" w:pos="10017"/>
        </w:tabs>
        <w:ind w:right="1927"/>
        <w:rPr>
          <w:strike/>
          <w:color w:val="000000"/>
          <w:lang w:eastAsia="en-IE"/>
        </w:rPr>
      </w:pPr>
      <w:r w:rsidRPr="000109F7">
        <w:rPr>
          <w:color w:val="000000"/>
          <w:lang w:eastAsia="en-IE"/>
        </w:rPr>
        <w:t>It shall be encoded according to ETSI TS 102 366</w:t>
      </w:r>
      <w:r>
        <w:rPr>
          <w:color w:val="000000"/>
          <w:lang w:eastAsia="en-IE"/>
        </w:rPr>
        <w:t xml:space="preserve"> </w:t>
      </w:r>
      <w:r>
        <w:rPr>
          <w:color w:val="000000"/>
          <w:lang w:eastAsia="en-IE"/>
        </w:rPr>
        <w:fldChar w:fldCharType="begin"/>
      </w:r>
      <w:r>
        <w:rPr>
          <w:color w:val="000000"/>
          <w:lang w:eastAsia="en-IE"/>
        </w:rPr>
        <w:instrText xml:space="preserve"> REF _Ref103696952 \r \h </w:instrText>
      </w:r>
      <w:r>
        <w:rPr>
          <w:color w:val="000000"/>
          <w:lang w:eastAsia="en-IE"/>
        </w:rPr>
      </w:r>
      <w:r>
        <w:rPr>
          <w:color w:val="000000"/>
          <w:lang w:eastAsia="en-IE"/>
        </w:rPr>
        <w:fldChar w:fldCharType="separate"/>
      </w:r>
      <w:r>
        <w:rPr>
          <w:color w:val="000000"/>
          <w:lang w:eastAsia="en-IE"/>
        </w:rPr>
        <w:t>[33]</w:t>
      </w:r>
      <w:r>
        <w:rPr>
          <w:color w:val="000000"/>
          <w:lang w:eastAsia="en-IE"/>
        </w:rPr>
        <w:fldChar w:fldCharType="end"/>
      </w:r>
      <w:r w:rsidRPr="000109F7">
        <w:rPr>
          <w:color w:val="000000"/>
          <w:lang w:eastAsia="en-IE"/>
        </w:rPr>
        <w:t xml:space="preserve"> and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 6.2.</w:t>
      </w:r>
    </w:p>
    <w:p w14:paraId="144C6883" w14:textId="77777777" w:rsidR="00713612" w:rsidRPr="000109F7" w:rsidRDefault="00713612" w:rsidP="00713612">
      <w:r w:rsidRPr="000109F7">
        <w:t>AC-3 and E-AC-3 encoders shall employ a sampling frequency of 48 kHz.</w:t>
      </w:r>
    </w:p>
    <w:p w14:paraId="52523651" w14:textId="77777777" w:rsidR="00713612" w:rsidRPr="000109F7" w:rsidRDefault="00713612" w:rsidP="00713612">
      <w:pPr>
        <w:ind w:right="2063"/>
        <w:rPr>
          <w:color w:val="000000"/>
          <w:lang w:eastAsia="en-IE"/>
        </w:rPr>
      </w:pPr>
      <w:r w:rsidRPr="000109F7">
        <w:rPr>
          <w:color w:val="000000"/>
          <w:lang w:eastAsia="en-IE"/>
        </w:rPr>
        <w:t>E-AC-3 and AC-3 is based on a constant bitrate (CBR) encoding scheme.</w:t>
      </w:r>
    </w:p>
    <w:p w14:paraId="36FAA9A2"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713612" w:rsidRPr="000109F7" w14:paraId="19B1D246" w14:textId="77777777" w:rsidTr="006F593F">
        <w:tc>
          <w:tcPr>
            <w:tcW w:w="2047" w:type="dxa"/>
            <w:vMerge w:val="restart"/>
            <w:shd w:val="clear" w:color="auto" w:fill="D9D9D9" w:themeFill="background1" w:themeFillShade="D9"/>
          </w:tcPr>
          <w:p w14:paraId="494A8098" w14:textId="77777777" w:rsidR="00713612" w:rsidRPr="001E190A" w:rsidRDefault="00713612" w:rsidP="006F593F">
            <w:pPr>
              <w:pStyle w:val="TAH"/>
              <w:jc w:val="left"/>
              <w:rPr>
                <w:rFonts w:ascii="Times New Roman" w:hAnsi="Times New Roman"/>
                <w:lang w:val="en-GB"/>
              </w:rPr>
            </w:pPr>
          </w:p>
        </w:tc>
        <w:tc>
          <w:tcPr>
            <w:tcW w:w="3782" w:type="dxa"/>
            <w:gridSpan w:val="2"/>
            <w:shd w:val="clear" w:color="auto" w:fill="D9D9D9" w:themeFill="background1" w:themeFillShade="D9"/>
          </w:tcPr>
          <w:p w14:paraId="4A3431C4"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4F66114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Multichannel 5.1</w:t>
            </w:r>
          </w:p>
        </w:tc>
      </w:tr>
      <w:tr w:rsidR="00713612" w:rsidRPr="000109F7" w14:paraId="1CDB63C7" w14:textId="77777777" w:rsidTr="006F593F">
        <w:tc>
          <w:tcPr>
            <w:tcW w:w="2047" w:type="dxa"/>
            <w:vMerge/>
            <w:shd w:val="clear" w:color="auto" w:fill="D9D9D9" w:themeFill="background1" w:themeFillShade="D9"/>
          </w:tcPr>
          <w:p w14:paraId="55DC761C" w14:textId="77777777" w:rsidR="00713612" w:rsidRPr="001E190A" w:rsidRDefault="00713612" w:rsidP="006F593F">
            <w:pPr>
              <w:pStyle w:val="TAL"/>
              <w:rPr>
                <w:rFonts w:ascii="Times New Roman" w:hAnsi="Times New Roman"/>
                <w:bCs/>
                <w:lang w:val="en-GB"/>
              </w:rPr>
            </w:pPr>
          </w:p>
        </w:tc>
        <w:tc>
          <w:tcPr>
            <w:tcW w:w="2056" w:type="dxa"/>
            <w:shd w:val="clear" w:color="auto" w:fill="D9D9D9" w:themeFill="background1" w:themeFillShade="D9"/>
          </w:tcPr>
          <w:p w14:paraId="05ABF03C"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302BDC07"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1DA4D52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5792267D"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r>
      <w:tr w:rsidR="00713612" w:rsidRPr="000109F7" w14:paraId="2BB4FA94" w14:textId="77777777" w:rsidTr="006F593F">
        <w:tc>
          <w:tcPr>
            <w:tcW w:w="2047" w:type="dxa"/>
            <w:shd w:val="clear" w:color="auto" w:fill="auto"/>
          </w:tcPr>
          <w:p w14:paraId="278F7F05"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AC-3</w:t>
            </w:r>
          </w:p>
        </w:tc>
        <w:tc>
          <w:tcPr>
            <w:tcW w:w="2056" w:type="dxa"/>
            <w:shd w:val="clear" w:color="auto" w:fill="auto"/>
          </w:tcPr>
          <w:p w14:paraId="47089F5C"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30D65D45"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shd w:val="clear" w:color="auto" w:fill="auto"/>
          </w:tcPr>
          <w:p w14:paraId="2AC4F988"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shd w:val="clear" w:color="auto" w:fill="auto"/>
          </w:tcPr>
          <w:p w14:paraId="61A5AB99"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448 kbps</w:t>
            </w:r>
          </w:p>
        </w:tc>
      </w:tr>
      <w:tr w:rsidR="00713612" w:rsidRPr="000109F7" w14:paraId="069F3258" w14:textId="77777777" w:rsidTr="006F593F">
        <w:tc>
          <w:tcPr>
            <w:tcW w:w="2047" w:type="dxa"/>
            <w:shd w:val="clear" w:color="auto" w:fill="auto"/>
          </w:tcPr>
          <w:p w14:paraId="58FDCC1E"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E-AC-3</w:t>
            </w:r>
          </w:p>
        </w:tc>
        <w:tc>
          <w:tcPr>
            <w:tcW w:w="2056" w:type="dxa"/>
            <w:shd w:val="clear" w:color="auto" w:fill="auto"/>
          </w:tcPr>
          <w:p w14:paraId="1B8C7843"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76EE6240"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shd w:val="clear" w:color="auto" w:fill="auto"/>
          </w:tcPr>
          <w:p w14:paraId="323C2F21"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256</w:t>
            </w:r>
            <w:r w:rsidRPr="000109F7">
              <w:rPr>
                <w:rFonts w:ascii="Times New Roman" w:hAnsi="Times New Roman"/>
                <w:bCs/>
                <w:lang w:val="en-GB"/>
              </w:rPr>
              <w:t xml:space="preserve"> kbps</w:t>
            </w:r>
          </w:p>
        </w:tc>
        <w:tc>
          <w:tcPr>
            <w:tcW w:w="1726" w:type="dxa"/>
            <w:shd w:val="clear" w:color="auto" w:fill="auto"/>
          </w:tcPr>
          <w:p w14:paraId="49E8E4D2"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448</w:t>
            </w:r>
            <w:r w:rsidRPr="000109F7">
              <w:rPr>
                <w:rFonts w:ascii="Times New Roman" w:hAnsi="Times New Roman"/>
                <w:bCs/>
                <w:lang w:val="en-GB"/>
              </w:rPr>
              <w:t xml:space="preserve"> kbps</w:t>
            </w:r>
          </w:p>
        </w:tc>
      </w:tr>
    </w:tbl>
    <w:p w14:paraId="245B1C95" w14:textId="77777777" w:rsidR="00713612" w:rsidRPr="000109F7" w:rsidRDefault="00713612" w:rsidP="00713612">
      <w:pPr>
        <w:rPr>
          <w:i/>
          <w:iCs/>
          <w:color w:val="000000"/>
          <w:lang w:eastAsia="en-IE"/>
        </w:rPr>
      </w:pPr>
      <w:r w:rsidRPr="000109F7">
        <w:rPr>
          <w:i/>
          <w:iCs/>
          <w:lang w:eastAsia="en-IE"/>
        </w:rPr>
        <w:t>Table 6.3.</w:t>
      </w:r>
    </w:p>
    <w:p w14:paraId="566445F6" w14:textId="77777777" w:rsidR="00713612" w:rsidRPr="000109F7" w:rsidRDefault="00713612" w:rsidP="00713612">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IRDs on the market support variable bit rate for this audio codec. </w:t>
      </w:r>
      <w:r w:rsidRPr="000109F7">
        <w:t xml:space="preserve">For E-AC-3 NorDig IRDs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1BD576AE" w14:textId="77777777" w:rsidR="00BE5CFA" w:rsidRPr="00597108" w:rsidRDefault="00BE5CFA" w:rsidP="00BE5CFA">
      <w:pPr>
        <w:pStyle w:val="Heading4"/>
        <w:rPr>
          <w:highlight w:val="yellow"/>
        </w:rPr>
      </w:pPr>
      <w:bookmarkStart w:id="30" w:name="_Toc392073780"/>
      <w:bookmarkStart w:id="31" w:name="_Ref183182079"/>
      <w:r w:rsidRPr="00597108">
        <w:t>E-AC-3 and AC-3: Metadata</w:t>
      </w:r>
      <w:bookmarkEnd w:id="30"/>
      <w:bookmarkEnd w:id="31"/>
      <w:r w:rsidRPr="00597108">
        <w:rPr>
          <w:highlight w:val="yellow"/>
        </w:rPr>
        <w:t xml:space="preserve"> </w:t>
      </w:r>
    </w:p>
    <w:p w14:paraId="35A2D7C9" w14:textId="77777777" w:rsidR="00713612" w:rsidRPr="000109F7" w:rsidRDefault="00713612" w:rsidP="00713612">
      <w:r w:rsidRPr="000109F7">
        <w:t xml:space="preserve">With AC-3 and E-AC-3, the loudness reference level is transmitted in the bitstream’s parameter called </w:t>
      </w:r>
      <w:proofErr w:type="spellStart"/>
      <w:r w:rsidRPr="000109F7">
        <w:t>dialnorm</w:t>
      </w:r>
      <w:proofErr w:type="spellEnd"/>
      <w:r w:rsidRPr="000109F7">
        <w:t>.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w:t>
      </w:r>
    </w:p>
    <w:p w14:paraId="433D174E" w14:textId="77777777" w:rsidR="00713612" w:rsidRPr="000109F7" w:rsidRDefault="00713612" w:rsidP="00713612">
      <w:r w:rsidRPr="000109F7">
        <w:t>Dynamic Range Compression gain values are generated by the encoder based on the compression profile selected by the broadcaster or encoder operator. (1)</w:t>
      </w:r>
    </w:p>
    <w:p w14:paraId="19B3EAA6" w14:textId="77777777" w:rsidR="00713612" w:rsidRPr="000109F7" w:rsidRDefault="00713612" w:rsidP="00713612">
      <w:r w:rsidRPr="000109F7">
        <w:t>Downmix gains can be configured by the broadcaster or encoder operator.</w:t>
      </w:r>
    </w:p>
    <w:p w14:paraId="263D9795"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t>Note 1: When AC-3 or E-AC-3 encoders are not fed with metadata, they will always add default metadata.</w:t>
      </w:r>
    </w:p>
    <w:p w14:paraId="23ECE83A"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lastRenderedPageBreak/>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5295BC48" w14:textId="77777777" w:rsidR="00713612" w:rsidRPr="000109F7" w:rsidRDefault="00713612" w:rsidP="00713612">
      <w:pPr>
        <w:rPr>
          <w:b/>
        </w:rPr>
      </w:pPr>
      <w:r w:rsidRPr="000109F7">
        <w:rPr>
          <w:b/>
        </w:rPr>
        <w:br/>
      </w:r>
      <w:proofErr w:type="gramStart"/>
      <w:r w:rsidRPr="000109F7">
        <w:rPr>
          <w:b/>
        </w:rPr>
        <w:t>Typical ”Dolby</w:t>
      </w:r>
      <w:proofErr w:type="gramEnd"/>
      <w:r w:rsidRPr="000109F7">
        <w:rPr>
          <w:b/>
        </w:rPr>
        <w:t>” Audio Metadata Parameters </w:t>
      </w:r>
    </w:p>
    <w:p w14:paraId="5564ED5F" w14:textId="77777777" w:rsidR="00713612" w:rsidRDefault="00713612" w:rsidP="00713612">
      <w:pPr>
        <w:textAlignment w:val="baseline"/>
        <w:rPr>
          <w:color w:val="000000"/>
          <w:lang w:eastAsia="en-IE"/>
        </w:rPr>
      </w:pPr>
      <w:r w:rsidRPr="000109F7">
        <w:rPr>
          <w:color w:val="000000"/>
          <w:lang w:eastAsia="en-IE"/>
        </w:rPr>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713612" w:rsidRPr="000109F7" w14:paraId="155262D2" w14:textId="77777777" w:rsidTr="006F593F">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BF33FD6"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5DE4C4E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2C632C7C"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73AE64F7"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0464425B"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Comment </w:t>
            </w:r>
          </w:p>
        </w:tc>
      </w:tr>
      <w:tr w:rsidR="00713612" w:rsidRPr="000109F7" w14:paraId="754066D0"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4A5C9E4" w14:textId="77777777" w:rsidR="00713612" w:rsidRPr="000109F7" w:rsidRDefault="00713612" w:rsidP="006F593F">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shd w:val="clear" w:color="auto" w:fill="auto"/>
            <w:hideMark/>
          </w:tcPr>
          <w:p w14:paraId="373EDAC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015B47C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25DC7395"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154AE503" w14:textId="77777777" w:rsidR="00713612" w:rsidRPr="000109F7" w:rsidRDefault="00713612" w:rsidP="006F593F">
            <w:pPr>
              <w:textAlignment w:val="baseline"/>
              <w:rPr>
                <w:bCs/>
                <w:sz w:val="18"/>
                <w:lang w:eastAsia="sv-SE"/>
              </w:rPr>
            </w:pPr>
            <w:r w:rsidRPr="000109F7">
              <w:rPr>
                <w:bCs/>
                <w:sz w:val="18"/>
                <w:lang w:eastAsia="sv-SE"/>
              </w:rPr>
              <w:t>Mostly for Dolby E </w:t>
            </w:r>
          </w:p>
        </w:tc>
      </w:tr>
      <w:tr w:rsidR="00713612" w:rsidRPr="000109F7" w14:paraId="4AE5908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2B51D08" w14:textId="77777777" w:rsidR="00713612" w:rsidRPr="000109F7" w:rsidRDefault="00713612" w:rsidP="006F593F">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shd w:val="clear" w:color="auto" w:fill="auto"/>
            <w:hideMark/>
          </w:tcPr>
          <w:p w14:paraId="3927878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C866AA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BB58B9E"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4EB9D9CE" w14:textId="77777777" w:rsidR="00713612" w:rsidRPr="000109F7" w:rsidRDefault="00713612" w:rsidP="006F593F">
            <w:pPr>
              <w:textAlignment w:val="baseline"/>
              <w:rPr>
                <w:bCs/>
                <w:sz w:val="18"/>
                <w:lang w:eastAsia="sv-SE"/>
              </w:rPr>
            </w:pPr>
            <w:r w:rsidRPr="000109F7">
              <w:rPr>
                <w:bCs/>
                <w:sz w:val="18"/>
                <w:lang w:eastAsia="sv-SE"/>
              </w:rPr>
              <w:t>Could be language, etc. </w:t>
            </w:r>
          </w:p>
        </w:tc>
      </w:tr>
      <w:tr w:rsidR="00713612" w:rsidRPr="000109F7" w14:paraId="3B500B0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E6329A" w14:textId="77777777" w:rsidR="00713612" w:rsidRPr="000109F7" w:rsidRDefault="00713612" w:rsidP="006F593F">
            <w:pPr>
              <w:textAlignment w:val="baseline"/>
              <w:rPr>
                <w:bCs/>
                <w:sz w:val="18"/>
                <w:lang w:eastAsia="sv-SE"/>
              </w:rPr>
            </w:pPr>
            <w:r w:rsidRPr="000109F7">
              <w:rPr>
                <w:bCs/>
                <w:sz w:val="18"/>
                <w:lang w:eastAsia="sv-SE"/>
              </w:rPr>
              <w:t>Dialogue Level </w:t>
            </w:r>
          </w:p>
        </w:tc>
        <w:tc>
          <w:tcPr>
            <w:tcW w:w="1221" w:type="dxa"/>
            <w:tcBorders>
              <w:top w:val="nil"/>
              <w:left w:val="nil"/>
              <w:bottom w:val="single" w:sz="6" w:space="0" w:color="auto"/>
              <w:right w:val="single" w:sz="6" w:space="0" w:color="auto"/>
            </w:tcBorders>
            <w:shd w:val="clear" w:color="auto" w:fill="auto"/>
            <w:hideMark/>
          </w:tcPr>
          <w:p w14:paraId="11303A8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430FB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1BD8BF5" w14:textId="77777777" w:rsidR="00713612" w:rsidRPr="000109F7" w:rsidRDefault="00713612" w:rsidP="006F593F">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shd w:val="clear" w:color="auto" w:fill="auto"/>
            <w:hideMark/>
          </w:tcPr>
          <w:p w14:paraId="3FAF189D" w14:textId="77777777" w:rsidR="00713612" w:rsidRPr="000109F7" w:rsidRDefault="00713612" w:rsidP="006F593F">
            <w:pPr>
              <w:textAlignment w:val="baseline"/>
              <w:rPr>
                <w:bCs/>
                <w:sz w:val="18"/>
                <w:lang w:eastAsia="sv-SE"/>
              </w:rPr>
            </w:pPr>
            <w:r w:rsidRPr="000109F7">
              <w:rPr>
                <w:bCs/>
                <w:sz w:val="18"/>
                <w:lang w:eastAsia="sv-SE"/>
              </w:rPr>
              <w:t>Recommended value for loudness alignment to EBU R 128 productions </w:t>
            </w:r>
          </w:p>
        </w:tc>
      </w:tr>
      <w:tr w:rsidR="00713612" w:rsidRPr="000109F7" w14:paraId="053C998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8C352FA" w14:textId="77777777" w:rsidR="00713612" w:rsidRPr="000109F7" w:rsidRDefault="00713612" w:rsidP="006F593F">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shd w:val="clear" w:color="auto" w:fill="auto"/>
            <w:hideMark/>
          </w:tcPr>
          <w:p w14:paraId="4852EEFA"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0A6C27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87F1A50" w14:textId="77777777" w:rsidR="00713612" w:rsidRPr="000109F7" w:rsidRDefault="00713612" w:rsidP="006F593F">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shd w:val="clear" w:color="auto" w:fill="auto"/>
            <w:hideMark/>
          </w:tcPr>
          <w:p w14:paraId="0F2122B1" w14:textId="77777777" w:rsidR="00713612" w:rsidRPr="000109F7" w:rsidRDefault="00713612" w:rsidP="006F593F">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713612" w:rsidRPr="000109F7" w14:paraId="0B120FA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0DB6103" w14:textId="77777777" w:rsidR="00713612" w:rsidRPr="000109F7" w:rsidRDefault="00713612" w:rsidP="006F593F">
            <w:pPr>
              <w:textAlignment w:val="baseline"/>
              <w:rPr>
                <w:bCs/>
                <w:sz w:val="18"/>
                <w:lang w:eastAsia="sv-SE"/>
              </w:rPr>
            </w:pPr>
            <w:r w:rsidRPr="000109F7">
              <w:rPr>
                <w:bCs/>
                <w:sz w:val="18"/>
                <w:lang w:eastAsia="sv-SE"/>
              </w:rPr>
              <w:t>LFE Channel </w:t>
            </w:r>
          </w:p>
        </w:tc>
        <w:tc>
          <w:tcPr>
            <w:tcW w:w="1221" w:type="dxa"/>
            <w:tcBorders>
              <w:top w:val="nil"/>
              <w:left w:val="nil"/>
              <w:bottom w:val="single" w:sz="6" w:space="0" w:color="auto"/>
              <w:right w:val="single" w:sz="6" w:space="0" w:color="auto"/>
            </w:tcBorders>
            <w:shd w:val="clear" w:color="auto" w:fill="auto"/>
            <w:hideMark/>
          </w:tcPr>
          <w:p w14:paraId="7B2558B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2C8B619"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FED830"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3B893FC" w14:textId="77777777" w:rsidR="00713612" w:rsidRPr="000109F7" w:rsidRDefault="00713612" w:rsidP="006F593F">
            <w:pPr>
              <w:textAlignment w:val="baseline"/>
              <w:rPr>
                <w:bCs/>
                <w:sz w:val="18"/>
                <w:lang w:eastAsia="sv-SE"/>
              </w:rPr>
            </w:pPr>
            <w:r w:rsidRPr="000109F7">
              <w:rPr>
                <w:bCs/>
                <w:sz w:val="18"/>
                <w:lang w:eastAsia="sv-SE"/>
              </w:rPr>
              <w:t>Typically enabled for 5.1 (needs three or more channels to be enabled)  </w:t>
            </w:r>
          </w:p>
        </w:tc>
      </w:tr>
      <w:tr w:rsidR="00713612" w:rsidRPr="000109F7" w14:paraId="7623BFF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EEE4850" w14:textId="77777777" w:rsidR="00713612" w:rsidRPr="000109F7" w:rsidRDefault="00713612" w:rsidP="006F593F">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shd w:val="clear" w:color="auto" w:fill="auto"/>
            <w:hideMark/>
          </w:tcPr>
          <w:p w14:paraId="2659011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F8B11D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5383A13" w14:textId="77777777" w:rsidR="00713612" w:rsidRPr="000109F7" w:rsidRDefault="00713612" w:rsidP="006F593F">
            <w:pPr>
              <w:textAlignment w:val="baseline"/>
              <w:rPr>
                <w:b/>
                <w:sz w:val="18"/>
                <w:lang w:eastAsia="sv-SE"/>
              </w:rPr>
            </w:pPr>
            <w:r w:rsidRPr="000109F7">
              <w:rPr>
                <w:b/>
                <w:sz w:val="18"/>
                <w:lang w:eastAsia="sv-SE"/>
              </w:rPr>
              <w:t>Com</w:t>
            </w:r>
            <w:r>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shd w:val="clear" w:color="auto" w:fill="auto"/>
            <w:hideMark/>
          </w:tcPr>
          <w:p w14:paraId="6918C3FD"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2B3092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4892925" w14:textId="77777777" w:rsidR="00713612" w:rsidRPr="000109F7" w:rsidRDefault="00713612" w:rsidP="006F593F">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shd w:val="clear" w:color="auto" w:fill="auto"/>
            <w:hideMark/>
          </w:tcPr>
          <w:p w14:paraId="2CFC615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92FD5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B316DBA"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624B6D75"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7BAB5E95"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97218D9" w14:textId="77777777" w:rsidR="00713612" w:rsidRPr="000109F7" w:rsidRDefault="00713612" w:rsidP="006F593F">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shd w:val="clear" w:color="auto" w:fill="auto"/>
            <w:hideMark/>
          </w:tcPr>
          <w:p w14:paraId="192FF8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06AA0A1"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A12DBB"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436458B1"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3C6B2B2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85863A0" w14:textId="77777777" w:rsidR="00713612" w:rsidRPr="000109F7" w:rsidRDefault="00713612" w:rsidP="006F593F">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shd w:val="clear" w:color="auto" w:fill="auto"/>
            <w:hideMark/>
          </w:tcPr>
          <w:p w14:paraId="71F2E7B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EB105D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838F9C5"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7CD2C20B" w14:textId="77777777" w:rsidR="00713612" w:rsidRPr="000109F7" w:rsidRDefault="00713612" w:rsidP="006F593F">
            <w:pPr>
              <w:textAlignment w:val="baseline"/>
              <w:rPr>
                <w:bCs/>
                <w:sz w:val="18"/>
                <w:lang w:eastAsia="sv-SE"/>
              </w:rPr>
            </w:pPr>
            <w:r w:rsidRPr="000109F7">
              <w:rPr>
                <w:bCs/>
                <w:sz w:val="18"/>
                <w:lang w:eastAsia="sv-SE"/>
              </w:rPr>
              <w:t>Should normally be disabled </w:t>
            </w:r>
          </w:p>
        </w:tc>
      </w:tr>
      <w:tr w:rsidR="00713612" w:rsidRPr="000109F7" w14:paraId="48BBC14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662C364" w14:textId="77777777" w:rsidR="00713612" w:rsidRPr="000109F7" w:rsidRDefault="00713612" w:rsidP="006F593F">
            <w:pPr>
              <w:textAlignment w:val="baseline"/>
              <w:rPr>
                <w:bCs/>
                <w:sz w:val="18"/>
                <w:lang w:eastAsia="sv-SE"/>
              </w:rPr>
            </w:pPr>
            <w:proofErr w:type="spellStart"/>
            <w:r w:rsidRPr="000109F7">
              <w:rPr>
                <w:bCs/>
                <w:sz w:val="18"/>
                <w:lang w:eastAsia="sv-SE"/>
              </w:rPr>
              <w:t>Center</w:t>
            </w:r>
            <w:proofErr w:type="spellEnd"/>
            <w:r w:rsidRPr="000109F7">
              <w:rPr>
                <w:bCs/>
                <w:sz w:val="18"/>
                <w:lang w:eastAsia="sv-SE"/>
              </w:rPr>
              <w:t> Downmix Level </w:t>
            </w:r>
          </w:p>
        </w:tc>
        <w:tc>
          <w:tcPr>
            <w:tcW w:w="1221" w:type="dxa"/>
            <w:tcBorders>
              <w:top w:val="nil"/>
              <w:left w:val="nil"/>
              <w:bottom w:val="single" w:sz="6" w:space="0" w:color="auto"/>
              <w:right w:val="single" w:sz="6" w:space="0" w:color="auto"/>
            </w:tcBorders>
            <w:shd w:val="clear" w:color="auto" w:fill="auto"/>
            <w:hideMark/>
          </w:tcPr>
          <w:p w14:paraId="45EEBFD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41DC1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0A54169" w14:textId="77777777" w:rsidR="00713612" w:rsidRPr="000109F7" w:rsidRDefault="00713612" w:rsidP="006F593F">
            <w:pPr>
              <w:textAlignment w:val="baseline"/>
              <w:rPr>
                <w:b/>
                <w:sz w:val="18"/>
                <w:lang w:eastAsia="sv-SE"/>
              </w:rPr>
            </w:pPr>
            <w:r w:rsidRPr="000109F7">
              <w:rPr>
                <w:b/>
                <w:sz w:val="18"/>
                <w:lang w:eastAsia="sv-SE"/>
              </w:rPr>
              <w:t>0.707  </w:t>
            </w:r>
          </w:p>
          <w:p w14:paraId="1ECB3815"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33366C"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E6EA34"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5F36862" w14:textId="77777777" w:rsidR="00713612" w:rsidRPr="000109F7" w:rsidRDefault="00713612" w:rsidP="006F593F">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shd w:val="clear" w:color="auto" w:fill="auto"/>
            <w:hideMark/>
          </w:tcPr>
          <w:p w14:paraId="45F8676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A367D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31D90" w14:textId="77777777" w:rsidR="00713612" w:rsidRPr="000109F7" w:rsidRDefault="00713612" w:rsidP="006F593F">
            <w:pPr>
              <w:textAlignment w:val="baseline"/>
              <w:rPr>
                <w:b/>
                <w:sz w:val="18"/>
                <w:lang w:eastAsia="sv-SE"/>
              </w:rPr>
            </w:pPr>
            <w:r w:rsidRPr="000109F7">
              <w:rPr>
                <w:b/>
                <w:sz w:val="18"/>
                <w:lang w:eastAsia="sv-SE"/>
              </w:rPr>
              <w:t>0.707  </w:t>
            </w:r>
          </w:p>
          <w:p w14:paraId="6621E637"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3D89C211"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70EF7B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DB3B989" w14:textId="77777777" w:rsidR="00713612" w:rsidRPr="000109F7" w:rsidRDefault="00713612" w:rsidP="006F593F">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shd w:val="clear" w:color="auto" w:fill="auto"/>
            <w:hideMark/>
          </w:tcPr>
          <w:p w14:paraId="72E1A52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589575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0E8181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32F11DBF"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Dolby Surround decoders </w:t>
            </w:r>
          </w:p>
        </w:tc>
      </w:tr>
      <w:tr w:rsidR="00713612" w:rsidRPr="000109F7" w14:paraId="7EE24A4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442CED9" w14:textId="77777777" w:rsidR="00713612" w:rsidRPr="000109F7" w:rsidRDefault="00713612" w:rsidP="006F593F">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shd w:val="clear" w:color="auto" w:fill="auto"/>
            <w:hideMark/>
          </w:tcPr>
          <w:p w14:paraId="520635B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347BA5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1C4AE65"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716305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1D601B1E"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A48C7EF" w14:textId="77777777" w:rsidR="00713612" w:rsidRPr="000109F7" w:rsidRDefault="00713612" w:rsidP="006F593F">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shd w:val="clear" w:color="auto" w:fill="auto"/>
            <w:hideMark/>
          </w:tcPr>
          <w:p w14:paraId="652AE79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A02E4B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C0E2DE9"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6703F1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BAD0E6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AFD18FB" w14:textId="77777777" w:rsidR="00713612" w:rsidRPr="000109F7" w:rsidRDefault="00713612" w:rsidP="006F593F">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shd w:val="clear" w:color="auto" w:fill="auto"/>
            <w:hideMark/>
          </w:tcPr>
          <w:p w14:paraId="2AB408D0"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7C2CCC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737F25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68590F4E"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9BE455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90E9B45" w14:textId="77777777" w:rsidR="00713612" w:rsidRPr="000109F7" w:rsidRDefault="00713612" w:rsidP="006F593F">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shd w:val="clear" w:color="auto" w:fill="auto"/>
            <w:hideMark/>
          </w:tcPr>
          <w:p w14:paraId="4067B10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00643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B107A2D"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22BEA0A"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66AFF07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7808C7" w14:textId="77777777" w:rsidR="00713612" w:rsidRPr="000109F7" w:rsidRDefault="00713612" w:rsidP="006F593F">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shd w:val="clear" w:color="auto" w:fill="auto"/>
            <w:hideMark/>
          </w:tcPr>
          <w:p w14:paraId="0EF5AE2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26212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BD27DA2"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52A66A1"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76A0035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6A9DD58" w14:textId="77777777" w:rsidR="00713612" w:rsidRPr="000109F7" w:rsidRDefault="00713612" w:rsidP="006F593F">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shd w:val="clear" w:color="auto" w:fill="auto"/>
            <w:hideMark/>
          </w:tcPr>
          <w:p w14:paraId="3D9D206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FF017E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203FC" w14:textId="77777777" w:rsidR="00713612" w:rsidRPr="000109F7" w:rsidRDefault="00713612" w:rsidP="006F593F">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shd w:val="clear" w:color="auto" w:fill="auto"/>
            <w:hideMark/>
          </w:tcPr>
          <w:p w14:paraId="3BEFB92F" w14:textId="77777777" w:rsidR="00713612" w:rsidRPr="000109F7" w:rsidRDefault="00713612" w:rsidP="006F593F">
            <w:pPr>
              <w:textAlignment w:val="baseline"/>
              <w:rPr>
                <w:bCs/>
                <w:sz w:val="18"/>
                <w:lang w:eastAsia="sv-SE"/>
              </w:rPr>
            </w:pPr>
            <w:r w:rsidRPr="000109F7">
              <w:rPr>
                <w:bCs/>
                <w:sz w:val="18"/>
                <w:lang w:eastAsia="sv-SE"/>
              </w:rPr>
              <w:t>Useful for music material. Most consumer decoders override to Lt/Rt downmix anyway. </w:t>
            </w:r>
          </w:p>
        </w:tc>
      </w:tr>
      <w:tr w:rsidR="00713612" w:rsidRPr="000109F7" w14:paraId="7CF69C3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ADBE9B" w14:textId="77777777" w:rsidR="00713612" w:rsidRPr="000109F7" w:rsidRDefault="00713612" w:rsidP="006F593F">
            <w:pPr>
              <w:textAlignment w:val="baseline"/>
              <w:rPr>
                <w:bCs/>
                <w:sz w:val="18"/>
                <w:lang w:eastAsia="sv-SE"/>
              </w:rPr>
            </w:pPr>
            <w:r w:rsidRPr="000109F7">
              <w:rPr>
                <w:bCs/>
                <w:sz w:val="18"/>
                <w:lang w:eastAsia="sv-SE"/>
              </w:rPr>
              <w:t xml:space="preserve">Lt/Rt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6B76269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EB32016"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8E2AC82" w14:textId="77777777" w:rsidR="00713612" w:rsidRPr="000109F7" w:rsidRDefault="00713612" w:rsidP="006F593F">
            <w:pPr>
              <w:textAlignment w:val="baseline"/>
              <w:rPr>
                <w:b/>
                <w:sz w:val="18"/>
                <w:lang w:eastAsia="sv-SE"/>
              </w:rPr>
            </w:pPr>
            <w:r w:rsidRPr="000109F7">
              <w:rPr>
                <w:b/>
                <w:sz w:val="18"/>
                <w:lang w:eastAsia="sv-SE"/>
              </w:rPr>
              <w:t>0.707  </w:t>
            </w:r>
          </w:p>
          <w:p w14:paraId="1B00B9C4"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5E35312"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1C8C6E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BD429E0" w14:textId="77777777" w:rsidR="00713612" w:rsidRPr="000109F7" w:rsidRDefault="00713612" w:rsidP="006F593F">
            <w:pPr>
              <w:textAlignment w:val="baseline"/>
              <w:rPr>
                <w:bCs/>
                <w:sz w:val="18"/>
                <w:lang w:eastAsia="sv-SE"/>
              </w:rPr>
            </w:pPr>
            <w:r w:rsidRPr="000109F7">
              <w:rPr>
                <w:bCs/>
                <w:sz w:val="18"/>
                <w:lang w:eastAsia="sv-SE"/>
              </w:rPr>
              <w:lastRenderedPageBreak/>
              <w:t>Lt/Rt Surround Downmix Level (Extended BSI) </w:t>
            </w:r>
          </w:p>
        </w:tc>
        <w:tc>
          <w:tcPr>
            <w:tcW w:w="1221" w:type="dxa"/>
            <w:tcBorders>
              <w:top w:val="nil"/>
              <w:left w:val="nil"/>
              <w:bottom w:val="single" w:sz="6" w:space="0" w:color="auto"/>
              <w:right w:val="single" w:sz="6" w:space="0" w:color="auto"/>
            </w:tcBorders>
            <w:shd w:val="clear" w:color="auto" w:fill="auto"/>
            <w:hideMark/>
          </w:tcPr>
          <w:p w14:paraId="355730E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CFB95B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AAB3CC4" w14:textId="77777777" w:rsidR="00713612" w:rsidRPr="000109F7" w:rsidRDefault="00713612" w:rsidP="006F593F">
            <w:pPr>
              <w:textAlignment w:val="baseline"/>
              <w:rPr>
                <w:b/>
                <w:sz w:val="18"/>
                <w:lang w:eastAsia="sv-SE"/>
              </w:rPr>
            </w:pPr>
            <w:r w:rsidRPr="000109F7">
              <w:rPr>
                <w:b/>
                <w:sz w:val="18"/>
                <w:lang w:eastAsia="sv-SE"/>
              </w:rPr>
              <w:t>0.707  </w:t>
            </w:r>
          </w:p>
          <w:p w14:paraId="6646CFFE"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45A6243B"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0A1D27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E841D41" w14:textId="77777777" w:rsidR="00713612" w:rsidRPr="000109F7" w:rsidRDefault="00713612" w:rsidP="006F593F">
            <w:pPr>
              <w:textAlignment w:val="baseline"/>
              <w:rPr>
                <w:bCs/>
                <w:sz w:val="18"/>
                <w:lang w:eastAsia="sv-SE"/>
              </w:rPr>
            </w:pPr>
            <w:r w:rsidRPr="000109F7">
              <w:rPr>
                <w:bCs/>
                <w:sz w:val="18"/>
                <w:lang w:eastAsia="sv-SE"/>
              </w:rPr>
              <w:t xml:space="preserve">Lo/Ro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0D63386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278AA6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A2F08F6" w14:textId="77777777" w:rsidR="00713612" w:rsidRPr="000109F7" w:rsidRDefault="00713612" w:rsidP="006F593F">
            <w:pPr>
              <w:textAlignment w:val="baseline"/>
              <w:rPr>
                <w:b/>
                <w:sz w:val="18"/>
                <w:lang w:eastAsia="sv-SE"/>
              </w:rPr>
            </w:pPr>
            <w:r w:rsidRPr="000109F7">
              <w:rPr>
                <w:b/>
                <w:sz w:val="18"/>
                <w:lang w:eastAsia="sv-SE"/>
              </w:rPr>
              <w:t>0.707  </w:t>
            </w:r>
          </w:p>
          <w:p w14:paraId="5977BEC0"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61DDAF7A"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8FAD9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B13A500" w14:textId="77777777" w:rsidR="00713612" w:rsidRPr="000109F7" w:rsidRDefault="00713612" w:rsidP="006F593F">
            <w:pPr>
              <w:textAlignment w:val="baseline"/>
              <w:rPr>
                <w:bCs/>
                <w:sz w:val="18"/>
                <w:lang w:eastAsia="sv-SE"/>
              </w:rPr>
            </w:pPr>
            <w:r w:rsidRPr="000109F7">
              <w:rPr>
                <w:bCs/>
                <w:sz w:val="18"/>
                <w:lang w:eastAsia="sv-SE"/>
              </w:rPr>
              <w:t>Lo/Ro Surround Downmix Level (Extended BSI) </w:t>
            </w:r>
          </w:p>
        </w:tc>
        <w:tc>
          <w:tcPr>
            <w:tcW w:w="1221" w:type="dxa"/>
            <w:tcBorders>
              <w:top w:val="nil"/>
              <w:left w:val="nil"/>
              <w:bottom w:val="single" w:sz="6" w:space="0" w:color="auto"/>
              <w:right w:val="single" w:sz="6" w:space="0" w:color="auto"/>
            </w:tcBorders>
            <w:shd w:val="clear" w:color="auto" w:fill="auto"/>
            <w:hideMark/>
          </w:tcPr>
          <w:p w14:paraId="2BADCA5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5374CAF"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85A572" w14:textId="77777777" w:rsidR="00713612" w:rsidRPr="000109F7" w:rsidRDefault="00713612" w:rsidP="006F593F">
            <w:pPr>
              <w:textAlignment w:val="baseline"/>
              <w:rPr>
                <w:b/>
                <w:sz w:val="18"/>
                <w:lang w:eastAsia="sv-SE"/>
              </w:rPr>
            </w:pPr>
            <w:r w:rsidRPr="000109F7">
              <w:rPr>
                <w:b/>
                <w:sz w:val="18"/>
                <w:lang w:eastAsia="sv-SE"/>
              </w:rPr>
              <w:t>0.707  </w:t>
            </w:r>
          </w:p>
          <w:p w14:paraId="2328F862"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CD85B7"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5416BD4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B02B00C" w14:textId="77777777" w:rsidR="00713612" w:rsidRPr="000109F7" w:rsidRDefault="00713612" w:rsidP="006F593F">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shd w:val="clear" w:color="auto" w:fill="auto"/>
            <w:hideMark/>
          </w:tcPr>
          <w:p w14:paraId="6128BFC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524C9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75072FA"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2457B711"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home cinema decoders </w:t>
            </w:r>
          </w:p>
        </w:tc>
      </w:tr>
      <w:tr w:rsidR="00713612" w:rsidRPr="000109F7" w14:paraId="3A4C37F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76805D1" w14:textId="77777777" w:rsidR="00713612" w:rsidRPr="000109F7" w:rsidRDefault="00713612" w:rsidP="006F593F">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shd w:val="clear" w:color="auto" w:fill="auto"/>
            <w:hideMark/>
          </w:tcPr>
          <w:p w14:paraId="3CB3DF2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B854FF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45953F4" w14:textId="77777777" w:rsidR="00713612" w:rsidRPr="000109F7" w:rsidRDefault="00713612" w:rsidP="006F593F">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shd w:val="clear" w:color="auto" w:fill="auto"/>
            <w:hideMark/>
          </w:tcPr>
          <w:p w14:paraId="11F68B57"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DD017B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90BAA6B" w14:textId="77777777" w:rsidR="00713612" w:rsidRPr="000109F7" w:rsidRDefault="00713612" w:rsidP="006F593F">
            <w:pPr>
              <w:textAlignment w:val="baseline"/>
              <w:rPr>
                <w:bCs/>
                <w:sz w:val="18"/>
                <w:lang w:eastAsia="sv-SE"/>
              </w:rPr>
            </w:pPr>
            <w:r w:rsidRPr="000109F7">
              <w:rPr>
                <w:bCs/>
                <w:sz w:val="18"/>
                <w:lang w:eastAsia="sv-SE"/>
              </w:rPr>
              <w:t>DC Filter </w:t>
            </w:r>
          </w:p>
        </w:tc>
        <w:tc>
          <w:tcPr>
            <w:tcW w:w="1221" w:type="dxa"/>
            <w:tcBorders>
              <w:top w:val="nil"/>
              <w:left w:val="nil"/>
              <w:bottom w:val="single" w:sz="6" w:space="0" w:color="auto"/>
              <w:right w:val="single" w:sz="6" w:space="0" w:color="auto"/>
            </w:tcBorders>
            <w:shd w:val="clear" w:color="auto" w:fill="auto"/>
            <w:hideMark/>
          </w:tcPr>
          <w:p w14:paraId="6F957A6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48494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7D4F899E"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6F5F8076" w14:textId="77777777" w:rsidR="00713612" w:rsidRPr="000109F7" w:rsidRDefault="00713612" w:rsidP="006F593F">
            <w:pPr>
              <w:textAlignment w:val="baseline"/>
              <w:rPr>
                <w:bCs/>
                <w:sz w:val="18"/>
                <w:lang w:eastAsia="sv-SE"/>
              </w:rPr>
            </w:pPr>
            <w:r w:rsidRPr="000109F7">
              <w:rPr>
                <w:bCs/>
                <w:sz w:val="18"/>
                <w:lang w:eastAsia="sv-SE"/>
              </w:rPr>
              <w:t>Could be disabled only if you are sure that there is no DC in the signal </w:t>
            </w:r>
          </w:p>
        </w:tc>
      </w:tr>
      <w:tr w:rsidR="00713612" w:rsidRPr="000109F7" w14:paraId="7574F41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29BFA2" w14:textId="77777777" w:rsidR="00713612" w:rsidRPr="000109F7" w:rsidRDefault="00713612" w:rsidP="006F593F">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shd w:val="clear" w:color="auto" w:fill="auto"/>
            <w:hideMark/>
          </w:tcPr>
          <w:p w14:paraId="23A99D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D1EE1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64C68F3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3070E103" w14:textId="77777777" w:rsidR="00713612" w:rsidRPr="000109F7" w:rsidRDefault="00713612" w:rsidP="006F593F">
            <w:pPr>
              <w:textAlignment w:val="baseline"/>
              <w:rPr>
                <w:bCs/>
                <w:sz w:val="18"/>
                <w:lang w:eastAsia="sv-SE"/>
              </w:rPr>
            </w:pPr>
            <w:r w:rsidRPr="000109F7">
              <w:rPr>
                <w:bCs/>
                <w:sz w:val="18"/>
                <w:lang w:eastAsia="sv-SE"/>
              </w:rPr>
              <w:t>Prevents aliasing </w:t>
            </w:r>
          </w:p>
        </w:tc>
      </w:tr>
      <w:tr w:rsidR="00713612" w:rsidRPr="000109F7" w14:paraId="2B02CAE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2C646C5" w14:textId="77777777" w:rsidR="00713612" w:rsidRPr="000109F7" w:rsidRDefault="00713612" w:rsidP="006F593F">
            <w:pPr>
              <w:textAlignment w:val="baseline"/>
              <w:rPr>
                <w:bCs/>
                <w:sz w:val="18"/>
                <w:lang w:eastAsia="sv-SE"/>
              </w:rPr>
            </w:pPr>
            <w:r w:rsidRPr="000109F7">
              <w:rPr>
                <w:bCs/>
                <w:sz w:val="18"/>
                <w:lang w:eastAsia="sv-SE"/>
              </w:rPr>
              <w:t>LFE Lowpass Filter </w:t>
            </w:r>
          </w:p>
        </w:tc>
        <w:tc>
          <w:tcPr>
            <w:tcW w:w="1221" w:type="dxa"/>
            <w:tcBorders>
              <w:top w:val="nil"/>
              <w:left w:val="nil"/>
              <w:bottom w:val="single" w:sz="6" w:space="0" w:color="auto"/>
              <w:right w:val="single" w:sz="6" w:space="0" w:color="auto"/>
            </w:tcBorders>
            <w:shd w:val="clear" w:color="auto" w:fill="auto"/>
            <w:hideMark/>
          </w:tcPr>
          <w:p w14:paraId="2B95B0A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8A6121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611C58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2D330C4" w14:textId="77777777" w:rsidR="00713612" w:rsidRPr="000109F7" w:rsidRDefault="00713612" w:rsidP="006F593F">
            <w:pPr>
              <w:textAlignment w:val="baseline"/>
              <w:rPr>
                <w:bCs/>
                <w:sz w:val="18"/>
                <w:lang w:eastAsia="sv-SE"/>
              </w:rPr>
            </w:pPr>
            <w:r w:rsidRPr="000109F7">
              <w:rPr>
                <w:bCs/>
                <w:sz w:val="18"/>
                <w:lang w:eastAsia="sv-SE"/>
              </w:rPr>
              <w:t>Should only be disabled if the LFE signal has no signal above 120 Hz </w:t>
            </w:r>
          </w:p>
        </w:tc>
      </w:tr>
      <w:tr w:rsidR="00713612" w:rsidRPr="000109F7" w14:paraId="382F030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52F224A" w14:textId="77777777" w:rsidR="00713612" w:rsidRPr="000109F7" w:rsidRDefault="00713612" w:rsidP="006F593F">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shd w:val="clear" w:color="auto" w:fill="auto"/>
            <w:hideMark/>
          </w:tcPr>
          <w:p w14:paraId="1C433BF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A60265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5AC50AB"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E9F8145" w14:textId="77777777" w:rsidR="00713612" w:rsidRPr="000109F7" w:rsidRDefault="00713612" w:rsidP="006F593F">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713612" w:rsidRPr="000109F7" w14:paraId="467F0D8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E9481B4" w14:textId="77777777" w:rsidR="00713612" w:rsidRPr="000109F7" w:rsidRDefault="00713612" w:rsidP="006F593F">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shd w:val="clear" w:color="auto" w:fill="auto"/>
            <w:hideMark/>
          </w:tcPr>
          <w:p w14:paraId="2240C5E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9F453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1D3D049A"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48E64F5A" w14:textId="77777777" w:rsidR="00713612" w:rsidRPr="000109F7" w:rsidRDefault="00713612" w:rsidP="006F593F">
            <w:pPr>
              <w:textAlignment w:val="baseline"/>
              <w:rPr>
                <w:bCs/>
                <w:sz w:val="18"/>
                <w:lang w:eastAsia="sv-SE"/>
              </w:rPr>
            </w:pPr>
            <w:r w:rsidRPr="000109F7">
              <w:rPr>
                <w:bCs/>
                <w:sz w:val="18"/>
                <w:lang w:eastAsia="sv-SE"/>
              </w:rPr>
              <w:t>Enabled can disturb 5.1 listening to music productions.  </w:t>
            </w:r>
          </w:p>
        </w:tc>
      </w:tr>
    </w:tbl>
    <w:p w14:paraId="1335F797" w14:textId="77777777" w:rsidR="00713612" w:rsidRPr="000109F7" w:rsidRDefault="00713612" w:rsidP="00713612">
      <w:pPr>
        <w:textAlignment w:val="baseline"/>
        <w:rPr>
          <w:i/>
          <w:iCs/>
          <w:sz w:val="18"/>
          <w:szCs w:val="18"/>
        </w:rPr>
      </w:pPr>
      <w:r w:rsidRPr="000109F7">
        <w:rPr>
          <w:sz w:val="20"/>
        </w:rPr>
        <w:t> </w:t>
      </w:r>
      <w:r w:rsidRPr="000109F7">
        <w:rPr>
          <w:i/>
          <w:iCs/>
          <w:lang w:eastAsia="en-IE"/>
        </w:rPr>
        <w:t>Table 6.4.</w:t>
      </w:r>
    </w:p>
    <w:p w14:paraId="18681AA6" w14:textId="77777777" w:rsidR="00713612" w:rsidRPr="000109F7" w:rsidRDefault="00713612" w:rsidP="00713612">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6CD30E05" w14:textId="77777777" w:rsidR="00713612" w:rsidRPr="000109F7" w:rsidRDefault="00713612" w:rsidP="00713612">
      <w:pPr>
        <w:textAlignment w:val="baseline"/>
        <w:rPr>
          <w:color w:val="000000"/>
          <w:lang w:eastAsia="en-IE"/>
        </w:rPr>
      </w:pPr>
      <w:r w:rsidRPr="000109F7">
        <w:rPr>
          <w:b/>
          <w:bCs/>
          <w:color w:val="000000"/>
          <w:lang w:eastAsia="en-IE"/>
        </w:rPr>
        <w:t>Consumer</w:t>
      </w:r>
      <w:r w:rsidRPr="000109F7">
        <w:rPr>
          <w:color w:val="000000"/>
          <w:lang w:eastAsia="en-IE"/>
        </w:rPr>
        <w:t>: The consumer´s AC-3, E-AC-3 or AC-4 decoder uses these parameters to create the best possible audio program possible on each consumers playback system, ranging from a small TV set with built-in loudspeakers or a complete home cinema surround sound system.</w:t>
      </w:r>
      <w:r w:rsidRPr="000109F7">
        <w:rPr>
          <w:color w:val="000000"/>
          <w:lang w:eastAsia="en-IE"/>
        </w:rPr>
        <w:br/>
        <w:t>The metadata parameters above are typically used by a broadcaster also for HE-AAC/LC-AAC encoding but are normally handled and converted into to similar parameters inside that encoder.</w:t>
      </w:r>
      <w:r w:rsidRPr="000109F7">
        <w:rPr>
          <w:color w:val="000000"/>
          <w:lang w:eastAsia="en-IE"/>
        </w:rPr>
        <w:br/>
        <w:t>It is quite normal to use two or more sets of standardized metadata sets for different types of content such as “stereo”, “5.1 multichannel”, “film/drama”, “news”, etcetera, but can of course be set specifically for each program.</w:t>
      </w:r>
    </w:p>
    <w:p w14:paraId="77CDCD19" w14:textId="77777777" w:rsidR="00713612" w:rsidRDefault="00713612" w:rsidP="00713612">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 ”Dolby</w:t>
      </w:r>
      <w:proofErr w:type="gramEnd"/>
      <w:r w:rsidRPr="000109F7">
        <w:rPr>
          <w:color w:val="000000"/>
          <w:szCs w:val="22"/>
          <w:lang w:eastAsia="en-IE"/>
        </w:rPr>
        <w:t xml:space="preserve"> Metadata Guide</w:t>
      </w:r>
      <w:r w:rsidRPr="009B22D4">
        <w:rPr>
          <w:color w:val="000000"/>
          <w:szCs w:val="22"/>
          <w:lang w:eastAsia="en-IE"/>
        </w:rPr>
        <w:t>”</w:t>
      </w:r>
      <w:r>
        <w:rPr>
          <w:color w:val="000000"/>
          <w:szCs w:val="22"/>
          <w:lang w:eastAsia="en-IE"/>
        </w:rPr>
        <w:t xml:space="preserve"> </w:t>
      </w:r>
      <w:r>
        <w:rPr>
          <w:color w:val="000000"/>
          <w:szCs w:val="22"/>
          <w:lang w:eastAsia="en-IE"/>
        </w:rPr>
        <w:fldChar w:fldCharType="begin"/>
      </w:r>
      <w:r>
        <w:rPr>
          <w:color w:val="000000"/>
          <w:szCs w:val="22"/>
          <w:lang w:eastAsia="en-IE"/>
        </w:rPr>
        <w:instrText xml:space="preserve"> REF _Ref103697140 \r \h </w:instrText>
      </w:r>
      <w:r>
        <w:rPr>
          <w:color w:val="000000"/>
          <w:szCs w:val="22"/>
          <w:lang w:eastAsia="en-IE"/>
        </w:rPr>
      </w:r>
      <w:r>
        <w:rPr>
          <w:color w:val="000000"/>
          <w:szCs w:val="22"/>
          <w:lang w:eastAsia="en-IE"/>
        </w:rPr>
        <w:fldChar w:fldCharType="separate"/>
      </w:r>
      <w:r>
        <w:rPr>
          <w:color w:val="000000"/>
          <w:szCs w:val="22"/>
          <w:lang w:eastAsia="en-IE"/>
        </w:rPr>
        <w:t>[105]</w:t>
      </w:r>
      <w:r>
        <w:rPr>
          <w:color w:val="000000"/>
          <w:szCs w:val="22"/>
          <w:lang w:eastAsia="en-IE"/>
        </w:rPr>
        <w:fldChar w:fldCharType="end"/>
      </w:r>
      <w:r w:rsidRPr="009B22D4">
        <w:rPr>
          <w:color w:val="000000"/>
          <w:szCs w:val="22"/>
          <w:lang w:eastAsia="en-IE"/>
        </w:rPr>
        <w:t>.</w:t>
      </w:r>
    </w:p>
    <w:p w14:paraId="632B8C9C" w14:textId="65B7A351" w:rsidR="00BE5CFA" w:rsidRPr="00984308" w:rsidRDefault="00BE5CFA" w:rsidP="00BE5CFA">
      <w:pPr>
        <w:pStyle w:val="Heading4"/>
        <w:rPr>
          <w:highlight w:val="yellow"/>
        </w:rPr>
      </w:pPr>
      <w:r w:rsidRPr="00984308">
        <w:rPr>
          <w:highlight w:val="yellow"/>
        </w:rPr>
        <w:t>E-AC-3 and AC-3:  NorDig IRD Audio Output</w:t>
      </w:r>
    </w:p>
    <w:p w14:paraId="18BE262C"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2E0534B7" w14:textId="77777777" w:rsidR="00BE5CFA" w:rsidRPr="006A00A0" w:rsidRDefault="00BE5CFA" w:rsidP="00713612">
      <w:pPr>
        <w:rPr>
          <w:color w:val="000000"/>
          <w:szCs w:val="22"/>
          <w:lang w:eastAsia="en-IE"/>
        </w:rPr>
      </w:pPr>
    </w:p>
    <w:p w14:paraId="2D423EE1" w14:textId="05212486" w:rsidR="00713612" w:rsidRPr="000109F7" w:rsidRDefault="00713612" w:rsidP="00713612">
      <w:pPr>
        <w:pStyle w:val="Heading3"/>
      </w:pPr>
      <w:bookmarkStart w:id="32" w:name="_Ref175052457"/>
      <w:r w:rsidRPr="00984308">
        <w:rPr>
          <w:strike/>
          <w:highlight w:val="yellow"/>
        </w:rPr>
        <w:t>MPEG 4</w:t>
      </w:r>
      <w:r w:rsidRPr="000109F7">
        <w:t xml:space="preserve"> HE AAC</w:t>
      </w:r>
      <w:bookmarkEnd w:id="32"/>
      <w:r w:rsidRPr="000109F7">
        <w:t xml:space="preserve"> </w:t>
      </w:r>
    </w:p>
    <w:p w14:paraId="21883A9A" w14:textId="7EE1E716" w:rsidR="00BE5CFA" w:rsidRPr="00984308" w:rsidRDefault="00BE5CFA" w:rsidP="00BE5CFA">
      <w:pPr>
        <w:pStyle w:val="Heading4"/>
        <w:rPr>
          <w:highlight w:val="yellow"/>
        </w:rPr>
      </w:pPr>
      <w:bookmarkStart w:id="33" w:name="_Toc392073783"/>
      <w:bookmarkStart w:id="34" w:name="_Ref314666854"/>
      <w:r w:rsidRPr="00984308">
        <w:t>HE-AAC:  Encoding</w:t>
      </w:r>
      <w:bookmarkEnd w:id="33"/>
      <w:r w:rsidRPr="00984308">
        <w:rPr>
          <w:highlight w:val="yellow"/>
        </w:rPr>
        <w:t xml:space="preserve"> </w:t>
      </w:r>
      <w:bookmarkEnd w:id="34"/>
    </w:p>
    <w:p w14:paraId="61730EE2" w14:textId="03744B5E" w:rsidR="00713612" w:rsidRPr="000109F7" w:rsidRDefault="00713612" w:rsidP="00713612">
      <w:pPr>
        <w:rPr>
          <w:color w:val="000000"/>
          <w:lang w:eastAsia="en-IE"/>
        </w:rPr>
      </w:pPr>
      <w:r w:rsidRPr="000109F7">
        <w:rPr>
          <w:color w:val="000000"/>
          <w:lang w:eastAsia="en-IE"/>
        </w:rPr>
        <w:t xml:space="preserve">It shall be encoded as described in ISO 14496-3 </w:t>
      </w:r>
      <w:r w:rsidRPr="009B22D4">
        <w:rPr>
          <w:color w:val="000000"/>
          <w:lang w:eastAsia="en-IE"/>
        </w:rPr>
        <w:t>[x</w:t>
      </w:r>
      <w:r>
        <w:rPr>
          <w:color w:val="000000"/>
          <w:lang w:eastAsia="en-IE"/>
        </w:rPr>
        <w:t>x</w:t>
      </w:r>
      <w:r w:rsidRPr="009B22D4">
        <w:rPr>
          <w:color w:val="000000"/>
          <w:lang w:eastAsia="en-IE"/>
        </w:rPr>
        <w:t>] and</w:t>
      </w:r>
      <w:r w:rsidRPr="000109F7">
        <w:rPr>
          <w:color w:val="000000"/>
          <w:lang w:eastAsia="en-IE"/>
        </w:rPr>
        <w:t xml:space="preserve">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sections 6.4, 6.5 and Annex C.5.</w:t>
      </w:r>
    </w:p>
    <w:p w14:paraId="160EE971" w14:textId="77777777" w:rsidR="00713612" w:rsidRPr="000109F7" w:rsidRDefault="00713612" w:rsidP="00713612">
      <w:pPr>
        <w:rPr>
          <w:color w:val="000000"/>
          <w:lang w:eastAsia="en-IE"/>
        </w:rPr>
      </w:pPr>
      <w:r w:rsidRPr="000109F7">
        <w:rPr>
          <w:color w:val="000000"/>
          <w:lang w:eastAsia="en-IE"/>
        </w:rPr>
        <w:t>The following channel mode may be employed with MPEG-4 HE AAC:</w:t>
      </w:r>
    </w:p>
    <w:p w14:paraId="551E58C2" w14:textId="77777777" w:rsidR="00713612" w:rsidRPr="000109F7" w:rsidRDefault="00713612" w:rsidP="00713612">
      <w:pPr>
        <w:ind w:firstLine="720"/>
        <w:rPr>
          <w:color w:val="000000"/>
          <w:lang w:eastAsia="en-IE"/>
        </w:rPr>
      </w:pPr>
      <w:r w:rsidRPr="000109F7">
        <w:rPr>
          <w:color w:val="000000"/>
          <w:lang w:eastAsia="en-IE"/>
        </w:rPr>
        <w:t>Mono, stereo, multi-channel up to 5.1</w:t>
      </w:r>
    </w:p>
    <w:p w14:paraId="083FF9F9" w14:textId="77777777" w:rsidR="00713612" w:rsidRPr="000109F7" w:rsidRDefault="00713612" w:rsidP="00713612">
      <w:pPr>
        <w:rPr>
          <w:color w:val="000000"/>
          <w:lang w:eastAsia="en-IE"/>
        </w:rPr>
      </w:pPr>
      <w:r w:rsidRPr="000109F7">
        <w:rPr>
          <w:color w:val="000000"/>
          <w:lang w:eastAsia="en-IE"/>
        </w:rPr>
        <w:lastRenderedPageBreak/>
        <w:t>Encoders compliant to the MPEG-4 HE AAC family shall employ a sampling frequency of 48 kHz.</w:t>
      </w:r>
    </w:p>
    <w:p w14:paraId="196583BA" w14:textId="77777777" w:rsidR="00713612" w:rsidRPr="000109F7" w:rsidRDefault="00713612" w:rsidP="00713612">
      <w:pPr>
        <w:rPr>
          <w:color w:val="000000"/>
          <w:lang w:eastAsia="en-IE"/>
        </w:rPr>
      </w:pPr>
      <w:r w:rsidRPr="000109F7">
        <w:rPr>
          <w:color w:val="000000"/>
          <w:lang w:eastAsia="en-IE"/>
        </w:rPr>
        <w:t>MPEG-4 audio bitstreams shall comply to either of the following profiles:</w:t>
      </w:r>
    </w:p>
    <w:p w14:paraId="667B27DF" w14:textId="77777777" w:rsidR="00713612" w:rsidRPr="000109F7" w:rsidRDefault="00713612" w:rsidP="00766B5C">
      <w:pPr>
        <w:pStyle w:val="ListParagraph"/>
        <w:numPr>
          <w:ilvl w:val="0"/>
          <w:numId w:val="14"/>
        </w:numPr>
        <w:spacing w:after="0" w:line="259" w:lineRule="auto"/>
        <w:contextualSpacing/>
        <w:rPr>
          <w:color w:val="000000"/>
          <w:lang w:val="de-DE" w:eastAsia="en-IE"/>
        </w:rPr>
      </w:pPr>
      <w:r w:rsidRPr="000109F7">
        <w:rPr>
          <w:color w:val="000000"/>
          <w:lang w:eastAsia="en-IE"/>
        </w:rPr>
        <w:t>AAC Profile</w:t>
      </w:r>
    </w:p>
    <w:p w14:paraId="1DB583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High Efficiency AAC profile</w:t>
      </w:r>
    </w:p>
    <w:p w14:paraId="578D6D77" w14:textId="77777777" w:rsidR="00713612" w:rsidRPr="000109F7" w:rsidRDefault="00713612" w:rsidP="00713612">
      <w:pPr>
        <w:rPr>
          <w:color w:val="000000"/>
          <w:lang w:eastAsia="en-IE"/>
        </w:rPr>
      </w:pPr>
      <w:r w:rsidRPr="000109F7">
        <w:rPr>
          <w:color w:val="000000"/>
          <w:lang w:eastAsia="en-IE"/>
        </w:rPr>
        <w:t>The recommended Profile to use is the High Efficiency AAC Profile.</w:t>
      </w:r>
    </w:p>
    <w:p w14:paraId="67AD57F4" w14:textId="77777777" w:rsidR="00713612" w:rsidRDefault="00713612" w:rsidP="00713612">
      <w:pPr>
        <w:rPr>
          <w:color w:val="000000"/>
          <w:lang w:eastAsia="en-IE"/>
        </w:rPr>
      </w:pPr>
      <w:r w:rsidRPr="000109F7">
        <w:rPr>
          <w:color w:val="000000"/>
          <w:lang w:eastAsia="en-IE"/>
        </w:rPr>
        <w:t xml:space="preserve">For each of these profiles, bitstreams shall not exceed Level 4 restrictions. In case of the High Efficiency AAC Profile, the </w:t>
      </w:r>
      <w:proofErr w:type="spellStart"/>
      <w:r w:rsidRPr="000109F7">
        <w:rPr>
          <w:color w:val="000000"/>
          <w:lang w:eastAsia="en-IE"/>
        </w:rPr>
        <w:t>downsampled</w:t>
      </w:r>
      <w:proofErr w:type="spellEnd"/>
      <w:r w:rsidRPr="000109F7">
        <w:rPr>
          <w:color w:val="000000"/>
          <w:lang w:eastAsia="en-IE"/>
        </w:rPr>
        <w:t xml:space="preserve"> SBR mode shall not be utilized, i.e. the sampling frequency of the AAC-LC Core shall be restricted to 24 kHz.</w:t>
      </w:r>
    </w:p>
    <w:p w14:paraId="001410CC" w14:textId="77777777" w:rsidR="00713612" w:rsidRDefault="00713612" w:rsidP="00713612">
      <w:pPr>
        <w:rPr>
          <w:color w:val="000000"/>
          <w:lang w:eastAsia="en-IE"/>
        </w:rPr>
      </w:pPr>
    </w:p>
    <w:p w14:paraId="1CD51DD4" w14:textId="77777777" w:rsidR="00713612" w:rsidRPr="000109F7" w:rsidRDefault="00713612" w:rsidP="00713612">
      <w:pPr>
        <w:rPr>
          <w:color w:val="000000"/>
          <w:lang w:eastAsia="en-IE"/>
        </w:rPr>
      </w:pPr>
    </w:p>
    <w:p w14:paraId="36E61EF1"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Informative note:</w:t>
      </w:r>
    </w:p>
    <w:p w14:paraId="353DCB42"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The AAC Profile is a subset of the High Efficiency AAC Profile. The AAC Profile utilizes the AAC-LC (AAC low complexity) coding tool only, while the HE AAC profile adds the SBR (spectral bandwidth replication) tool to enhance the coding efficiency by a parametric representation of the high frequency bands. For 2</w:t>
      </w:r>
      <w:r w:rsidRPr="000109F7">
        <w:rPr>
          <w:i/>
          <w:color w:val="000000"/>
          <w:lang w:eastAsia="en-IE"/>
        </w:rPr>
        <w:noBreakHyphen/>
        <w:t>channel stereo emissions the coding efficiency is further increased by utilizing the PS (parametric stereo) tool as available with the High Efficiency AAC v2 profile.</w:t>
      </w:r>
    </w:p>
    <w:p w14:paraId="1EAB764D"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32E61ADA"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Support for the High Efficiency AAC v2 profile is not mandated by the NorDig IRD specification. Therefore 2-channel stereophonic reproduction from streams utilizing the parametric stereo tool may not be supported by all IRDs. Unless it is guaranteed that all IRDs used in the network support it, the usage of the parametric stereo tool should be avoided.</w:t>
      </w:r>
    </w:p>
    <w:p w14:paraId="40A0DD7C" w14:textId="77777777" w:rsidR="00713612" w:rsidRPr="000109F7" w:rsidRDefault="00713612" w:rsidP="00713612">
      <w:pPr>
        <w:rPr>
          <w:color w:val="000000"/>
          <w:lang w:eastAsia="en-IE"/>
        </w:rPr>
      </w:pPr>
      <w:r w:rsidRPr="000109F7">
        <w:rPr>
          <w:color w:val="000000"/>
          <w:lang w:eastAsia="en-IE"/>
        </w:rPr>
        <w:t>MPEG-4 audio bitstreams shall be encapsulated in the LATM/LOAS bitstream format.</w:t>
      </w:r>
    </w:p>
    <w:p w14:paraId="765DB20A" w14:textId="77777777" w:rsidR="00713612" w:rsidRPr="000109F7" w:rsidRDefault="00713612" w:rsidP="00713612">
      <w:pPr>
        <w:rPr>
          <w:color w:val="000000"/>
          <w:lang w:eastAsia="en-IE"/>
        </w:rPr>
      </w:pPr>
      <w:r w:rsidRPr="000109F7">
        <w:rPr>
          <w:color w:val="000000"/>
          <w:lang w:eastAsia="en-IE"/>
        </w:rPr>
        <w:t xml:space="preserve">The MPEG-4 AAC and HE-AAC codecs does not require fixed bitrate levels (as MPEG-1 Layer II); bitrate figures below are approximations only (several MPEG TV Encoders on market often re-use bitrate levels from MPEG-1 Layer II into MPEG-4 AAC bitrate settings). </w:t>
      </w:r>
    </w:p>
    <w:p w14:paraId="03841B3A" w14:textId="77777777" w:rsidR="00713612" w:rsidRDefault="00713612" w:rsidP="00713612">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713612" w:rsidRPr="000109F7" w14:paraId="298BB526" w14:textId="77777777" w:rsidTr="006F593F">
        <w:tc>
          <w:tcPr>
            <w:tcW w:w="2721" w:type="dxa"/>
            <w:vMerge w:val="restart"/>
            <w:shd w:val="clear" w:color="auto" w:fill="D9D9D9" w:themeFill="background1" w:themeFillShade="D9"/>
          </w:tcPr>
          <w:p w14:paraId="7E1541A1"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1083BB39"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28B22564"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55514332"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713612" w:rsidRPr="000109F7" w14:paraId="1BD962C2" w14:textId="77777777" w:rsidTr="006F593F">
        <w:tc>
          <w:tcPr>
            <w:tcW w:w="2721" w:type="dxa"/>
            <w:vMerge/>
            <w:shd w:val="clear" w:color="auto" w:fill="D9D9D9" w:themeFill="background1" w:themeFillShade="D9"/>
          </w:tcPr>
          <w:p w14:paraId="6FB1406E"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7E019CB1"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1EE51F53"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56EF71B7"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3AEA6D05"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4E65361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r>
      <w:tr w:rsidR="00713612" w:rsidRPr="000109F7" w14:paraId="5D552D4C" w14:textId="77777777" w:rsidTr="006F593F">
        <w:tc>
          <w:tcPr>
            <w:tcW w:w="2721" w:type="dxa"/>
            <w:shd w:val="clear" w:color="auto" w:fill="auto"/>
          </w:tcPr>
          <w:p w14:paraId="7DAE61BF" w14:textId="77777777" w:rsidR="00713612" w:rsidRPr="000109F7" w:rsidRDefault="00713612" w:rsidP="006F593F">
            <w:pPr>
              <w:rPr>
                <w:color w:val="000000"/>
                <w:lang w:eastAsia="en-IE"/>
              </w:rPr>
            </w:pPr>
            <w:r w:rsidRPr="000109F7">
              <w:rPr>
                <w:bCs/>
              </w:rPr>
              <w:t>AAC Profile</w:t>
            </w:r>
          </w:p>
        </w:tc>
        <w:tc>
          <w:tcPr>
            <w:tcW w:w="964" w:type="dxa"/>
            <w:shd w:val="clear" w:color="auto" w:fill="auto"/>
          </w:tcPr>
          <w:p w14:paraId="25E8E236" w14:textId="77777777" w:rsidR="00713612" w:rsidRPr="000109F7" w:rsidRDefault="00713612" w:rsidP="006F593F">
            <w:pPr>
              <w:jc w:val="center"/>
              <w:rPr>
                <w:color w:val="000000"/>
                <w:lang w:eastAsia="en-IE"/>
              </w:rPr>
            </w:pPr>
            <w:r w:rsidRPr="000109F7">
              <w:rPr>
                <w:color w:val="000000"/>
                <w:lang w:eastAsia="en-IE"/>
              </w:rPr>
              <w:t>64 kbps</w:t>
            </w:r>
          </w:p>
        </w:tc>
        <w:tc>
          <w:tcPr>
            <w:tcW w:w="1485" w:type="dxa"/>
            <w:shd w:val="clear" w:color="auto" w:fill="auto"/>
          </w:tcPr>
          <w:p w14:paraId="723AF4FA" w14:textId="77777777" w:rsidR="00713612" w:rsidRPr="000109F7" w:rsidRDefault="00713612" w:rsidP="006F593F">
            <w:pPr>
              <w:jc w:val="center"/>
              <w:rPr>
                <w:color w:val="000000"/>
                <w:lang w:eastAsia="en-IE"/>
              </w:rPr>
            </w:pPr>
            <w:r w:rsidRPr="000109F7">
              <w:rPr>
                <w:bCs/>
              </w:rPr>
              <w:t>128 kbps</w:t>
            </w:r>
          </w:p>
        </w:tc>
        <w:tc>
          <w:tcPr>
            <w:tcW w:w="1073" w:type="dxa"/>
            <w:shd w:val="clear" w:color="auto" w:fill="auto"/>
          </w:tcPr>
          <w:p w14:paraId="5AD4FFF9" w14:textId="77777777" w:rsidR="00713612" w:rsidRPr="000109F7" w:rsidRDefault="00713612" w:rsidP="006F593F">
            <w:pPr>
              <w:jc w:val="center"/>
              <w:rPr>
                <w:color w:val="000000"/>
                <w:lang w:eastAsia="en-IE"/>
              </w:rPr>
            </w:pPr>
            <w:r w:rsidRPr="000109F7">
              <w:rPr>
                <w:color w:val="000000"/>
                <w:lang w:eastAsia="en-IE"/>
              </w:rPr>
              <w:t>160 - 192 kbps</w:t>
            </w:r>
          </w:p>
        </w:tc>
        <w:tc>
          <w:tcPr>
            <w:tcW w:w="1307" w:type="dxa"/>
            <w:shd w:val="clear" w:color="auto" w:fill="auto"/>
          </w:tcPr>
          <w:p w14:paraId="386CD5B0" w14:textId="77777777" w:rsidR="00713612" w:rsidRPr="000109F7" w:rsidRDefault="00713612" w:rsidP="006F593F">
            <w:pPr>
              <w:jc w:val="center"/>
              <w:rPr>
                <w:color w:val="000000"/>
                <w:lang w:eastAsia="en-IE"/>
              </w:rPr>
            </w:pPr>
            <w:r w:rsidRPr="000109F7">
              <w:rPr>
                <w:color w:val="000000"/>
                <w:lang w:eastAsia="en-IE"/>
              </w:rPr>
              <w:t>256 kbps</w:t>
            </w:r>
          </w:p>
        </w:tc>
        <w:tc>
          <w:tcPr>
            <w:tcW w:w="1296" w:type="dxa"/>
            <w:shd w:val="clear" w:color="auto" w:fill="auto"/>
          </w:tcPr>
          <w:p w14:paraId="424E9FCC" w14:textId="77777777" w:rsidR="00713612" w:rsidRPr="000109F7" w:rsidRDefault="00713612" w:rsidP="006F593F">
            <w:pPr>
              <w:jc w:val="center"/>
              <w:rPr>
                <w:color w:val="000000"/>
                <w:lang w:eastAsia="en-IE"/>
              </w:rPr>
            </w:pPr>
            <w:r w:rsidRPr="000109F7">
              <w:rPr>
                <w:color w:val="000000"/>
                <w:lang w:eastAsia="en-IE"/>
              </w:rPr>
              <w:t>320 kbps</w:t>
            </w:r>
          </w:p>
        </w:tc>
      </w:tr>
      <w:tr w:rsidR="00713612" w:rsidRPr="000109F7" w14:paraId="4003A054" w14:textId="77777777" w:rsidTr="006F593F">
        <w:tc>
          <w:tcPr>
            <w:tcW w:w="2721" w:type="dxa"/>
            <w:shd w:val="clear" w:color="auto" w:fill="auto"/>
          </w:tcPr>
          <w:p w14:paraId="27B7B4CC" w14:textId="77777777" w:rsidR="00713612" w:rsidRPr="000109F7" w:rsidRDefault="00713612" w:rsidP="006F593F">
            <w:pPr>
              <w:rPr>
                <w:color w:val="000000"/>
                <w:lang w:eastAsia="en-IE"/>
              </w:rPr>
            </w:pPr>
            <w:r w:rsidRPr="000109F7">
              <w:rPr>
                <w:bCs/>
              </w:rPr>
              <w:t>High Efficiency AAC Profile</w:t>
            </w:r>
          </w:p>
        </w:tc>
        <w:tc>
          <w:tcPr>
            <w:tcW w:w="964" w:type="dxa"/>
            <w:shd w:val="clear" w:color="auto" w:fill="auto"/>
          </w:tcPr>
          <w:p w14:paraId="4D9FB712" w14:textId="77777777" w:rsidR="00713612" w:rsidRPr="000109F7" w:rsidRDefault="00713612" w:rsidP="006F593F">
            <w:pPr>
              <w:jc w:val="center"/>
              <w:rPr>
                <w:color w:val="000000"/>
                <w:lang w:eastAsia="en-IE"/>
              </w:rPr>
            </w:pPr>
            <w:r w:rsidRPr="000109F7">
              <w:rPr>
                <w:color w:val="000000"/>
                <w:lang w:eastAsia="en-IE"/>
              </w:rPr>
              <w:t>32 kbps</w:t>
            </w:r>
          </w:p>
        </w:tc>
        <w:tc>
          <w:tcPr>
            <w:tcW w:w="1485" w:type="dxa"/>
            <w:shd w:val="clear" w:color="auto" w:fill="auto"/>
          </w:tcPr>
          <w:p w14:paraId="033F19E4" w14:textId="77777777" w:rsidR="00713612" w:rsidRPr="000109F7" w:rsidRDefault="00713612" w:rsidP="006F593F">
            <w:pPr>
              <w:jc w:val="center"/>
              <w:rPr>
                <w:color w:val="000000"/>
                <w:lang w:eastAsia="en-IE"/>
              </w:rPr>
            </w:pPr>
            <w:r w:rsidRPr="000109F7">
              <w:rPr>
                <w:bCs/>
              </w:rPr>
              <w:t xml:space="preserve">(64) – 96 </w:t>
            </w:r>
            <w:proofErr w:type="spellStart"/>
            <w:r w:rsidRPr="000109F7">
              <w:rPr>
                <w:bCs/>
              </w:rPr>
              <w:t>kpbs</w:t>
            </w:r>
            <w:proofErr w:type="spellEnd"/>
          </w:p>
        </w:tc>
        <w:tc>
          <w:tcPr>
            <w:tcW w:w="1073" w:type="dxa"/>
            <w:shd w:val="clear" w:color="auto" w:fill="auto"/>
          </w:tcPr>
          <w:p w14:paraId="26D0E5F8" w14:textId="77777777" w:rsidR="00713612" w:rsidRPr="000109F7" w:rsidRDefault="00713612" w:rsidP="006F593F">
            <w:pPr>
              <w:jc w:val="center"/>
              <w:rPr>
                <w:color w:val="000000"/>
                <w:lang w:eastAsia="en-IE"/>
              </w:rPr>
            </w:pPr>
            <w:r w:rsidRPr="000109F7">
              <w:rPr>
                <w:color w:val="000000"/>
                <w:lang w:eastAsia="en-IE"/>
              </w:rPr>
              <w:t>---</w:t>
            </w:r>
          </w:p>
        </w:tc>
        <w:tc>
          <w:tcPr>
            <w:tcW w:w="1307" w:type="dxa"/>
            <w:shd w:val="clear" w:color="auto" w:fill="auto"/>
          </w:tcPr>
          <w:p w14:paraId="37132008" w14:textId="77777777" w:rsidR="00713612" w:rsidRPr="000109F7" w:rsidRDefault="00713612" w:rsidP="006F593F">
            <w:pPr>
              <w:jc w:val="center"/>
              <w:rPr>
                <w:color w:val="000000"/>
                <w:lang w:eastAsia="en-IE"/>
              </w:rPr>
            </w:pPr>
            <w:r w:rsidRPr="000109F7">
              <w:rPr>
                <w:color w:val="000000"/>
                <w:lang w:eastAsia="en-IE"/>
              </w:rPr>
              <w:t>(160) - 192 kbps</w:t>
            </w:r>
          </w:p>
        </w:tc>
        <w:tc>
          <w:tcPr>
            <w:tcW w:w="1296" w:type="dxa"/>
            <w:shd w:val="clear" w:color="auto" w:fill="auto"/>
          </w:tcPr>
          <w:p w14:paraId="73C0A194" w14:textId="77777777" w:rsidR="00713612" w:rsidRPr="000109F7" w:rsidRDefault="00713612" w:rsidP="006F593F">
            <w:pPr>
              <w:jc w:val="center"/>
              <w:rPr>
                <w:color w:val="000000"/>
                <w:lang w:eastAsia="en-IE"/>
              </w:rPr>
            </w:pPr>
            <w:r w:rsidRPr="000109F7">
              <w:rPr>
                <w:color w:val="000000"/>
                <w:lang w:eastAsia="en-IE"/>
              </w:rPr>
              <w:t>---</w:t>
            </w:r>
          </w:p>
        </w:tc>
      </w:tr>
    </w:tbl>
    <w:p w14:paraId="662A9034" w14:textId="77777777" w:rsidR="00713612" w:rsidRPr="000109F7" w:rsidRDefault="00713612" w:rsidP="00713612">
      <w:pPr>
        <w:rPr>
          <w:i/>
          <w:iCs/>
          <w:color w:val="000000"/>
          <w:lang w:eastAsia="en-IE"/>
        </w:rPr>
      </w:pPr>
      <w:r w:rsidRPr="000109F7">
        <w:rPr>
          <w:i/>
          <w:iCs/>
          <w:lang w:eastAsia="en-IE"/>
        </w:rPr>
        <w:t>Table 6.5.</w:t>
      </w:r>
    </w:p>
    <w:p w14:paraId="09EB04FE"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182B3F8B" w14:textId="77777777" w:rsidR="00713612" w:rsidRPr="000109F7" w:rsidRDefault="00713612" w:rsidP="00713612">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Operators may want to pay attention to possible high peak bitrates even in constant bitrate mode: The MPEG-4 specification requires a minimum buffer size of 6144 bits per audio channel per frame. </w:t>
      </w:r>
      <w:r w:rsidRPr="000109F7">
        <w:rPr>
          <w:color w:val="000000"/>
          <w:lang w:eastAsia="en-IE"/>
        </w:rPr>
        <w:lastRenderedPageBreak/>
        <w:t>Given the “AAC profile” (aka “AAC low complexity”) with its frame size of 1024 samples, this equals to 6 bits per audio sample.</w:t>
      </w:r>
    </w:p>
    <w:p w14:paraId="7E0AEFF0" w14:textId="0B0846E0" w:rsidR="00BE5CFA" w:rsidRPr="00984308" w:rsidRDefault="00BE5CFA" w:rsidP="00766B5C">
      <w:pPr>
        <w:pStyle w:val="Heading4"/>
        <w:numPr>
          <w:ilvl w:val="3"/>
          <w:numId w:val="18"/>
        </w:numPr>
        <w:rPr>
          <w:highlight w:val="yellow"/>
        </w:rPr>
      </w:pPr>
      <w:bookmarkStart w:id="35" w:name="_Ref183182061"/>
      <w:r w:rsidRPr="00984308">
        <w:t>HE-AAC:  Metadata</w:t>
      </w:r>
      <w:bookmarkEnd w:id="35"/>
      <w:r w:rsidRPr="00984308">
        <w:rPr>
          <w:highlight w:val="yellow"/>
        </w:rPr>
        <w:t xml:space="preserve"> </w:t>
      </w:r>
    </w:p>
    <w:p w14:paraId="5CC71740" w14:textId="77777777" w:rsidR="00713612" w:rsidRPr="000109F7" w:rsidRDefault="00713612" w:rsidP="00713612">
      <w:r w:rsidRPr="000109F7">
        <w:t>The MPEG-4 HE AAC audio stream should contain appropriate metadata to control the loudness, the dynamic range and (if applicable) the downmixing process in the decoder:</w:t>
      </w:r>
    </w:p>
    <w:p w14:paraId="5CD3E77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program_reference_level</w:t>
      </w:r>
      <w:proofErr w:type="spellEnd"/>
      <w:r w:rsidRPr="000109F7">
        <w:t>: The value of this parameter, if present, shall match the value of the measured audio loudness in LUFS according to EBU R128</w:t>
      </w:r>
      <w:r>
        <w:t xml:space="preserve"> </w:t>
      </w:r>
      <w:r>
        <w:fldChar w:fldCharType="begin"/>
      </w:r>
      <w:r>
        <w:instrText xml:space="preserve"> REF _Ref103696686 \r \h </w:instrText>
      </w:r>
      <w:r>
        <w:fldChar w:fldCharType="separate"/>
      </w:r>
      <w:r>
        <w:t>[72]</w:t>
      </w:r>
      <w:r>
        <w:fldChar w:fldCharType="end"/>
      </w:r>
      <w:r w:rsidRPr="000109F7">
        <w:t xml:space="preserve"> (see section 6.1.4). If this parameter is not present, broadcasters shall ensure that the audio stream has an equivalent loudness level of -23 LUFS.</w:t>
      </w:r>
    </w:p>
    <w:p w14:paraId="486290D3"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085AC007"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1C858A1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gain factors to control the mixdown process</w:t>
      </w:r>
    </w:p>
    <w:p w14:paraId="4A0E4029"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1FC02F27" w14:textId="77777777" w:rsidR="00713612" w:rsidRPr="000109F7" w:rsidRDefault="00713612" w:rsidP="00713612"/>
    <w:p w14:paraId="2ADD9EDF" w14:textId="77777777" w:rsidR="00713612" w:rsidRPr="000109F7" w:rsidRDefault="00713612" w:rsidP="00713612">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IRDs perform downmixing.</w:t>
      </w:r>
    </w:p>
    <w:p w14:paraId="1324913A" w14:textId="77777777" w:rsidR="00713612" w:rsidRPr="000109F7" w:rsidRDefault="00713612" w:rsidP="00713612">
      <w:r w:rsidRPr="000109F7">
        <w:t>The requirements for drc_presentation_mode_1 imply that (considering the worst-case scenario):</w:t>
      </w:r>
    </w:p>
    <w:p w14:paraId="7CE42B18" w14:textId="77777777" w:rsidR="00713612" w:rsidRPr="000109F7" w:rsidRDefault="00713612" w:rsidP="00766B5C">
      <w:pPr>
        <w:pStyle w:val="ListParagraph"/>
        <w:numPr>
          <w:ilvl w:val="0"/>
          <w:numId w:val="14"/>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58562D6E"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t xml:space="preserve">it </w:t>
      </w:r>
      <w:r w:rsidRPr="000109F7">
        <w:t>shall avoid any highly undesired overload for levelling towards a target level of -31 dB and downmixing to a stereo representation.</w:t>
      </w:r>
    </w:p>
    <w:p w14:paraId="7D19BC95"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t xml:space="preserve">it </w:t>
      </w:r>
      <w:r w:rsidRPr="000109F7">
        <w:t>shall avoid any highly undesired overload for levelling towards a target level of -23 dB and downmixing to a mono representation.</w:t>
      </w:r>
    </w:p>
    <w:p w14:paraId="5F64A859" w14:textId="77777777" w:rsidR="00713612" w:rsidRPr="000109F7" w:rsidRDefault="00713612" w:rsidP="00713612">
      <w:r w:rsidRPr="000109F7">
        <w:br/>
        <w:t>If no metadata are present in the transmitted audio stream, the NorDig IRD assumes the following default values:</w:t>
      </w:r>
    </w:p>
    <w:p w14:paraId="339B40DD" w14:textId="77777777" w:rsidR="00713612" w:rsidRPr="000109F7" w:rsidRDefault="00713612" w:rsidP="00766B5C">
      <w:pPr>
        <w:pStyle w:val="ListParagraph"/>
        <w:numPr>
          <w:ilvl w:val="0"/>
          <w:numId w:val="14"/>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661432A7" w14:textId="77777777" w:rsidR="00713612" w:rsidRPr="000109F7" w:rsidRDefault="00713612" w:rsidP="00766B5C">
      <w:pPr>
        <w:pStyle w:val="ListParagraph"/>
        <w:numPr>
          <w:ilvl w:val="0"/>
          <w:numId w:val="14"/>
        </w:numPr>
        <w:spacing w:after="0" w:line="259" w:lineRule="auto"/>
        <w:contextualSpacing/>
      </w:pPr>
      <w:r w:rsidRPr="000109F7">
        <w:t>No DRC gains for both light and heavy compression</w:t>
      </w:r>
    </w:p>
    <w:p w14:paraId="2FE81EBD" w14:textId="77777777" w:rsidR="00713612" w:rsidRPr="000109F7" w:rsidRDefault="00713612" w:rsidP="00766B5C">
      <w:pPr>
        <w:pStyle w:val="ListParagraph"/>
        <w:numPr>
          <w:ilvl w:val="0"/>
          <w:numId w:val="14"/>
        </w:numPr>
        <w:spacing w:after="0" w:line="259" w:lineRule="auto"/>
        <w:contextualSpacing/>
      </w:pPr>
      <w:r w:rsidRPr="000109F7">
        <w:t xml:space="preserve">Downmix gains -3dB for both </w:t>
      </w:r>
      <w:proofErr w:type="spellStart"/>
      <w:r w:rsidRPr="000109F7">
        <w:t>center</w:t>
      </w:r>
      <w:proofErr w:type="spellEnd"/>
      <w:r w:rsidRPr="000109F7">
        <w:t xml:space="preserve"> and surround channels (if applicable by channel mode)</w:t>
      </w:r>
    </w:p>
    <w:p w14:paraId="76F00BFA" w14:textId="77777777" w:rsidR="00713612" w:rsidRDefault="00713612" w:rsidP="00766B5C">
      <w:pPr>
        <w:pStyle w:val="ListParagraph"/>
        <w:numPr>
          <w:ilvl w:val="0"/>
          <w:numId w:val="14"/>
        </w:numPr>
        <w:spacing w:after="0" w:line="259" w:lineRule="auto"/>
        <w:contextualSpacing/>
      </w:pPr>
      <w:proofErr w:type="spellStart"/>
      <w:r w:rsidRPr="000109F7">
        <w:t>Drc_presentation_mode</w:t>
      </w:r>
      <w:proofErr w:type="spellEnd"/>
      <w:r w:rsidRPr="000109F7">
        <w:t>: Mode 1 (use heavy compression for downmixes from 5.1 to stereo)</w:t>
      </w:r>
    </w:p>
    <w:p w14:paraId="584A2FDC" w14:textId="7E8D0A1C" w:rsidR="00BE5CFA" w:rsidRPr="00984308" w:rsidRDefault="00BE5CFA" w:rsidP="00BE5CFA">
      <w:pPr>
        <w:pStyle w:val="Heading4"/>
        <w:rPr>
          <w:highlight w:val="yellow"/>
        </w:rPr>
      </w:pPr>
      <w:r w:rsidRPr="00984308">
        <w:rPr>
          <w:highlight w:val="yellow"/>
        </w:rPr>
        <w:t>HE-AAC:  NorDig IRD Audio Output</w:t>
      </w:r>
    </w:p>
    <w:p w14:paraId="311ADEFE"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35751C20" w14:textId="77777777" w:rsidR="00BE5CFA" w:rsidRPr="000109F7" w:rsidRDefault="00BE5CFA" w:rsidP="00BE5CFA">
      <w:pPr>
        <w:spacing w:after="0" w:line="259" w:lineRule="auto"/>
        <w:contextualSpacing/>
      </w:pPr>
    </w:p>
    <w:p w14:paraId="498D96F6" w14:textId="6382ED76" w:rsidR="00713612" w:rsidRDefault="00713612" w:rsidP="00713612">
      <w:pPr>
        <w:pStyle w:val="Heading3"/>
      </w:pPr>
      <w:bookmarkStart w:id="36" w:name="_Ref175052465"/>
      <w:r w:rsidRPr="000109F7">
        <w:t>AC-4</w:t>
      </w:r>
      <w:bookmarkEnd w:id="36"/>
    </w:p>
    <w:p w14:paraId="73BE38F0" w14:textId="7471412C" w:rsidR="00BE5CFA" w:rsidRPr="00984308" w:rsidRDefault="00BE5CFA" w:rsidP="00BE5CFA">
      <w:pPr>
        <w:pStyle w:val="Heading4"/>
        <w:rPr>
          <w:highlight w:val="yellow"/>
        </w:rPr>
      </w:pPr>
      <w:r w:rsidRPr="00984308">
        <w:rPr>
          <w:highlight w:val="yellow"/>
        </w:rPr>
        <w:t xml:space="preserve">AC-4: Encoding </w:t>
      </w:r>
    </w:p>
    <w:p w14:paraId="57E53667" w14:textId="77777777" w:rsidR="00713612" w:rsidRPr="000109F7" w:rsidRDefault="00713612" w:rsidP="00713612">
      <w:pPr>
        <w:rPr>
          <w:b/>
        </w:rPr>
      </w:pPr>
      <w:r w:rsidRPr="000109F7">
        <w:rPr>
          <w:b/>
        </w:rPr>
        <w:t>General information</w:t>
      </w:r>
    </w:p>
    <w:p w14:paraId="0F6501DC" w14:textId="19B29D21" w:rsidR="00713612" w:rsidRPr="00237F8B" w:rsidRDefault="00713612" w:rsidP="00713612">
      <w:pPr>
        <w:rPr>
          <w:ins w:id="37" w:author="Per Tullstedt 1726" w:date="2025-03-03T14:38:00Z" w16du:dateUtc="2025-03-03T13:38:00Z"/>
          <w:strike/>
          <w:highlight w:val="yellow"/>
        </w:rPr>
      </w:pPr>
      <w:r w:rsidRPr="00237F8B">
        <w:rPr>
          <w:strike/>
          <w:highlight w:val="yellow"/>
        </w:rPr>
        <w:t xml:space="preserve">AC-4 as specified in ETSI TS 103 190-2 </w:t>
      </w:r>
      <w:r w:rsidRPr="00237F8B">
        <w:rPr>
          <w:strike/>
          <w:highlight w:val="yellow"/>
        </w:rPr>
        <w:fldChar w:fldCharType="begin"/>
      </w:r>
      <w:r w:rsidRPr="00237F8B">
        <w:rPr>
          <w:strike/>
          <w:highlight w:val="yellow"/>
        </w:rPr>
        <w:instrText xml:space="preserve"> REF _Ref103696851 \r \h </w:instrText>
      </w:r>
      <w:r w:rsidR="000B7A06" w:rsidRPr="00237F8B">
        <w:rPr>
          <w:strike/>
          <w:highlight w:val="yellow"/>
        </w:rPr>
        <w:instrText xml:space="preserve"> \* MERGEFORMAT </w:instrText>
      </w:r>
      <w:r w:rsidRPr="00237F8B">
        <w:rPr>
          <w:strike/>
          <w:highlight w:val="yellow"/>
        </w:rPr>
      </w:r>
      <w:r w:rsidRPr="00237F8B">
        <w:rPr>
          <w:strike/>
          <w:highlight w:val="yellow"/>
        </w:rPr>
        <w:fldChar w:fldCharType="separate"/>
      </w:r>
      <w:r w:rsidRPr="00237F8B">
        <w:rPr>
          <w:strike/>
          <w:highlight w:val="yellow"/>
        </w:rPr>
        <w:t>[98]</w:t>
      </w:r>
      <w:r w:rsidRPr="00237F8B">
        <w:rPr>
          <w:strike/>
          <w:highlight w:val="yellow"/>
        </w:rPr>
        <w:fldChar w:fldCharType="end"/>
      </w:r>
      <w:r w:rsidRPr="00237F8B">
        <w:rPr>
          <w:strike/>
          <w:highlight w:val="yellow"/>
        </w:rPr>
        <w:t xml:space="preserve"> is the only NGA codec selected for the use in </w:t>
      </w:r>
      <w:proofErr w:type="gramStart"/>
      <w:r w:rsidRPr="00237F8B">
        <w:rPr>
          <w:strike/>
          <w:highlight w:val="yellow"/>
        </w:rPr>
        <w:t>NorDig</w:t>
      </w:r>
      <w:proofErr w:type="gramEnd"/>
      <w:r w:rsidRPr="00237F8B">
        <w:rPr>
          <w:strike/>
          <w:highlight w:val="yellow"/>
        </w:rPr>
        <w:t xml:space="preserve"> and support therefore is mandatory for all NorDig HEVC IRDs</w:t>
      </w:r>
      <w:r w:rsidRPr="00237F8B">
        <w:rPr>
          <w:strike/>
          <w:color w:val="000000"/>
          <w:highlight w:val="yellow"/>
          <w:lang w:eastAsia="en-IE"/>
        </w:rPr>
        <w:t xml:space="preserve"> launched after 1</w:t>
      </w:r>
      <w:r w:rsidRPr="00237F8B">
        <w:rPr>
          <w:strike/>
          <w:color w:val="000000"/>
          <w:highlight w:val="yellow"/>
          <w:vertAlign w:val="superscript"/>
          <w:lang w:eastAsia="en-IE"/>
        </w:rPr>
        <w:t>st</w:t>
      </w:r>
      <w:r w:rsidRPr="00237F8B">
        <w:rPr>
          <w:strike/>
          <w:color w:val="000000"/>
          <w:highlight w:val="yellow"/>
          <w:lang w:eastAsia="en-IE"/>
        </w:rPr>
        <w:t xml:space="preserve"> of July 2020</w:t>
      </w:r>
      <w:r w:rsidRPr="00237F8B">
        <w:rPr>
          <w:strike/>
          <w:highlight w:val="yellow"/>
        </w:rPr>
        <w:t>.</w:t>
      </w:r>
    </w:p>
    <w:p w14:paraId="3F6D8AB0" w14:textId="367F2184" w:rsidR="00321C2D" w:rsidRPr="000109F7" w:rsidRDefault="00321C2D" w:rsidP="00713612">
      <w:ins w:id="38" w:author="Per Tullstedt 1726" w:date="2025-03-03T14:40:00Z" w16du:dateUtc="2025-03-03T13:40:00Z">
        <w:r w:rsidRPr="00237F8B">
          <w:rPr>
            <w:highlight w:val="yellow"/>
          </w:rPr>
          <w:lastRenderedPageBreak/>
          <w:t>A</w:t>
        </w:r>
      </w:ins>
      <w:ins w:id="39" w:author="Per Tullstedt 1726" w:date="2025-03-03T14:39:00Z" w16du:dateUtc="2025-03-03T13:39:00Z">
        <w:r w:rsidRPr="00237F8B">
          <w:rPr>
            <w:highlight w:val="yellow"/>
          </w:rPr>
          <w:t>ll NorDig HEVC IRDs</w:t>
        </w:r>
        <w:r w:rsidRPr="00237F8B">
          <w:rPr>
            <w:color w:val="000000"/>
            <w:highlight w:val="yellow"/>
            <w:lang w:eastAsia="en-IE"/>
          </w:rPr>
          <w:t xml:space="preserve"> launched after 1</w:t>
        </w:r>
        <w:r w:rsidRPr="00237F8B">
          <w:rPr>
            <w:color w:val="000000"/>
            <w:highlight w:val="yellow"/>
            <w:vertAlign w:val="superscript"/>
            <w:lang w:eastAsia="en-IE"/>
          </w:rPr>
          <w:t>st</w:t>
        </w:r>
        <w:r w:rsidRPr="00237F8B">
          <w:rPr>
            <w:color w:val="000000"/>
            <w:highlight w:val="yellow"/>
            <w:lang w:eastAsia="en-IE"/>
          </w:rPr>
          <w:t xml:space="preserve"> of July 2020 </w:t>
        </w:r>
      </w:ins>
      <w:ins w:id="40" w:author="Per Tullstedt 1726" w:date="2025-03-03T14:40:00Z" w16du:dateUtc="2025-03-03T13:40:00Z">
        <w:r w:rsidRPr="00237F8B">
          <w:rPr>
            <w:color w:val="000000"/>
            <w:highlight w:val="yellow"/>
            <w:lang w:eastAsia="en-IE"/>
          </w:rPr>
          <w:t xml:space="preserve">are required to </w:t>
        </w:r>
      </w:ins>
      <w:ins w:id="41" w:author="Per Tullstedt 1726" w:date="2025-03-03T14:39:00Z" w16du:dateUtc="2025-03-03T13:39:00Z">
        <w:r w:rsidRPr="00237F8B">
          <w:rPr>
            <w:color w:val="000000"/>
            <w:highlight w:val="yellow"/>
            <w:lang w:eastAsia="en-IE"/>
          </w:rPr>
          <w:t xml:space="preserve">support </w:t>
        </w:r>
      </w:ins>
      <w:ins w:id="42" w:author="Per Tullstedt 1726" w:date="2025-03-03T14:40:00Z" w16du:dateUtc="2025-03-03T13:40:00Z">
        <w:r w:rsidRPr="00237F8B">
          <w:rPr>
            <w:highlight w:val="yellow"/>
          </w:rPr>
          <w:t xml:space="preserve">AC-4 as specified in ETSI TS 103 190-2 </w:t>
        </w:r>
      </w:ins>
      <w:r w:rsidRPr="00237F8B">
        <w:rPr>
          <w:highlight w:val="yellow"/>
        </w:rPr>
        <w:fldChar w:fldCharType="begin"/>
      </w:r>
      <w:r w:rsidRPr="00237F8B">
        <w:rPr>
          <w:highlight w:val="yellow"/>
        </w:rPr>
        <w:instrText xml:space="preserve"> REF _Ref103696851 \r \h  \* MERGEFORMAT </w:instrText>
      </w:r>
      <w:r w:rsidRPr="00237F8B">
        <w:rPr>
          <w:highlight w:val="yellow"/>
        </w:rPr>
      </w:r>
      <w:r w:rsidRPr="00237F8B">
        <w:rPr>
          <w:highlight w:val="yellow"/>
        </w:rPr>
        <w:fldChar w:fldCharType="separate"/>
      </w:r>
      <w:ins w:id="43" w:author="Per Tullstedt 1726" w:date="2025-03-03T14:40:00Z" w16du:dateUtc="2025-03-03T13:40:00Z">
        <w:r w:rsidRPr="00237F8B">
          <w:rPr>
            <w:highlight w:val="yellow"/>
          </w:rPr>
          <w:t>[98]</w:t>
        </w:r>
        <w:r w:rsidRPr="00237F8B">
          <w:rPr>
            <w:highlight w:val="yellow"/>
          </w:rPr>
          <w:fldChar w:fldCharType="end"/>
        </w:r>
        <w:r w:rsidRPr="00237F8B">
          <w:rPr>
            <w:highlight w:val="yellow"/>
          </w:rPr>
          <w:t>.</w:t>
        </w:r>
      </w:ins>
    </w:p>
    <w:p w14:paraId="618CDD5D" w14:textId="725621AF" w:rsidR="00AC33F0" w:rsidRPr="000109F7" w:rsidRDefault="00AC33F0" w:rsidP="00AC33F0">
      <w:pPr>
        <w:rPr>
          <w:ins w:id="44" w:author="Per Tullstedt 1726" w:date="2025-02-24T11:21:00Z" w16du:dateUtc="2025-02-24T10:21:00Z"/>
        </w:rPr>
      </w:pPr>
      <w:ins w:id="45" w:author="Per Tullstedt 1726" w:date="2025-02-24T11:21:00Z" w16du:dateUtc="2025-02-24T10:21:00Z">
        <w:r w:rsidRPr="000109F7">
          <w:t xml:space="preserve">In the context of AC-4, Audio </w:t>
        </w:r>
        <w:proofErr w:type="spellStart"/>
        <w:r w:rsidRPr="000109F7">
          <w:t>Preselections</w:t>
        </w:r>
        <w:proofErr w:type="spellEnd"/>
        <w:r w:rsidRPr="000109F7">
          <w:t xml:space="preserve"> are implemented as </w:t>
        </w:r>
        <w:r>
          <w:t>‘</w:t>
        </w:r>
        <w:r w:rsidRPr="00AC33F0">
          <w:rPr>
            <w:i/>
            <w:iCs/>
          </w:rPr>
          <w:t>AC-4 presentations</w:t>
        </w:r>
        <w:r>
          <w:t>’</w:t>
        </w:r>
        <w:r w:rsidRPr="000109F7">
          <w:t xml:space="preserve">, and </w:t>
        </w:r>
        <w:r w:rsidRPr="000B7A06">
          <w:rPr>
            <w:highlight w:val="green"/>
          </w:rPr>
          <w:t xml:space="preserve">Audio Programme Components </w:t>
        </w:r>
        <w:r w:rsidRPr="000B7A06">
          <w:t>are implemented by ‘</w:t>
        </w:r>
        <w:proofErr w:type="spellStart"/>
        <w:r w:rsidRPr="000B7A06">
          <w:rPr>
            <w:i/>
            <w:iCs/>
          </w:rPr>
          <w:t>substream</w:t>
        </w:r>
        <w:proofErr w:type="spellEnd"/>
        <w:r w:rsidRPr="000B7A06">
          <w:rPr>
            <w:i/>
            <w:iCs/>
          </w:rPr>
          <w:t xml:space="preserve"> groups</w:t>
        </w:r>
      </w:ins>
      <w:proofErr w:type="gramStart"/>
      <w:ins w:id="46" w:author="Per Tullstedt 1726" w:date="2025-02-24T11:25:00Z" w16du:dateUtc="2025-02-24T10:25:00Z">
        <w:r w:rsidRPr="000B7A06">
          <w:t>’</w:t>
        </w:r>
      </w:ins>
      <w:ins w:id="47" w:author="Per Tullstedt 1726" w:date="2025-02-24T11:21:00Z" w16du:dateUtc="2025-02-24T10:21:00Z">
        <w:r w:rsidRPr="000B7A06">
          <w:t>.</w:t>
        </w:r>
      </w:ins>
      <w:ins w:id="48" w:author="Per Tullstedt 1726" w:date="2025-03-03T16:08:00Z" w16du:dateUtc="2025-03-03T15:08:00Z">
        <w:r w:rsidR="007A5E55" w:rsidRPr="007A5E55">
          <w:rPr>
            <w:highlight w:val="cyan"/>
          </w:rPr>
          <w:t>&lt;</w:t>
        </w:r>
        <w:proofErr w:type="gramEnd"/>
        <w:r w:rsidR="007A5E55" w:rsidRPr="007A5E55">
          <w:rPr>
            <w:highlight w:val="cyan"/>
          </w:rPr>
          <w:t>check wording&gt;</w:t>
        </w:r>
      </w:ins>
    </w:p>
    <w:p w14:paraId="310512BD" w14:textId="0D0DCC22" w:rsidR="00713612" w:rsidRDefault="00713612" w:rsidP="00713612">
      <w:pPr>
        <w:rPr>
          <w:ins w:id="49" w:author="Per Tullstedt 1726" w:date="2025-03-17T11:00:00Z" w16du:dateUtc="2025-03-17T10:00:00Z"/>
        </w:rPr>
      </w:pPr>
      <w:r w:rsidRPr="000109F7">
        <w:t xml:space="preserve">AC-4 offers the possibility to carry many different </w:t>
      </w:r>
      <w:proofErr w:type="gramStart"/>
      <w:ins w:id="50" w:author="Per Tullstedt 1726" w:date="2025-02-24T11:13:00Z" w16du:dateUtc="2025-02-24T10:13:00Z">
        <w:r w:rsidR="00850291" w:rsidRPr="00850291">
          <w:rPr>
            <w:highlight w:val="green"/>
          </w:rPr>
          <w:t>audi</w:t>
        </w:r>
      </w:ins>
      <w:ins w:id="51" w:author="Per Tullstedt 1726" w:date="2025-02-24T11:20:00Z" w16du:dateUtc="2025-02-24T10:20:00Z">
        <w:r w:rsidR="00FE0952">
          <w:rPr>
            <w:highlight w:val="green"/>
          </w:rPr>
          <w:t>o</w:t>
        </w:r>
        <w:proofErr w:type="gramEnd"/>
        <w:r w:rsidR="00FE0952">
          <w:rPr>
            <w:highlight w:val="green"/>
          </w:rPr>
          <w:t xml:space="preserve"> </w:t>
        </w:r>
        <w:r w:rsidR="00FE0952" w:rsidRPr="000B7A06">
          <w:rPr>
            <w:highlight w:val="green"/>
          </w:rPr>
          <w:t>programme</w:t>
        </w:r>
      </w:ins>
      <w:ins w:id="52" w:author="Per Tullstedt 1726" w:date="2025-02-24T11:13:00Z" w16du:dateUtc="2025-02-24T10:13:00Z">
        <w:r w:rsidR="00850291" w:rsidRPr="000B7A06">
          <w:rPr>
            <w:highlight w:val="green"/>
          </w:rPr>
          <w:t xml:space="preserve"> </w:t>
        </w:r>
      </w:ins>
      <w:r w:rsidRPr="000B7A06">
        <w:rPr>
          <w:highlight w:val="green"/>
        </w:rPr>
        <w:t>components</w:t>
      </w:r>
      <w:ins w:id="53" w:author="Per Tullstedt 1726" w:date="2025-02-24T11:19:00Z" w16du:dateUtc="2025-02-24T10:19:00Z">
        <w:r w:rsidR="00FE0952">
          <w:rPr>
            <w:highlight w:val="green"/>
          </w:rPr>
          <w:t>/</w:t>
        </w:r>
      </w:ins>
      <w:proofErr w:type="spellStart"/>
      <w:ins w:id="54" w:author="Per Tullstedt 1726" w:date="2025-02-24T11:14:00Z" w16du:dateUtc="2025-02-24T10:14:00Z">
        <w:r w:rsidR="00850291" w:rsidRPr="00850291">
          <w:rPr>
            <w:highlight w:val="green"/>
          </w:rPr>
          <w:t>substreams</w:t>
        </w:r>
      </w:ins>
      <w:proofErr w:type="spellEnd"/>
      <w:r w:rsidRPr="00850291">
        <w:rPr>
          <w:highlight w:val="green"/>
        </w:rPr>
        <w:t xml:space="preserve"> </w:t>
      </w:r>
      <w:r w:rsidRPr="000109F7">
        <w:t>in</w:t>
      </w:r>
      <w:ins w:id="55" w:author="Per Tullstedt 1726" w:date="2025-02-24T14:43:00Z" w16du:dateUtc="2025-02-24T13:43:00Z">
        <w:r w:rsidR="002478E4" w:rsidRPr="002478E4">
          <w:rPr>
            <w:highlight w:val="green"/>
          </w:rPr>
          <w:t>side</w:t>
        </w:r>
      </w:ins>
      <w:r w:rsidRPr="000109F7">
        <w:t xml:space="preserve"> one stream</w:t>
      </w:r>
      <w:ins w:id="56" w:author="Per Tullstedt 1726" w:date="2025-02-24T11:13:00Z" w16du:dateUtc="2025-02-24T10:13:00Z">
        <w:r w:rsidR="00850291" w:rsidRPr="00850291">
          <w:rPr>
            <w:highlight w:val="green"/>
          </w:rPr>
          <w:t>/PID</w:t>
        </w:r>
      </w:ins>
      <w:r w:rsidRPr="000109F7">
        <w:t>, and to combine these components</w:t>
      </w:r>
      <w:ins w:id="57" w:author="Per Tullstedt 1726" w:date="2025-02-24T11:15:00Z" w16du:dateUtc="2025-02-24T10:15:00Z">
        <w:r w:rsidR="00850291" w:rsidRPr="00850291">
          <w:rPr>
            <w:highlight w:val="green"/>
          </w:rPr>
          <w:t>/</w:t>
        </w:r>
        <w:proofErr w:type="spellStart"/>
        <w:r w:rsidR="00850291" w:rsidRPr="00850291">
          <w:rPr>
            <w:highlight w:val="green"/>
          </w:rPr>
          <w:t>substreams</w:t>
        </w:r>
      </w:ins>
      <w:proofErr w:type="spellEnd"/>
      <w:r w:rsidRPr="000109F7">
        <w:t xml:space="preserve"> into complete experiences in </w:t>
      </w:r>
      <w:r>
        <w:t xml:space="preserve">the </w:t>
      </w:r>
      <w:r w:rsidRPr="000109F7">
        <w:t xml:space="preserve">IRD. Therefore, </w:t>
      </w:r>
      <w:bookmarkStart w:id="58" w:name="_Hlk191300784"/>
      <w:r w:rsidRPr="000109F7">
        <w:t>receiver mix</w:t>
      </w:r>
      <w:r>
        <w:t>ing</w:t>
      </w:r>
      <w:r w:rsidRPr="000109F7">
        <w:t xml:space="preserve"> capabilities are fundamental to every AC-4 decoder.</w:t>
      </w:r>
      <w:bookmarkEnd w:id="58"/>
      <w:ins w:id="59" w:author="Per Tullstedt 1726" w:date="2025-03-17T10:59:00Z" w16du:dateUtc="2025-03-17T09:59:00Z">
        <w:r w:rsidR="00C068C2">
          <w:t xml:space="preserve"> </w:t>
        </w:r>
        <w:r w:rsidR="00C068C2" w:rsidRPr="00237F8B">
          <w:rPr>
            <w:highlight w:val="cyan"/>
          </w:rPr>
          <w:t>&lt;align with similar text from IRD spec</w:t>
        </w:r>
      </w:ins>
      <w:ins w:id="60" w:author="Per Tullstedt 1726" w:date="2025-03-17T13:11:00Z" w16du:dateUtc="2025-03-17T12:11:00Z">
        <w:r w:rsidR="00237F8B">
          <w:rPr>
            <w:highlight w:val="cyan"/>
          </w:rPr>
          <w:t>;</w:t>
        </w:r>
      </w:ins>
      <w:ins w:id="61" w:author="Per Tullstedt 1726" w:date="2025-03-17T13:10:00Z" w16du:dateUtc="2025-03-17T12:10:00Z">
        <w:r w:rsidR="00237F8B" w:rsidRPr="00237F8B">
          <w:rPr>
            <w:highlight w:val="cyan"/>
          </w:rPr>
          <w:t xml:space="preserve"> </w:t>
        </w:r>
      </w:ins>
      <w:ins w:id="62" w:author="Per Tullstedt 1726" w:date="2025-03-17T13:16:00Z" w16du:dateUtc="2025-03-17T12:16:00Z">
        <w:r w:rsidR="00237F8B">
          <w:rPr>
            <w:highlight w:val="cyan"/>
          </w:rPr>
          <w:t>“</w:t>
        </w:r>
      </w:ins>
      <w:ins w:id="63" w:author="Per Tullstedt 1726" w:date="2025-03-17T13:10:00Z" w16du:dateUtc="2025-03-17T12:10:00Z">
        <w:r w:rsidR="00237F8B" w:rsidRPr="00237F8B">
          <w:rPr>
            <w:highlight w:val="cyan"/>
          </w:rPr>
          <w:t xml:space="preserve">An NGA/AC-4 stream may consist of multiple </w:t>
        </w:r>
        <w:proofErr w:type="spellStart"/>
        <w:r w:rsidR="00237F8B" w:rsidRPr="00237F8B">
          <w:rPr>
            <w:highlight w:val="cyan"/>
          </w:rPr>
          <w:t>substreams</w:t>
        </w:r>
        <w:proofErr w:type="spellEnd"/>
        <w:r w:rsidR="00237F8B" w:rsidRPr="00237F8B">
          <w:rPr>
            <w:highlight w:val="cyan"/>
          </w:rPr>
          <w:t xml:space="preserve"> (such as Music &amp; Effects, dialogue/multiple dialogues for different languages, supplementary audio etc), and mixing capabilities of different </w:t>
        </w:r>
        <w:proofErr w:type="spellStart"/>
        <w:r w:rsidR="00237F8B" w:rsidRPr="00237F8B">
          <w:rPr>
            <w:highlight w:val="cyan"/>
          </w:rPr>
          <w:t>substreams</w:t>
        </w:r>
        <w:proofErr w:type="spellEnd"/>
        <w:r w:rsidR="00237F8B" w:rsidRPr="00237F8B">
          <w:rPr>
            <w:highlight w:val="cyan"/>
          </w:rPr>
          <w:t xml:space="preserve"> into an AC-4 presentation are fundamental to every AC-4 decoder.</w:t>
        </w:r>
      </w:ins>
      <w:ins w:id="64" w:author="Per Tullstedt 1726" w:date="2025-03-17T13:16:00Z" w16du:dateUtc="2025-03-17T12:16:00Z">
        <w:r w:rsidR="00237F8B" w:rsidRPr="00237F8B">
          <w:rPr>
            <w:highlight w:val="cyan"/>
          </w:rPr>
          <w:t>”</w:t>
        </w:r>
      </w:ins>
      <w:ins w:id="65" w:author="Per Tullstedt 1726" w:date="2025-03-17T10:59:00Z" w16du:dateUtc="2025-03-17T09:59:00Z">
        <w:r w:rsidR="00C068C2" w:rsidRPr="00237F8B">
          <w:rPr>
            <w:highlight w:val="cyan"/>
          </w:rPr>
          <w:t>&gt;</w:t>
        </w:r>
      </w:ins>
    </w:p>
    <w:p w14:paraId="7B1C7C1A" w14:textId="0F42C0F0" w:rsidR="00912CA4" w:rsidRPr="00087E46" w:rsidRDefault="00912CA4" w:rsidP="00713612">
      <w:pPr>
        <w:rPr>
          <w:highlight w:val="green"/>
        </w:rPr>
      </w:pPr>
      <w:ins w:id="66" w:author="Per Tullstedt 1726" w:date="2025-02-24T13:38:00Z" w16du:dateUtc="2025-02-24T12:38:00Z">
        <w:r w:rsidRPr="00402157">
          <w:rPr>
            <w:highlight w:val="green"/>
          </w:rPr>
          <w:t xml:space="preserve">The </w:t>
        </w:r>
      </w:ins>
      <w:ins w:id="67" w:author="Per Tullstedt 1726" w:date="2025-02-24T13:46:00Z" w16du:dateUtc="2025-02-24T12:46:00Z">
        <w:r w:rsidR="00402157" w:rsidRPr="00402157">
          <w:rPr>
            <w:highlight w:val="green"/>
          </w:rPr>
          <w:t xml:space="preserve">intended </w:t>
        </w:r>
      </w:ins>
      <w:ins w:id="68" w:author="Per Tullstedt 1726" w:date="2025-02-24T13:44:00Z" w16du:dateUtc="2025-02-24T12:44:00Z">
        <w:r w:rsidR="00402157" w:rsidRPr="00402157">
          <w:rPr>
            <w:highlight w:val="green"/>
          </w:rPr>
          <w:t>typical use-case</w:t>
        </w:r>
      </w:ins>
      <w:ins w:id="69" w:author="Per Tullstedt 1726" w:date="2025-02-24T13:38:00Z" w16du:dateUtc="2025-02-24T12:38:00Z">
        <w:r w:rsidRPr="00402157">
          <w:rPr>
            <w:highlight w:val="green"/>
          </w:rPr>
          <w:t xml:space="preserve"> </w:t>
        </w:r>
      </w:ins>
      <w:ins w:id="70" w:author="Per Tullstedt 1726" w:date="2025-02-24T13:46:00Z" w16du:dateUtc="2025-02-24T12:46:00Z">
        <w:r w:rsidR="00402157" w:rsidRPr="00402157">
          <w:rPr>
            <w:highlight w:val="green"/>
          </w:rPr>
          <w:t>for</w:t>
        </w:r>
      </w:ins>
      <w:ins w:id="71" w:author="Per Tullstedt 1726" w:date="2025-02-24T13:38:00Z" w16du:dateUtc="2025-02-24T12:38:00Z">
        <w:r w:rsidRPr="00402157">
          <w:rPr>
            <w:highlight w:val="green"/>
          </w:rPr>
          <w:t xml:space="preserve"> AC-</w:t>
        </w:r>
      </w:ins>
      <w:ins w:id="72" w:author="Per Tullstedt 1726" w:date="2025-02-24T13:39:00Z" w16du:dateUtc="2025-02-24T12:39:00Z">
        <w:r w:rsidRPr="00402157">
          <w:rPr>
            <w:highlight w:val="green"/>
          </w:rPr>
          <w:t xml:space="preserve">4 is that </w:t>
        </w:r>
      </w:ins>
      <w:ins w:id="73" w:author="Per Tullstedt 1726" w:date="2025-02-24T13:42:00Z" w16du:dateUtc="2025-02-24T12:42:00Z">
        <w:r w:rsidRPr="00402157">
          <w:rPr>
            <w:highlight w:val="green"/>
          </w:rPr>
          <w:t xml:space="preserve">one service has </w:t>
        </w:r>
      </w:ins>
      <w:ins w:id="74" w:author="Per Tullstedt 1726" w:date="2025-02-24T13:43:00Z" w16du:dateUtc="2025-02-24T12:43:00Z">
        <w:r w:rsidRPr="00402157">
          <w:rPr>
            <w:highlight w:val="green"/>
          </w:rPr>
          <w:t xml:space="preserve">only one AC-4 </w:t>
        </w:r>
      </w:ins>
      <w:ins w:id="75" w:author="Per Tullstedt 1726" w:date="2025-02-24T13:45:00Z" w16du:dateUtc="2025-02-24T12:45:00Z">
        <w:r w:rsidR="00402157" w:rsidRPr="00402157">
          <w:rPr>
            <w:highlight w:val="green"/>
          </w:rPr>
          <w:t xml:space="preserve">elementary </w:t>
        </w:r>
      </w:ins>
      <w:ins w:id="76" w:author="Per Tullstedt 1726" w:date="2025-02-24T13:43:00Z" w16du:dateUtc="2025-02-24T12:43:00Z">
        <w:r w:rsidRPr="00402157">
          <w:rPr>
            <w:highlight w:val="green"/>
          </w:rPr>
          <w:t xml:space="preserve">stream/PID and that AC-4 stream includes </w:t>
        </w:r>
      </w:ins>
      <w:ins w:id="77" w:author="Per Tullstedt 1726" w:date="2025-02-24T13:47:00Z" w16du:dateUtc="2025-02-24T12:47:00Z">
        <w:r w:rsidR="00402157" w:rsidRPr="00402157">
          <w:rPr>
            <w:highlight w:val="green"/>
          </w:rPr>
          <w:t xml:space="preserve">multiple </w:t>
        </w:r>
        <w:proofErr w:type="spellStart"/>
        <w:r w:rsidR="00402157" w:rsidRPr="00402157">
          <w:rPr>
            <w:highlight w:val="green"/>
          </w:rPr>
          <w:t>substreams</w:t>
        </w:r>
        <w:proofErr w:type="spellEnd"/>
        <w:r w:rsidR="00402157" w:rsidRPr="00402157">
          <w:rPr>
            <w:highlight w:val="green"/>
          </w:rPr>
          <w:t xml:space="preserve"> for </w:t>
        </w:r>
      </w:ins>
      <w:ins w:id="78" w:author="Per Tullstedt 1726" w:date="2025-02-24T13:43:00Z" w16du:dateUtc="2025-02-24T12:43:00Z">
        <w:r w:rsidRPr="00402157">
          <w:rPr>
            <w:highlight w:val="green"/>
          </w:rPr>
          <w:t xml:space="preserve">all </w:t>
        </w:r>
      </w:ins>
      <w:ins w:id="79" w:author="Per Tullstedt 1726" w:date="2025-02-24T13:44:00Z" w16du:dateUtc="2025-02-24T12:44:00Z">
        <w:r w:rsidR="00402157" w:rsidRPr="00402157">
          <w:rPr>
            <w:highlight w:val="green"/>
          </w:rPr>
          <w:t>languages, types and formats</w:t>
        </w:r>
      </w:ins>
      <w:ins w:id="80" w:author="Per Tullstedt 1726" w:date="2025-02-24T13:45:00Z" w16du:dateUtc="2025-02-24T12:45:00Z">
        <w:r w:rsidR="00402157" w:rsidRPr="00402157">
          <w:rPr>
            <w:highlight w:val="green"/>
          </w:rPr>
          <w:t xml:space="preserve"> for that service</w:t>
        </w:r>
      </w:ins>
      <w:ins w:id="81" w:author="Per Tullstedt 1726" w:date="2025-02-24T13:41:00Z" w16du:dateUtc="2025-02-24T12:41:00Z">
        <w:r w:rsidRPr="00402157">
          <w:rPr>
            <w:highlight w:val="green"/>
          </w:rPr>
          <w:t xml:space="preserve">. </w:t>
        </w:r>
      </w:ins>
      <w:bookmarkStart w:id="82" w:name="_Hlk191910228"/>
      <w:ins w:id="83" w:author="Per Tullstedt 1726" w:date="2025-02-24T13:40:00Z" w16du:dateUtc="2025-02-24T12:40:00Z">
        <w:r w:rsidRPr="00402157">
          <w:rPr>
            <w:color w:val="000000"/>
            <w:highlight w:val="green"/>
            <w:lang w:eastAsia="en-IE"/>
          </w:rPr>
          <w:t>As a minimum</w:t>
        </w:r>
      </w:ins>
      <w:ins w:id="84" w:author="Per Tullstedt 1726" w:date="2025-03-03T14:48:00Z" w16du:dateUtc="2025-03-03T13:48:00Z">
        <w:r w:rsidR="000B7A06">
          <w:rPr>
            <w:color w:val="000000"/>
            <w:highlight w:val="green"/>
            <w:lang w:eastAsia="en-IE"/>
          </w:rPr>
          <w:t>,</w:t>
        </w:r>
      </w:ins>
      <w:ins w:id="85" w:author="Per Tullstedt 1726" w:date="2025-02-24T13:40:00Z" w16du:dateUtc="2025-02-24T12:40:00Z">
        <w:r w:rsidRPr="00402157">
          <w:rPr>
            <w:color w:val="000000"/>
            <w:highlight w:val="green"/>
            <w:lang w:eastAsia="en-IE"/>
          </w:rPr>
          <w:t xml:space="preserve"> all experiences targeting one language </w:t>
        </w:r>
      </w:ins>
      <w:ins w:id="86" w:author="Per Tullstedt 1726" w:date="2025-02-24T13:49:00Z" w16du:dateUtc="2025-02-24T12:49:00Z">
        <w:r w:rsidR="00402157" w:rsidRPr="00087E46">
          <w:rPr>
            <w:color w:val="000000"/>
            <w:highlight w:val="green"/>
            <w:lang w:eastAsia="en-IE"/>
          </w:rPr>
          <w:t>(e.</w:t>
        </w:r>
      </w:ins>
      <w:ins w:id="87" w:author="Per Tullstedt 1726" w:date="2025-02-24T13:50:00Z" w16du:dateUtc="2025-02-24T12:50:00Z">
        <w:r w:rsidR="00402157" w:rsidRPr="00087E46">
          <w:rPr>
            <w:color w:val="000000"/>
            <w:highlight w:val="green"/>
            <w:lang w:eastAsia="en-IE"/>
          </w:rPr>
          <w:t>g.</w:t>
        </w:r>
      </w:ins>
      <w:ins w:id="88" w:author="Per Tullstedt 1726" w:date="2025-02-24T13:49:00Z" w16du:dateUtc="2025-02-24T12:49:00Z">
        <w:r w:rsidR="00402157" w:rsidRPr="00087E46">
          <w:rPr>
            <w:color w:val="000000"/>
            <w:highlight w:val="green"/>
            <w:lang w:eastAsia="en-IE"/>
          </w:rPr>
          <w:t xml:space="preserve"> different types and</w:t>
        </w:r>
      </w:ins>
      <w:ins w:id="89" w:author="Per Tullstedt 1726" w:date="2025-02-24T13:50:00Z" w16du:dateUtc="2025-02-24T12:50:00Z">
        <w:r w:rsidR="00402157" w:rsidRPr="00087E46">
          <w:rPr>
            <w:color w:val="000000"/>
            <w:highlight w:val="green"/>
            <w:lang w:eastAsia="en-IE"/>
          </w:rPr>
          <w:t>/or</w:t>
        </w:r>
      </w:ins>
      <w:ins w:id="90" w:author="Per Tullstedt 1726" w:date="2025-02-24T13:49:00Z" w16du:dateUtc="2025-02-24T12:49:00Z">
        <w:r w:rsidR="00402157" w:rsidRPr="00087E46">
          <w:rPr>
            <w:color w:val="000000"/>
            <w:highlight w:val="green"/>
            <w:lang w:eastAsia="en-IE"/>
          </w:rPr>
          <w:t xml:space="preserve"> output formats)</w:t>
        </w:r>
        <w:r w:rsidR="00402157">
          <w:rPr>
            <w:color w:val="000000"/>
            <w:highlight w:val="green"/>
            <w:lang w:eastAsia="en-IE"/>
          </w:rPr>
          <w:t xml:space="preserve"> </w:t>
        </w:r>
      </w:ins>
      <w:ins w:id="91" w:author="Per Tullstedt 1726" w:date="2025-03-03T14:47:00Z" w16du:dateUtc="2025-03-03T13:47:00Z">
        <w:r w:rsidR="000B7A06" w:rsidRPr="000B7A06">
          <w:rPr>
            <w:b/>
            <w:bCs/>
            <w:color w:val="FF0000"/>
            <w:highlight w:val="green"/>
            <w:lang w:eastAsia="en-IE"/>
          </w:rPr>
          <w:t>shall</w:t>
        </w:r>
      </w:ins>
      <w:ins w:id="92" w:author="Per Tullstedt 1726" w:date="2025-02-24T13:40:00Z" w16du:dateUtc="2025-02-24T12:40:00Z">
        <w:r w:rsidRPr="00402157">
          <w:rPr>
            <w:color w:val="000000"/>
            <w:highlight w:val="green"/>
            <w:lang w:eastAsia="en-IE"/>
          </w:rPr>
          <w:t xml:space="preserve"> be included in one single NGA stream </w:t>
        </w:r>
      </w:ins>
      <w:ins w:id="93" w:author="Per Tullstedt 1726" w:date="2025-03-03T14:51:00Z" w16du:dateUtc="2025-03-03T13:51:00Z">
        <w:r w:rsidR="00087E46">
          <w:rPr>
            <w:color w:val="000000"/>
            <w:highlight w:val="green"/>
            <w:lang w:eastAsia="en-IE"/>
          </w:rPr>
          <w:t>as</w:t>
        </w:r>
      </w:ins>
      <w:ins w:id="94" w:author="Per Tullstedt 1726" w:date="2025-02-24T13:40:00Z" w16du:dateUtc="2025-02-24T12:40:00Z">
        <w:r w:rsidRPr="00402157">
          <w:rPr>
            <w:color w:val="000000"/>
            <w:highlight w:val="green"/>
            <w:lang w:eastAsia="en-IE"/>
          </w:rPr>
          <w:t xml:space="preserve"> IRD</w:t>
        </w:r>
      </w:ins>
      <w:ins w:id="95" w:author="Per Tullstedt 1726" w:date="2025-03-03T14:50:00Z" w16du:dateUtc="2025-03-03T13:50:00Z">
        <w:r w:rsidR="000B7A06">
          <w:rPr>
            <w:color w:val="000000"/>
            <w:highlight w:val="green"/>
            <w:lang w:eastAsia="en-IE"/>
          </w:rPr>
          <w:t>s</w:t>
        </w:r>
      </w:ins>
      <w:ins w:id="96" w:author="Per Tullstedt 1726" w:date="2025-02-24T13:40:00Z" w16du:dateUtc="2025-02-24T12:40:00Z">
        <w:r w:rsidRPr="00402157">
          <w:rPr>
            <w:color w:val="000000"/>
            <w:highlight w:val="green"/>
            <w:lang w:eastAsia="en-IE"/>
          </w:rPr>
          <w:t xml:space="preserve"> </w:t>
        </w:r>
      </w:ins>
      <w:ins w:id="97" w:author="Per Tullstedt 1726" w:date="2025-03-03T14:51:00Z" w16du:dateUtc="2025-03-03T13:51:00Z">
        <w:r w:rsidR="00087E46">
          <w:rPr>
            <w:color w:val="000000"/>
            <w:highlight w:val="green"/>
            <w:lang w:eastAsia="en-IE"/>
          </w:rPr>
          <w:t>are</w:t>
        </w:r>
      </w:ins>
      <w:ins w:id="98" w:author="Per Tullstedt 1726" w:date="2025-03-03T14:50:00Z" w16du:dateUtc="2025-03-03T13:50:00Z">
        <w:r w:rsidR="000B7A06">
          <w:rPr>
            <w:color w:val="000000"/>
            <w:highlight w:val="green"/>
            <w:lang w:eastAsia="en-IE"/>
          </w:rPr>
          <w:t xml:space="preserve"> not required to</w:t>
        </w:r>
        <w:r w:rsidR="000B7A06" w:rsidRPr="00402157">
          <w:rPr>
            <w:color w:val="000000"/>
            <w:highlight w:val="green"/>
            <w:lang w:eastAsia="en-IE"/>
          </w:rPr>
          <w:t xml:space="preserve"> consider any other stream (neither coded in NGA nor legacy audio format) for presentation selection</w:t>
        </w:r>
        <w:r w:rsidR="000B7A06">
          <w:rPr>
            <w:color w:val="000000"/>
            <w:highlight w:val="green"/>
            <w:lang w:eastAsia="en-IE"/>
          </w:rPr>
          <w:t>.</w:t>
        </w:r>
      </w:ins>
      <w:bookmarkEnd w:id="82"/>
    </w:p>
    <w:p w14:paraId="2AACB0E2" w14:textId="1739A5DA" w:rsidR="00713612" w:rsidRPr="000109F7" w:rsidRDefault="00713612" w:rsidP="00713612">
      <w:r w:rsidRPr="000109F7">
        <w:t>The AC-4 elementary streams</w:t>
      </w:r>
      <w:ins w:id="99" w:author="Per Tullstedt 1726" w:date="2025-02-24T11:23:00Z" w16du:dateUtc="2025-02-24T10:23:00Z">
        <w:r w:rsidR="00AC33F0" w:rsidRPr="00AC33F0">
          <w:rPr>
            <w:highlight w:val="green"/>
          </w:rPr>
          <w:t>/PIDs</w:t>
        </w:r>
      </w:ins>
      <w:r w:rsidRPr="000109F7">
        <w:t xml:space="preserve"> each carry a table of contents (TOC) which lists the different experiences (called presentations) that can be derived.</w:t>
      </w:r>
    </w:p>
    <w:p w14:paraId="3E0A87DF" w14:textId="073123FC" w:rsidR="00713612" w:rsidRPr="000109F7" w:rsidDel="00AC33F0" w:rsidRDefault="00713612" w:rsidP="00713612">
      <w:pPr>
        <w:rPr>
          <w:del w:id="100" w:author="Per Tullstedt 1726" w:date="2025-02-24T11:21:00Z" w16du:dateUtc="2025-02-24T10:21:00Z"/>
        </w:rPr>
      </w:pPr>
      <w:del w:id="101" w:author="Per Tullstedt 1726" w:date="2025-02-24T11:21:00Z" w16du:dateUtc="2025-02-24T10:21:00Z">
        <w:r w:rsidRPr="000109F7" w:rsidDel="00AC33F0">
          <w:delText>In the context of AC-4, Audio Preselections are implemented as AC-4 presentations, and Audio Programme Components are implemented by substream groups.</w:delText>
        </w:r>
      </w:del>
    </w:p>
    <w:p w14:paraId="350B5193" w14:textId="77777777" w:rsidR="00713612" w:rsidRPr="000109F7" w:rsidRDefault="00713612" w:rsidP="00713612">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w:t>
      </w:r>
      <w:bookmarkStart w:id="102" w:name="_Hlk191300906"/>
      <w:r w:rsidRPr="000109F7">
        <w:t>(such as M&amp;E, dialogue, accessibility, etc.)</w:t>
      </w:r>
      <w:bookmarkEnd w:id="102"/>
      <w:r w:rsidRPr="000109F7">
        <w:t xml:space="preserve">.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0E454CE5" w14:textId="77777777" w:rsidR="00713612" w:rsidRPr="000109F7" w:rsidRDefault="00713612" w:rsidP="00713612">
      <w:r w:rsidRPr="000109F7">
        <w:t>It is important to note that there is a many</w:t>
      </w:r>
      <w:r>
        <w:t>-</w:t>
      </w:r>
      <w:r w:rsidRPr="000109F7">
        <w:t>to</w:t>
      </w:r>
      <w:r>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13A3B487" w14:textId="77777777" w:rsidR="00713612" w:rsidRPr="000109F7" w:rsidRDefault="00713612" w:rsidP="00713612">
      <w:r w:rsidRPr="000109F7">
        <w:t>Further details on AC-4 audio are informatively described in A</w:t>
      </w:r>
      <w:r>
        <w:t>nnex</w:t>
      </w:r>
      <w:r w:rsidRPr="000109F7">
        <w:t xml:space="preserve"> </w:t>
      </w:r>
      <w:r>
        <w:t>C</w:t>
      </w:r>
      <w:r w:rsidRPr="000109F7">
        <w:t>.</w:t>
      </w:r>
    </w:p>
    <w:p w14:paraId="0A514F86" w14:textId="77777777" w:rsidR="00713612" w:rsidRPr="000109F7" w:rsidRDefault="00713612" w:rsidP="00713612">
      <w:r w:rsidRPr="000109F7">
        <w:rPr>
          <w:b/>
        </w:rPr>
        <w:t>Encoding constraints</w:t>
      </w:r>
      <w:r w:rsidRPr="000109F7">
        <w:rPr>
          <w:b/>
        </w:rPr>
        <w:br/>
      </w:r>
      <w:r w:rsidRPr="000109F7">
        <w:t>AC-4 audio streams shall be encoded according to ETSI TS 103 190-2</w:t>
      </w:r>
      <w:r>
        <w:t xml:space="preserve"> </w:t>
      </w:r>
      <w:r>
        <w:fldChar w:fldCharType="begin"/>
      </w:r>
      <w:r>
        <w:instrText xml:space="preserve"> REF _Ref103696851 \r \h </w:instrText>
      </w:r>
      <w:r>
        <w:fldChar w:fldCharType="separate"/>
      </w:r>
      <w:r>
        <w:t>[98]</w:t>
      </w:r>
      <w:r>
        <w:fldChar w:fldCharType="end"/>
      </w:r>
      <w:r w:rsidRPr="000109F7">
        <w:t xml:space="preserve"> and shall be constrained according to TS 101 154</w:t>
      </w:r>
      <w:r>
        <w:t xml:space="preserve"> </w:t>
      </w:r>
      <w:r>
        <w:fldChar w:fldCharType="begin"/>
      </w:r>
      <w:r>
        <w:instrText xml:space="preserve"> REF _Ref103695265 \r \h </w:instrText>
      </w:r>
      <w:r>
        <w:fldChar w:fldCharType="separate"/>
      </w:r>
      <w:r>
        <w:t>[26]</w:t>
      </w:r>
      <w:r>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6C648F29" w14:textId="77777777" w:rsidR="00713612" w:rsidRPr="000109F7" w:rsidRDefault="00713612" w:rsidP="00713612">
      <w:pPr>
        <w:rPr>
          <w:color w:val="000000"/>
          <w:lang w:eastAsia="en-IE"/>
        </w:rPr>
      </w:pPr>
      <w:r w:rsidRPr="000109F7">
        <w:rPr>
          <w:color w:val="000000"/>
          <w:lang w:eastAsia="en-IE"/>
        </w:rPr>
        <w:t>AC-4 should be encoded using the average bitrate (ABR) encoding scheme. This encoding mode meets the requirements of the buffer models used by the constant bitrate (CBR) transmission channel of the MPEG-2 Transport Stream while it also preserves the audio quality under all characteristics of the encoded audio signal.</w:t>
      </w:r>
    </w:p>
    <w:p w14:paraId="68D4FCAC" w14:textId="77777777" w:rsidR="00713612" w:rsidRPr="000109F7" w:rsidRDefault="00713612" w:rsidP="00713612">
      <w:pPr>
        <w:rPr>
          <w:color w:val="000000"/>
          <w:lang w:eastAsia="en-IE"/>
        </w:rPr>
      </w:pPr>
      <w:r w:rsidRPr="000109F7">
        <w:rPr>
          <w:color w:val="000000"/>
          <w:lang w:eastAsia="en-IE"/>
        </w:rPr>
        <w:t>The raw AC-4 frames shall be encapsulated in the AC-4 Sync Frame format.</w:t>
      </w:r>
    </w:p>
    <w:p w14:paraId="4DEE3829" w14:textId="77777777" w:rsidR="00713612" w:rsidRPr="000109F7" w:rsidRDefault="00713612" w:rsidP="00713612">
      <w:r w:rsidRPr="000109F7">
        <w:t>AC-4 encoder shall employ a sampling frequency of 48 kHz.</w:t>
      </w:r>
    </w:p>
    <w:p w14:paraId="46ED6964"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713612" w:rsidRPr="000109F7" w14:paraId="656B80D4" w14:textId="77777777" w:rsidTr="006F593F">
        <w:tc>
          <w:tcPr>
            <w:tcW w:w="1922" w:type="dxa"/>
            <w:shd w:val="clear" w:color="auto" w:fill="D9D9D9" w:themeFill="background1" w:themeFillShade="D9"/>
          </w:tcPr>
          <w:p w14:paraId="1CF0FBC5"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lastRenderedPageBreak/>
              <w:t>Stereo</w:t>
            </w:r>
          </w:p>
        </w:tc>
        <w:tc>
          <w:tcPr>
            <w:tcW w:w="2082" w:type="dxa"/>
            <w:shd w:val="clear" w:color="auto" w:fill="D9D9D9" w:themeFill="background1" w:themeFillShade="D9"/>
          </w:tcPr>
          <w:p w14:paraId="63F7714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26C0CFC3"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4DEF3D10"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w:t>
            </w:r>
          </w:p>
          <w:p w14:paraId="6E0664C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0654271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713612" w:rsidRPr="000109F7" w14:paraId="2E496758" w14:textId="77777777" w:rsidTr="006F593F">
        <w:tc>
          <w:tcPr>
            <w:tcW w:w="1922" w:type="dxa"/>
            <w:shd w:val="clear" w:color="auto" w:fill="auto"/>
          </w:tcPr>
          <w:p w14:paraId="683A340F" w14:textId="77777777" w:rsidR="00713612" w:rsidRDefault="00713612" w:rsidP="006F593F">
            <w:pPr>
              <w:pStyle w:val="TAL"/>
              <w:rPr>
                <w:rFonts w:ascii="Times New Roman" w:hAnsi="Times New Roman"/>
                <w:bCs/>
                <w:lang w:val="en-GB"/>
              </w:rPr>
            </w:pPr>
            <w:r w:rsidRPr="000109F7">
              <w:rPr>
                <w:rFonts w:ascii="Times New Roman" w:hAnsi="Times New Roman"/>
                <w:bCs/>
                <w:lang w:val="en-GB"/>
              </w:rPr>
              <w:t>48</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64 kbit/s</w:t>
            </w:r>
          </w:p>
          <w:p w14:paraId="1BEC04A2" w14:textId="77777777" w:rsidR="00713612" w:rsidRPr="000109F7" w:rsidRDefault="00713612" w:rsidP="006F593F">
            <w:pPr>
              <w:pStyle w:val="TAL"/>
              <w:rPr>
                <w:rFonts w:ascii="Times New Roman" w:hAnsi="Times New Roman"/>
                <w:bCs/>
                <w:lang w:val="en-GB"/>
              </w:rPr>
            </w:pPr>
            <w:r>
              <w:rPr>
                <w:rFonts w:ascii="Times New Roman" w:hAnsi="Times New Roman"/>
                <w:bCs/>
                <w:lang w:val="en-GB"/>
              </w:rPr>
              <w:t>(Good- Excellent)</w:t>
            </w:r>
          </w:p>
        </w:tc>
        <w:tc>
          <w:tcPr>
            <w:tcW w:w="2082" w:type="dxa"/>
            <w:shd w:val="clear" w:color="auto" w:fill="auto"/>
          </w:tcPr>
          <w:p w14:paraId="487A84E1"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144 kbit/s</w:t>
            </w:r>
          </w:p>
        </w:tc>
        <w:tc>
          <w:tcPr>
            <w:tcW w:w="1840" w:type="dxa"/>
            <w:shd w:val="clear" w:color="auto" w:fill="auto"/>
          </w:tcPr>
          <w:p w14:paraId="1F489743"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288 kbit/s</w:t>
            </w:r>
          </w:p>
        </w:tc>
        <w:tc>
          <w:tcPr>
            <w:tcW w:w="1840" w:type="dxa"/>
            <w:shd w:val="clear" w:color="auto" w:fill="auto"/>
          </w:tcPr>
          <w:p w14:paraId="3EDFB1EB"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320</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512 kbit/s</w:t>
            </w:r>
          </w:p>
        </w:tc>
        <w:tc>
          <w:tcPr>
            <w:tcW w:w="1578" w:type="dxa"/>
            <w:shd w:val="clear" w:color="auto" w:fill="auto"/>
          </w:tcPr>
          <w:p w14:paraId="26B95046"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48 kbit/s</w:t>
            </w:r>
          </w:p>
        </w:tc>
      </w:tr>
    </w:tbl>
    <w:p w14:paraId="510E739C" w14:textId="77777777" w:rsidR="00713612" w:rsidRPr="000109F7" w:rsidRDefault="00713612" w:rsidP="00713612">
      <w:pPr>
        <w:rPr>
          <w:i/>
          <w:iCs/>
        </w:rPr>
      </w:pPr>
      <w:r w:rsidRPr="000109F7">
        <w:rPr>
          <w:i/>
          <w:iCs/>
          <w:lang w:eastAsia="en-IE"/>
        </w:rPr>
        <w:t>Table 6.6.</w:t>
      </w:r>
    </w:p>
    <w:p w14:paraId="3275FCF1" w14:textId="7FDFA7B2" w:rsidR="00713612" w:rsidRPr="000109F7" w:rsidRDefault="00713612" w:rsidP="00713612">
      <w:r w:rsidRPr="000109F7">
        <w:t>AC-4 NorDig IRDs support variable bit rate. It is recommended to use the encoder in average bit rate mode which produces streams that adhere to the AC-4 buffer model</w:t>
      </w:r>
      <w:ins w:id="103" w:author="Per Tullstedt 1726" w:date="2025-02-24T11:01:00Z" w16du:dateUtc="2025-02-24T10:01:00Z">
        <w:r w:rsidR="00715DD6">
          <w:t xml:space="preserve"> </w:t>
        </w:r>
        <w:r w:rsidR="00715DD6" w:rsidRPr="00237F8B">
          <w:rPr>
            <w:highlight w:val="yellow"/>
          </w:rPr>
          <w:t>(1)</w:t>
        </w:r>
      </w:ins>
      <w:r w:rsidRPr="000109F7">
        <w:t>.</w:t>
      </w:r>
    </w:p>
    <w:p w14:paraId="73757826" w14:textId="1E28E9F4" w:rsidR="00713612" w:rsidRPr="000109F7" w:rsidDel="00715DD6" w:rsidRDefault="00713612" w:rsidP="00713612">
      <w:pPr>
        <w:pBdr>
          <w:top w:val="single" w:sz="4" w:space="1" w:color="auto"/>
          <w:left w:val="single" w:sz="4" w:space="4" w:color="auto"/>
          <w:bottom w:val="single" w:sz="4" w:space="0" w:color="auto"/>
          <w:right w:val="single" w:sz="4" w:space="4" w:color="auto"/>
        </w:pBdr>
        <w:rPr>
          <w:del w:id="104" w:author="Per Tullstedt 1726" w:date="2025-02-24T11:01:00Z" w16du:dateUtc="2025-02-24T10:01:00Z"/>
          <w:color w:val="000000"/>
          <w:lang w:eastAsia="en-IE"/>
        </w:rPr>
      </w:pPr>
      <w:del w:id="105" w:author="Per Tullstedt 1726" w:date="2025-02-24T11:01:00Z" w16du:dateUtc="2025-02-24T10:01:00Z">
        <w:r w:rsidRPr="000109F7" w:rsidDel="00715DD6">
          <w:delText>Note: In average bitrate mode (ABR), the maximum frame size is limited to 3,072,000bits/s dived by the frame rate in fps and does not exceed 16,384 bytes.</w:delText>
        </w:r>
      </w:del>
    </w:p>
    <w:p w14:paraId="7C8F3865" w14:textId="77777777" w:rsidR="00713612" w:rsidRPr="000109F7" w:rsidRDefault="00713612" w:rsidP="00713612">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1D737ECB" w14:textId="77777777" w:rsidR="00713612" w:rsidRPr="000109F7" w:rsidRDefault="00713612" w:rsidP="00713612">
      <w:r w:rsidRPr="000109F7">
        <w:t>In case of HFR video, ideally the base frame rates are used that correspond to the video frame rates, i.e. video to audio frame rates result in an integer fraction. If higher audio frame rates are required for flexible segmenting of the audio stream, then the “efficient high frame rate” (EHFR) mode should be used.</w:t>
      </w:r>
    </w:p>
    <w:p w14:paraId="72D3EE36" w14:textId="77777777" w:rsidR="00713612" w:rsidRPr="000109F7" w:rsidRDefault="00713612" w:rsidP="00713612">
      <w:pPr>
        <w:rPr>
          <w:color w:val="000000"/>
          <w:lang w:eastAsia="en-IE"/>
        </w:rPr>
      </w:pPr>
      <w:r w:rsidRPr="000109F7">
        <w:rPr>
          <w:b/>
          <w:color w:val="000000"/>
          <w:lang w:eastAsia="en-IE"/>
        </w:rPr>
        <w:t>Multiple Presentations</w:t>
      </w:r>
      <w:r w:rsidRPr="000109F7">
        <w:rPr>
          <w:b/>
          <w:color w:val="000000"/>
          <w:lang w:eastAsia="en-IE"/>
        </w:rPr>
        <w:br/>
      </w:r>
      <w:r w:rsidRPr="000109F7">
        <w:rPr>
          <w:color w:val="000000"/>
          <w:lang w:eastAsia="en-IE"/>
        </w:rPr>
        <w:t>If the AC-4 elementary stream contains more than one presentation, the following rules shall apply:</w:t>
      </w:r>
    </w:p>
    <w:p w14:paraId="47667DDC"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Each presentation shall contain a unique </w:t>
      </w:r>
      <w:proofErr w:type="spellStart"/>
      <w:r w:rsidRPr="000109F7">
        <w:rPr>
          <w:color w:val="000000"/>
          <w:lang w:eastAsia="en-IE"/>
        </w:rPr>
        <w:t>presentation_id</w:t>
      </w:r>
      <w:proofErr w:type="spellEnd"/>
    </w:p>
    <w:p w14:paraId="41F73EA8"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4 TOC in order of their preference</w:t>
      </w:r>
    </w:p>
    <w:p w14:paraId="452B95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order</w:t>
      </w:r>
    </w:p>
    <w:p w14:paraId="341E294B" w14:textId="77777777" w:rsidR="00713612" w:rsidRPr="000109F7" w:rsidRDefault="00713612" w:rsidP="00713612">
      <w:pPr>
        <w:rPr>
          <w:color w:val="000000"/>
          <w:lang w:eastAsia="en-IE"/>
        </w:rPr>
      </w:pPr>
      <w:r w:rsidRPr="000109F7">
        <w:rPr>
          <w:color w:val="000000"/>
          <w:lang w:eastAsia="en-IE"/>
        </w:rPr>
        <w:b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042303F5" w14:textId="77777777" w:rsidR="00713612" w:rsidRPr="000109F7" w:rsidRDefault="00713612" w:rsidP="00713612">
      <w:pPr>
        <w:rPr>
          <w:color w:val="000000"/>
          <w:lang w:eastAsia="en-IE"/>
        </w:rPr>
      </w:pPr>
      <w:r w:rsidRPr="000109F7">
        <w:rPr>
          <w:color w:val="000000"/>
          <w:lang w:eastAsia="en-IE"/>
        </w:rPr>
        <w:t xml:space="preserve">Presentations in the elementary stream can be grouped either by language (i.e.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4E5B7C16" w14:textId="77777777" w:rsidR="00713612" w:rsidRPr="000109F7" w:rsidRDefault="00713612" w:rsidP="00713612">
      <w:pPr>
        <w:rPr>
          <w:color w:val="000000"/>
          <w:lang w:eastAsia="en-IE"/>
        </w:rPr>
      </w:pPr>
      <w:r w:rsidRPr="000109F7">
        <w:rPr>
          <w:color w:val="000000"/>
          <w:lang w:eastAsia="en-IE"/>
        </w:rPr>
        <w:t xml:space="preserve">Presentations with the default language shall be </w:t>
      </w:r>
      <w:r>
        <w:rPr>
          <w:color w:val="000000"/>
          <w:lang w:eastAsia="en-IE"/>
        </w:rPr>
        <w:t>listed</w:t>
      </w:r>
      <w:r w:rsidRPr="000109F7">
        <w:rPr>
          <w:color w:val="000000"/>
          <w:lang w:eastAsia="en-IE"/>
        </w:rPr>
        <w:t xml:space="preserve"> before presentations with other languages of the same type.</w:t>
      </w:r>
    </w:p>
    <w:p w14:paraId="26B426AB" w14:textId="77777777" w:rsidR="00713612" w:rsidRPr="000109F7" w:rsidRDefault="00713612" w:rsidP="00713612">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683C3D51" w14:textId="77777777" w:rsidR="00713612" w:rsidRPr="000109F7" w:rsidRDefault="00713612" w:rsidP="00713612">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Pr>
          <w:color w:val="000000"/>
          <w:lang w:val="en-US" w:eastAsia="en-IE"/>
        </w:rPr>
        <w:t xml:space="preserve"> presentation</w:t>
      </w:r>
      <w:r w:rsidRPr="000109F7">
        <w:rPr>
          <w:color w:val="000000"/>
          <w:lang w:val="en-US" w:eastAsia="en-IE"/>
        </w:rPr>
        <w:t>) and section </w:t>
      </w:r>
      <w:r w:rsidRPr="000109F7">
        <w:rPr>
          <w:color w:val="000000"/>
          <w:lang w:eastAsia="en-IE"/>
        </w:rPr>
        <w:t>6.5</w:t>
      </w:r>
      <w:r w:rsidRPr="000109F7">
        <w:rPr>
          <w:color w:val="000000"/>
          <w:lang w:val="en-US" w:eastAsia="en-IE"/>
        </w:rPr>
        <w:t xml:space="preserve"> </w:t>
      </w:r>
      <w:r w:rsidRPr="000109F7">
        <w:rPr>
          <w:color w:val="000000"/>
          <w:lang w:eastAsia="en-IE"/>
        </w:rPr>
        <w:t>(NGA prioriti</w:t>
      </w:r>
      <w:r>
        <w:rPr>
          <w:color w:val="000000"/>
          <w:lang w:eastAsia="en-IE"/>
        </w:rPr>
        <w:t>s</w:t>
      </w:r>
      <w:r w:rsidRPr="000109F7">
        <w:rPr>
          <w:color w:val="000000"/>
          <w:lang w:eastAsia="en-IE"/>
        </w:rPr>
        <w:t>ation) for further information.</w:t>
      </w:r>
    </w:p>
    <w:p w14:paraId="6A094C67" w14:textId="77777777" w:rsidR="00713612" w:rsidRPr="000109F7" w:rsidRDefault="00713612" w:rsidP="00713612">
      <w:pPr>
        <w:rPr>
          <w:b/>
        </w:rPr>
      </w:pPr>
      <w:r w:rsidRPr="000109F7">
        <w:rPr>
          <w:b/>
        </w:rPr>
        <w:t>Multiple languages</w:t>
      </w:r>
    </w:p>
    <w:p w14:paraId="01C4EE8D" w14:textId="77777777" w:rsidR="00713612" w:rsidRPr="000109F7" w:rsidRDefault="00713612" w:rsidP="00713612">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BCP-47 format by </w:t>
      </w:r>
      <w:r w:rsidRPr="000109F7">
        <w:rPr>
          <w:color w:val="000000"/>
          <w:lang w:eastAsia="en-IE"/>
        </w:rPr>
        <w:lastRenderedPageBreak/>
        <w:t xml:space="preserve">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7B00569C" w14:textId="77777777" w:rsidR="00713612" w:rsidRPr="000109F7" w:rsidRDefault="00713612" w:rsidP="00713612">
      <w:pPr>
        <w:rPr>
          <w:color w:val="000000"/>
          <w:lang w:eastAsia="en-IE"/>
        </w:rPr>
      </w:pPr>
      <w:r w:rsidRPr="000109F7">
        <w:rPr>
          <w:color w:val="000000"/>
          <w:lang w:eastAsia="en-IE"/>
        </w:rPr>
        <w:t>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E.g.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57079223" w14:textId="77777777" w:rsidR="00713612" w:rsidRDefault="00713612" w:rsidP="00713612">
      <w:pPr>
        <w:rPr>
          <w:ins w:id="106" w:author="Per Tullstedt 1726" w:date="2025-02-24T11:00:00Z" w16du:dateUtc="2025-02-24T10:00:00Z"/>
          <w:color w:val="000000"/>
          <w:lang w:eastAsia="en-IE"/>
        </w:rPr>
      </w:pPr>
      <w:r w:rsidRPr="000109F7">
        <w:rPr>
          <w:color w:val="000000"/>
          <w:lang w:eastAsia="en-IE"/>
        </w:rPr>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5ABBBEF9" w14:textId="38004606" w:rsidR="00715DD6" w:rsidRPr="000109F7" w:rsidRDefault="00715DD6" w:rsidP="00715DD6">
      <w:pPr>
        <w:pBdr>
          <w:top w:val="single" w:sz="4" w:space="1" w:color="auto"/>
          <w:left w:val="single" w:sz="4" w:space="4" w:color="auto"/>
          <w:bottom w:val="single" w:sz="4" w:space="0" w:color="auto"/>
          <w:right w:val="single" w:sz="4" w:space="4" w:color="auto"/>
        </w:pBdr>
        <w:rPr>
          <w:ins w:id="107" w:author="Per Tullstedt 1726" w:date="2025-02-24T11:00:00Z" w16du:dateUtc="2025-02-24T10:00:00Z"/>
          <w:color w:val="000000"/>
          <w:lang w:eastAsia="en-IE"/>
        </w:rPr>
      </w:pPr>
      <w:ins w:id="108" w:author="Per Tullstedt 1726" w:date="2025-02-24T11:00:00Z" w16du:dateUtc="2025-02-24T10:00:00Z">
        <w:r w:rsidRPr="000109F7">
          <w:t>Note</w:t>
        </w:r>
      </w:ins>
      <w:ins w:id="109" w:author="Per Tullstedt 1726" w:date="2025-02-24T11:01:00Z" w16du:dateUtc="2025-02-24T10:01:00Z">
        <w:r>
          <w:t xml:space="preserve"> </w:t>
        </w:r>
        <w:r w:rsidRPr="00237F8B">
          <w:rPr>
            <w:highlight w:val="yellow"/>
          </w:rPr>
          <w:t>1</w:t>
        </w:r>
      </w:ins>
      <w:ins w:id="110" w:author="Per Tullstedt 1726" w:date="2025-02-24T11:00:00Z" w16du:dateUtc="2025-02-24T10:00:00Z">
        <w:r w:rsidRPr="000109F7">
          <w:t>: In average bitrate mode (ABR), the maximum frame size is limited to 3,072,000bits/s dived by the frame rate in fps and does not exceed 16,384 bytes.</w:t>
        </w:r>
      </w:ins>
    </w:p>
    <w:p w14:paraId="4913C344" w14:textId="77777777" w:rsidR="00715DD6" w:rsidRPr="000109F7" w:rsidRDefault="00715DD6" w:rsidP="00713612">
      <w:pPr>
        <w:rPr>
          <w:color w:val="000000"/>
          <w:lang w:eastAsia="en-IE"/>
        </w:rPr>
      </w:pPr>
    </w:p>
    <w:p w14:paraId="0859E723" w14:textId="77777777" w:rsidR="00BE5CFA" w:rsidRPr="00984308" w:rsidRDefault="00BE5CFA" w:rsidP="00BE5CFA">
      <w:pPr>
        <w:pStyle w:val="Heading4"/>
        <w:rPr>
          <w:highlight w:val="yellow"/>
          <w:lang w:val="sv-SE"/>
        </w:rPr>
      </w:pPr>
      <w:bookmarkStart w:id="111" w:name="_Ref183182095"/>
      <w:r w:rsidRPr="00275E10">
        <w:rPr>
          <w:lang w:val="sv-SE"/>
        </w:rPr>
        <w:t>AC-4: Metadata</w:t>
      </w:r>
      <w:bookmarkEnd w:id="111"/>
    </w:p>
    <w:p w14:paraId="587E3609" w14:textId="4D86D7A7" w:rsidR="00713612" w:rsidRPr="000109F7" w:rsidRDefault="00713612" w:rsidP="00713612">
      <w:pPr>
        <w:rPr>
          <w:b/>
        </w:rPr>
      </w:pPr>
    </w:p>
    <w:p w14:paraId="7CEBD1A1" w14:textId="77777777" w:rsidR="00713612" w:rsidRPr="000109F7" w:rsidRDefault="00713612" w:rsidP="00713612">
      <w:r w:rsidRPr="000109F7">
        <w:rPr>
          <w:b/>
          <w:bCs/>
        </w:rPr>
        <w:t>Loudness</w:t>
      </w:r>
      <w:r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 xml:space="preserve"> for the corresponding presentation.</w:t>
      </w:r>
    </w:p>
    <w:p w14:paraId="7DD60FEF" w14:textId="77777777" w:rsidR="00713612" w:rsidRPr="000109F7" w:rsidRDefault="00713612" w:rsidP="00713612">
      <w:r w:rsidRPr="000109F7">
        <w:rPr>
          <w:b/>
          <w:bCs/>
        </w:rPr>
        <w:t>DRC</w:t>
      </w:r>
      <w:r w:rsidRPr="000109F7">
        <w:rPr>
          <w:b/>
          <w:bCs/>
        </w:rPr>
        <w:br/>
      </w:r>
      <w:r w:rsidRPr="000109F7">
        <w:t xml:space="preserve">AC-4 defines multiple DRC decoder modes, each corresponding to a DRC profile and a reference output level. The AC-4 encoder </w:t>
      </w:r>
      <w:r>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713612" w:rsidRPr="000109F7" w14:paraId="53CB9CB5" w14:textId="77777777" w:rsidTr="006F593F">
        <w:trPr>
          <w:jc w:val="center"/>
        </w:trPr>
        <w:tc>
          <w:tcPr>
            <w:tcW w:w="1250" w:type="pct"/>
            <w:shd w:val="clear" w:color="auto" w:fill="D9D9D9" w:themeFill="background1" w:themeFillShade="D9"/>
          </w:tcPr>
          <w:p w14:paraId="182E4D2C" w14:textId="77777777" w:rsidR="00713612" w:rsidRPr="000109F7" w:rsidRDefault="00713612" w:rsidP="006F593F">
            <w:pPr>
              <w:rPr>
                <w:b/>
                <w:bCs/>
              </w:rPr>
            </w:pPr>
            <w:r w:rsidRPr="000109F7">
              <w:rPr>
                <w:b/>
                <w:bCs/>
              </w:rPr>
              <w:t>DRC Decoder Mode</w:t>
            </w:r>
          </w:p>
        </w:tc>
        <w:tc>
          <w:tcPr>
            <w:tcW w:w="1250" w:type="pct"/>
            <w:shd w:val="clear" w:color="auto" w:fill="D9D9D9" w:themeFill="background1" w:themeFillShade="D9"/>
          </w:tcPr>
          <w:p w14:paraId="43534283" w14:textId="77777777" w:rsidR="00713612" w:rsidRPr="000109F7" w:rsidRDefault="00713612" w:rsidP="006F593F">
            <w:pPr>
              <w:rPr>
                <w:b/>
                <w:bCs/>
              </w:rPr>
            </w:pPr>
            <w:r w:rsidRPr="000109F7">
              <w:rPr>
                <w:b/>
                <w:bCs/>
              </w:rPr>
              <w:t>Output Level Range</w:t>
            </w:r>
          </w:p>
        </w:tc>
        <w:tc>
          <w:tcPr>
            <w:tcW w:w="1250" w:type="pct"/>
            <w:shd w:val="clear" w:color="auto" w:fill="D9D9D9" w:themeFill="background1" w:themeFillShade="D9"/>
          </w:tcPr>
          <w:p w14:paraId="6C2B77E6" w14:textId="77777777" w:rsidR="00713612" w:rsidRPr="000109F7" w:rsidRDefault="00713612" w:rsidP="006F593F">
            <w:pPr>
              <w:rPr>
                <w:b/>
                <w:bCs/>
              </w:rPr>
            </w:pPr>
            <w:r w:rsidRPr="000109F7">
              <w:rPr>
                <w:b/>
                <w:bCs/>
              </w:rPr>
              <w:t>E-AC-3 DRC Profile</w:t>
            </w:r>
          </w:p>
        </w:tc>
        <w:tc>
          <w:tcPr>
            <w:tcW w:w="1250" w:type="pct"/>
            <w:shd w:val="clear" w:color="auto" w:fill="D9D9D9" w:themeFill="background1" w:themeFillShade="D9"/>
          </w:tcPr>
          <w:p w14:paraId="5AA3AA5D" w14:textId="77777777" w:rsidR="00713612" w:rsidRPr="000109F7" w:rsidRDefault="00713612" w:rsidP="006F593F">
            <w:pPr>
              <w:rPr>
                <w:b/>
                <w:bCs/>
              </w:rPr>
            </w:pPr>
            <w:r w:rsidRPr="000109F7">
              <w:rPr>
                <w:b/>
                <w:bCs/>
              </w:rPr>
              <w:t>Default Profile</w:t>
            </w:r>
          </w:p>
        </w:tc>
      </w:tr>
      <w:tr w:rsidR="00713612" w:rsidRPr="000109F7" w14:paraId="6D294ECC" w14:textId="77777777" w:rsidTr="006F593F">
        <w:trPr>
          <w:jc w:val="center"/>
        </w:trPr>
        <w:tc>
          <w:tcPr>
            <w:tcW w:w="1250" w:type="pct"/>
            <w:shd w:val="clear" w:color="auto" w:fill="auto"/>
          </w:tcPr>
          <w:p w14:paraId="4547AD4F" w14:textId="77777777" w:rsidR="00713612" w:rsidRPr="000109F7" w:rsidRDefault="00713612" w:rsidP="006F593F">
            <w:r w:rsidRPr="000109F7">
              <w:t xml:space="preserve">Home </w:t>
            </w:r>
            <w:proofErr w:type="spellStart"/>
            <w:r w:rsidRPr="000109F7">
              <w:t>Theater</w:t>
            </w:r>
            <w:proofErr w:type="spellEnd"/>
          </w:p>
        </w:tc>
        <w:tc>
          <w:tcPr>
            <w:tcW w:w="1250" w:type="pct"/>
            <w:shd w:val="clear" w:color="auto" w:fill="auto"/>
          </w:tcPr>
          <w:p w14:paraId="69D09C91" w14:textId="77777777" w:rsidR="00713612" w:rsidRPr="000109F7" w:rsidRDefault="00713612" w:rsidP="006F593F">
            <w:r w:rsidRPr="000109F7">
              <w:t>-31 to -27 LUFS</w:t>
            </w:r>
          </w:p>
        </w:tc>
        <w:tc>
          <w:tcPr>
            <w:tcW w:w="1250" w:type="pct"/>
            <w:shd w:val="clear" w:color="auto" w:fill="auto"/>
          </w:tcPr>
          <w:p w14:paraId="031363F6" w14:textId="77777777" w:rsidR="00713612" w:rsidRPr="000109F7" w:rsidRDefault="00713612" w:rsidP="006F593F">
            <w:r w:rsidRPr="000109F7">
              <w:t>Line Mode</w:t>
            </w:r>
          </w:p>
        </w:tc>
        <w:tc>
          <w:tcPr>
            <w:tcW w:w="1250" w:type="pct"/>
            <w:shd w:val="clear" w:color="auto" w:fill="auto"/>
          </w:tcPr>
          <w:p w14:paraId="19EE7C75" w14:textId="77777777" w:rsidR="00713612" w:rsidRPr="000109F7" w:rsidRDefault="00713612" w:rsidP="006F593F">
            <w:r w:rsidRPr="000109F7">
              <w:t>Film Light</w:t>
            </w:r>
          </w:p>
        </w:tc>
      </w:tr>
      <w:tr w:rsidR="00713612" w:rsidRPr="000109F7" w14:paraId="1445FB26" w14:textId="77777777" w:rsidTr="006F593F">
        <w:trPr>
          <w:jc w:val="center"/>
        </w:trPr>
        <w:tc>
          <w:tcPr>
            <w:tcW w:w="1250" w:type="pct"/>
            <w:shd w:val="clear" w:color="auto" w:fill="auto"/>
          </w:tcPr>
          <w:p w14:paraId="64C0E516" w14:textId="77777777" w:rsidR="00713612" w:rsidRPr="000109F7" w:rsidRDefault="00713612" w:rsidP="006F593F">
            <w:r w:rsidRPr="000109F7">
              <w:t>Flat Panel TV</w:t>
            </w:r>
          </w:p>
        </w:tc>
        <w:tc>
          <w:tcPr>
            <w:tcW w:w="1250" w:type="pct"/>
            <w:shd w:val="clear" w:color="auto" w:fill="auto"/>
          </w:tcPr>
          <w:p w14:paraId="57217C4B" w14:textId="77777777" w:rsidR="00713612" w:rsidRPr="000109F7" w:rsidRDefault="00713612" w:rsidP="006F593F">
            <w:r w:rsidRPr="000109F7">
              <w:t>-26 to -17 LUFS</w:t>
            </w:r>
          </w:p>
        </w:tc>
        <w:tc>
          <w:tcPr>
            <w:tcW w:w="1250" w:type="pct"/>
            <w:shd w:val="clear" w:color="auto" w:fill="auto"/>
          </w:tcPr>
          <w:p w14:paraId="3AAA3A63" w14:textId="77777777" w:rsidR="00713612" w:rsidRPr="000109F7" w:rsidRDefault="00713612" w:rsidP="006F593F">
            <w:r w:rsidRPr="000109F7">
              <w:t>RF Mode</w:t>
            </w:r>
          </w:p>
        </w:tc>
        <w:tc>
          <w:tcPr>
            <w:tcW w:w="1250" w:type="pct"/>
            <w:shd w:val="clear" w:color="auto" w:fill="auto"/>
          </w:tcPr>
          <w:p w14:paraId="2F8ECC72" w14:textId="77777777" w:rsidR="00713612" w:rsidRPr="000109F7" w:rsidRDefault="00713612" w:rsidP="006F593F">
            <w:r w:rsidRPr="000109F7">
              <w:t>Film Standard</w:t>
            </w:r>
          </w:p>
        </w:tc>
      </w:tr>
    </w:tbl>
    <w:p w14:paraId="5BC08A17" w14:textId="77777777" w:rsidR="00713612" w:rsidRPr="000109F7" w:rsidRDefault="00713612" w:rsidP="00713612">
      <w:pPr>
        <w:rPr>
          <w:i/>
          <w:iCs/>
        </w:rPr>
      </w:pPr>
      <w:r w:rsidRPr="000109F7">
        <w:rPr>
          <w:i/>
          <w:iCs/>
          <w:lang w:eastAsia="en-IE"/>
        </w:rPr>
        <w:t>Table 6.7.</w:t>
      </w:r>
    </w:p>
    <w:p w14:paraId="047E716C" w14:textId="77777777" w:rsidR="00713612" w:rsidRPr="000109F7" w:rsidRDefault="00713612" w:rsidP="00713612">
      <w:r w:rsidRPr="000109F7">
        <w:t>Note that AC-4 supports additional DRC Decoder Modes targeting portable devices.</w:t>
      </w:r>
    </w:p>
    <w:p w14:paraId="01D1E047" w14:textId="77777777" w:rsidR="00713612" w:rsidRPr="000109F7" w:rsidRDefault="00713612" w:rsidP="00713612">
      <w:r w:rsidRPr="000109F7">
        <w:rPr>
          <w:b/>
          <w:bCs/>
        </w:rPr>
        <w:t>Downmix metadata</w:t>
      </w:r>
      <w:r w:rsidRPr="000109F7">
        <w:rPr>
          <w:b/>
          <w:bCs/>
        </w:rPr>
        <w:br/>
      </w:r>
      <w:r w:rsidRPr="000109F7">
        <w:t>For decoding channel-based content, when the number of output speakers are less than the number of encoded audio channels, downmixing is required to render the complete audio program.</w:t>
      </w:r>
    </w:p>
    <w:p w14:paraId="6B95C56E" w14:textId="77777777" w:rsidR="00713612" w:rsidRPr="000109F7" w:rsidRDefault="00713612" w:rsidP="00713612">
      <w:r w:rsidRPr="000109F7">
        <w:t xml:space="preserve">AC-4 decoders downmix audio according to a standard set of downmix rules. Operators should specify various downmix metadata </w:t>
      </w:r>
      <w:r>
        <w:t xml:space="preserve">parameters </w:t>
      </w:r>
      <w:r w:rsidRPr="000109F7">
        <w:t>to control the downmixing process in the decoder.</w:t>
      </w:r>
    </w:p>
    <w:p w14:paraId="6BC3EB4C" w14:textId="77777777" w:rsidR="00713612" w:rsidRPr="000109F7" w:rsidRDefault="00713612" w:rsidP="00713612">
      <w:r w:rsidRPr="000109F7">
        <w:t>These parameters include:</w:t>
      </w:r>
    </w:p>
    <w:p w14:paraId="5626A763" w14:textId="77777777" w:rsidR="00713612" w:rsidRPr="000109F7" w:rsidRDefault="00713612" w:rsidP="00766B5C">
      <w:pPr>
        <w:pStyle w:val="ListParagraph"/>
        <w:numPr>
          <w:ilvl w:val="0"/>
          <w:numId w:val="14"/>
        </w:numPr>
        <w:spacing w:after="0" w:line="259" w:lineRule="auto"/>
        <w:contextualSpacing/>
      </w:pPr>
      <w:r w:rsidRPr="000109F7">
        <w:lastRenderedPageBreak/>
        <w:t>preferred downmix method</w:t>
      </w:r>
    </w:p>
    <w:p w14:paraId="23F066A5" w14:textId="77777777" w:rsidR="00713612" w:rsidRPr="000109F7" w:rsidRDefault="00713612" w:rsidP="00766B5C">
      <w:pPr>
        <w:pStyle w:val="ListParagraph"/>
        <w:numPr>
          <w:ilvl w:val="0"/>
          <w:numId w:val="14"/>
        </w:numPr>
        <w:spacing w:after="0" w:line="259" w:lineRule="auto"/>
        <w:contextualSpacing/>
      </w:pPr>
      <w:r w:rsidRPr="000109F7">
        <w:t>stereo mixdown gains</w:t>
      </w:r>
    </w:p>
    <w:p w14:paraId="589E8E13" w14:textId="77777777" w:rsidR="00713612" w:rsidRPr="000109F7" w:rsidRDefault="00713612" w:rsidP="00766B5C">
      <w:pPr>
        <w:pStyle w:val="ListParagraph"/>
        <w:numPr>
          <w:ilvl w:val="0"/>
          <w:numId w:val="14"/>
        </w:numPr>
        <w:spacing w:after="0" w:line="259" w:lineRule="auto"/>
        <w:contextualSpacing/>
      </w:pPr>
      <w:r w:rsidRPr="000109F7">
        <w:t>LFE downmix</w:t>
      </w:r>
    </w:p>
    <w:p w14:paraId="55BD4957" w14:textId="77777777" w:rsidR="00713612" w:rsidRPr="000109F7" w:rsidRDefault="00713612" w:rsidP="00766B5C">
      <w:pPr>
        <w:pStyle w:val="ListParagraph"/>
        <w:numPr>
          <w:ilvl w:val="0"/>
          <w:numId w:val="14"/>
        </w:numPr>
        <w:spacing w:after="0" w:line="259" w:lineRule="auto"/>
        <w:contextualSpacing/>
      </w:pPr>
      <w:r w:rsidRPr="000109F7">
        <w:t>Downmix gains for channel-based immersive audio</w:t>
      </w:r>
    </w:p>
    <w:p w14:paraId="59B371A9" w14:textId="77777777" w:rsidR="00713612" w:rsidRPr="000109F7" w:rsidRDefault="00713612" w:rsidP="00713612">
      <w:r w:rsidRPr="000109F7">
        <w:br/>
        <w:t>Channel-based Immersive Presentations provide the option to carry custom downmix gains for lower order channel-based immersive output or 5.1 output. Rendering to stereo is always performed as a subsequent downmix from 5.1 using Stereo Downmix Gains</w:t>
      </w:r>
    </w:p>
    <w:p w14:paraId="541C3F2E" w14:textId="77777777" w:rsidR="00713612" w:rsidRPr="000109F7" w:rsidRDefault="00713612" w:rsidP="00713612">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therefore was used.</w:t>
      </w:r>
    </w:p>
    <w:p w14:paraId="5AB098EF" w14:textId="77777777" w:rsidR="00713612" w:rsidRPr="000109F7" w:rsidRDefault="00713612" w:rsidP="00713612">
      <w:r w:rsidRPr="000109F7">
        <w:t>Operators should consult their encoder provide for detailed guidance on possible downmix metadata.</w:t>
      </w:r>
    </w:p>
    <w:p w14:paraId="43E7DEC4" w14:textId="77777777" w:rsidR="00713612" w:rsidRPr="000109F7" w:rsidRDefault="00713612" w:rsidP="00713612">
      <w:r w:rsidRPr="000109F7">
        <w:rPr>
          <w:b/>
          <w:bCs/>
        </w:rPr>
        <w:t>Ducking metadata</w:t>
      </w:r>
      <w:r w:rsidRPr="000109F7">
        <w:rPr>
          <w:b/>
          <w:bCs/>
        </w:rPr>
        <w:br/>
      </w:r>
      <w:r w:rsidRPr="000109F7">
        <w:t>Presentations that consist of a compositional mix include mixing metadata that define the gains for mixing the various components, including M&amp;E and Dialog</w:t>
      </w:r>
      <w:r>
        <w:t>ue</w:t>
      </w:r>
      <w:r w:rsidRPr="000109F7">
        <w:t xml:space="preserve"> mixing and Main-Associated mixing.</w:t>
      </w:r>
    </w:p>
    <w:p w14:paraId="3159EC28" w14:textId="77777777" w:rsidR="00713612" w:rsidRPr="000109F7" w:rsidRDefault="00713612" w:rsidP="00713612">
      <w:r w:rsidRPr="000109F7">
        <w:t>For mixing</w:t>
      </w:r>
      <w:r>
        <w:t xml:space="preserve"> of</w:t>
      </w:r>
      <w:r w:rsidRPr="000109F7">
        <w:t xml:space="preserve"> associated audio, the Dolby AC-4 encoder can generate scaling factors to be applied on the normal audio component based on its built-in ducking algorithm.</w:t>
      </w:r>
    </w:p>
    <w:p w14:paraId="61C58409" w14:textId="77777777" w:rsidR="00713612" w:rsidRPr="000109F7" w:rsidRDefault="00713612" w:rsidP="00713612">
      <w:r w:rsidRPr="000109F7">
        <w:t>Mixing a Dialog</w:t>
      </w:r>
      <w:r>
        <w:t>ue</w:t>
      </w:r>
      <w:r w:rsidRPr="000109F7">
        <w:t xml:space="preserve"> component to a M&amp;E component is equivalent to the use case of Dialogue Enhancement.</w:t>
      </w:r>
    </w:p>
    <w:p w14:paraId="71672E60" w14:textId="77777777" w:rsidR="00713612" w:rsidRDefault="00713612" w:rsidP="00713612">
      <w:r w:rsidRPr="000109F7">
        <w:rPr>
          <w:b/>
          <w:bCs/>
        </w:rPr>
        <w:t>Dialogue Enhancement</w:t>
      </w:r>
      <w:r w:rsidRPr="000109F7">
        <w:rPr>
          <w:b/>
          <w:bCs/>
        </w:rPr>
        <w:br/>
      </w:r>
      <w:r w:rsidRPr="000109F7">
        <w:t>Metadata to control the Dialogue Enhancement operation should be carefully configured by the broadcasters/operators.</w:t>
      </w:r>
      <w:r w:rsidRPr="000109F7">
        <w:br/>
        <w:t>A more detailed explanation of the operating modes of Dialogue Enhancement with AC-4 is described in Appendix C.</w:t>
      </w:r>
    </w:p>
    <w:p w14:paraId="09449E13" w14:textId="0A9B1678" w:rsidR="00BE5CFA" w:rsidRPr="00275E10" w:rsidRDefault="00BE5CFA" w:rsidP="00766B5C">
      <w:pPr>
        <w:pStyle w:val="Heading4"/>
        <w:numPr>
          <w:ilvl w:val="3"/>
          <w:numId w:val="19"/>
        </w:numPr>
        <w:rPr>
          <w:highlight w:val="yellow"/>
        </w:rPr>
      </w:pPr>
      <w:r w:rsidRPr="00275E10">
        <w:rPr>
          <w:highlight w:val="yellow"/>
        </w:rPr>
        <w:t>AC-4:  NorDig IRD Audio Output</w:t>
      </w:r>
    </w:p>
    <w:p w14:paraId="0F622750" w14:textId="61F71B7E" w:rsidR="00BE5CFA" w:rsidRPr="00275E10" w:rsidRDefault="00BE5CFA" w:rsidP="00BE5CFA">
      <w:pPr>
        <w:autoSpaceDE w:val="0"/>
        <w:autoSpaceDN w:val="0"/>
        <w:adjustRightInd w:val="0"/>
        <w:rPr>
          <w:highlight w:val="yellow"/>
        </w:rPr>
      </w:pPr>
      <w:r w:rsidRPr="00275E10">
        <w:rPr>
          <w:color w:val="000000"/>
          <w:szCs w:val="22"/>
          <w:highlight w:val="yellow"/>
        </w:rPr>
        <w:t>No RoO specification.</w:t>
      </w:r>
    </w:p>
    <w:p w14:paraId="7653B134" w14:textId="7ACA344F" w:rsidR="000D08E2" w:rsidRPr="00DA735D" w:rsidRDefault="000D08E2" w:rsidP="000D08E2">
      <w:pPr>
        <w:pStyle w:val="Heading2"/>
        <w:rPr>
          <w:highlight w:val="yellow"/>
        </w:rPr>
      </w:pPr>
      <w:bookmarkStart w:id="112" w:name="_Ref303873031"/>
      <w:bookmarkStart w:id="113" w:name="_Toc342657935"/>
      <w:bookmarkStart w:id="114" w:name="_Toc342659513"/>
      <w:bookmarkStart w:id="115" w:name="_Toc392073787"/>
      <w:bookmarkStart w:id="116" w:name="_Toc392075476"/>
      <w:bookmarkStart w:id="117" w:name="_Toc151560736"/>
      <w:bookmarkStart w:id="118" w:name="_Toc151560735"/>
      <w:r w:rsidRPr="00DA735D">
        <w:rPr>
          <w:highlight w:val="yellow"/>
        </w:rPr>
        <w:t>Stereo Audio</w:t>
      </w:r>
      <w:bookmarkEnd w:id="112"/>
      <w:bookmarkEnd w:id="113"/>
      <w:bookmarkEnd w:id="114"/>
      <w:bookmarkEnd w:id="115"/>
      <w:bookmarkEnd w:id="116"/>
      <w:bookmarkEnd w:id="117"/>
      <w:r w:rsidRPr="00DA735D">
        <w:rPr>
          <w:highlight w:val="yellow"/>
        </w:rPr>
        <w:t xml:space="preserve"> </w:t>
      </w:r>
    </w:p>
    <w:p w14:paraId="03C21553" w14:textId="77777777" w:rsidR="000D08E2" w:rsidRPr="00275E10" w:rsidRDefault="000D08E2" w:rsidP="000D08E2">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Stereo Audio.</w:t>
      </w:r>
    </w:p>
    <w:p w14:paraId="4B601ACA" w14:textId="3A45BCED" w:rsidR="00DD13C0" w:rsidRPr="00DA735D" w:rsidRDefault="00DD13C0" w:rsidP="00DD13C0">
      <w:pPr>
        <w:pStyle w:val="Heading2"/>
        <w:rPr>
          <w:highlight w:val="yellow"/>
        </w:rPr>
      </w:pPr>
      <w:r w:rsidRPr="00DA735D">
        <w:rPr>
          <w:highlight w:val="yellow"/>
        </w:rPr>
        <w:t>Multichannel Audio</w:t>
      </w:r>
      <w:bookmarkEnd w:id="118"/>
      <w:r w:rsidRPr="00DA735D">
        <w:rPr>
          <w:highlight w:val="yellow"/>
        </w:rPr>
        <w:t xml:space="preserve"> </w:t>
      </w:r>
    </w:p>
    <w:p w14:paraId="22D89B44" w14:textId="273F85E8" w:rsidR="00FA11A1"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Multichannel Audio.</w:t>
      </w:r>
    </w:p>
    <w:p w14:paraId="12DCE741" w14:textId="098CA35F" w:rsidR="00FA11A1" w:rsidRPr="00275E10" w:rsidRDefault="00DD13C0" w:rsidP="000D08E2">
      <w:pPr>
        <w:pStyle w:val="Heading2"/>
        <w:rPr>
          <w:highlight w:val="yellow"/>
        </w:rPr>
      </w:pPr>
      <w:r w:rsidRPr="00275E10">
        <w:rPr>
          <w:highlight w:val="yellow"/>
        </w:rPr>
        <w:t>Immersive Audio</w:t>
      </w:r>
    </w:p>
    <w:p w14:paraId="32B5A279" w14:textId="4B00D38C" w:rsidR="00DD13C0"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Immersive Audio.</w:t>
      </w:r>
      <w:r w:rsidR="00DD13C0" w:rsidRPr="00275E10">
        <w:rPr>
          <w:highlight w:val="yellow"/>
        </w:rPr>
        <w:t xml:space="preserve">   </w:t>
      </w:r>
    </w:p>
    <w:p w14:paraId="2FB668A1" w14:textId="3C60EC46" w:rsidR="00DD13C0" w:rsidRPr="00275E10" w:rsidRDefault="00DD13C0" w:rsidP="00DD13C0">
      <w:pPr>
        <w:pStyle w:val="Heading2"/>
        <w:rPr>
          <w:highlight w:val="yellow"/>
        </w:rPr>
      </w:pPr>
      <w:bookmarkStart w:id="119" w:name="_Toc151560737"/>
      <w:r w:rsidRPr="006026F1">
        <w:t>Audio Prioritisation</w:t>
      </w:r>
      <w:bookmarkEnd w:id="119"/>
      <w:r w:rsidR="00370608" w:rsidRPr="006026F1">
        <w:t xml:space="preserve"> </w:t>
      </w:r>
      <w:r w:rsidR="00A26F35" w:rsidRPr="006026F1">
        <w:t>within the NorDig IRD</w:t>
      </w:r>
      <w:r w:rsidR="00A26F35">
        <w:t xml:space="preserve"> </w:t>
      </w:r>
      <w:r w:rsidR="00370608" w:rsidRPr="00275E10">
        <w:rPr>
          <w:highlight w:val="yellow"/>
        </w:rPr>
        <w:t>and signalling</w:t>
      </w:r>
      <w:r w:rsidR="002957ED" w:rsidRPr="00275E10">
        <w:rPr>
          <w:highlight w:val="yellow"/>
        </w:rPr>
        <w:t xml:space="preserve"> </w:t>
      </w:r>
    </w:p>
    <w:p w14:paraId="2BFA7538" w14:textId="6D5510A5" w:rsidR="00A26F35" w:rsidRPr="001306EB" w:rsidRDefault="00E63888" w:rsidP="00E63888">
      <w:pPr>
        <w:pStyle w:val="Heading3"/>
      </w:pPr>
      <w:r w:rsidRPr="00275E10">
        <w:rPr>
          <w:highlight w:val="yellow"/>
        </w:rPr>
        <w:t>General</w:t>
      </w:r>
      <w:r>
        <w:t xml:space="preserve"> a</w:t>
      </w:r>
      <w:r w:rsidR="00A26F35" w:rsidRPr="001306EB">
        <w:t>udio stream selection</w:t>
      </w:r>
      <w:r>
        <w:t xml:space="preserve"> </w:t>
      </w:r>
      <w:r w:rsidRPr="00275E10">
        <w:rPr>
          <w:highlight w:val="yellow"/>
        </w:rPr>
        <w:t>(informative)</w:t>
      </w:r>
    </w:p>
    <w:p w14:paraId="426FAEED" w14:textId="73CA8187" w:rsidR="00A26F35" w:rsidRDefault="00A26F35" w:rsidP="00A26F35">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Pr>
          <w:color w:val="000000"/>
          <w:lang w:eastAsia="en-IE"/>
        </w:rPr>
        <w:t>.</w:t>
      </w:r>
      <w:ins w:id="120" w:author="Per Tullstedt 1726" w:date="2024-10-24T15:53:00Z">
        <w:r w:rsidR="00FD1560">
          <w:rPr>
            <w:color w:val="000000"/>
            <w:lang w:eastAsia="en-IE"/>
          </w:rPr>
          <w:t xml:space="preserve"> </w:t>
        </w:r>
      </w:ins>
    </w:p>
    <w:p w14:paraId="406E90C2" w14:textId="547F8FC2" w:rsidR="005C13D6" w:rsidRPr="006F0CCE" w:rsidRDefault="005C13D6" w:rsidP="005C13D6">
      <w:pPr>
        <w:spacing w:after="0"/>
        <w:rPr>
          <w:color w:val="000000"/>
          <w:highlight w:val="yellow"/>
          <w:lang w:eastAsia="en-IE"/>
        </w:rPr>
      </w:pPr>
      <w:r w:rsidRPr="006F0CCE">
        <w:rPr>
          <w:color w:val="000000"/>
          <w:highlight w:val="yellow"/>
          <w:lang w:eastAsia="en-IE"/>
        </w:rPr>
        <w:t xml:space="preserve">NorDig IRDs is required to </w:t>
      </w:r>
      <w:r w:rsidR="00FD1560" w:rsidRPr="006F0CCE">
        <w:rPr>
          <w:color w:val="000000"/>
          <w:highlight w:val="yellow"/>
          <w:lang w:eastAsia="en-IE"/>
        </w:rPr>
        <w:t>read</w:t>
      </w:r>
      <w:r w:rsidRPr="006F0CCE">
        <w:rPr>
          <w:color w:val="000000"/>
          <w:highlight w:val="yellow"/>
          <w:lang w:eastAsia="en-IE"/>
        </w:rPr>
        <w:t xml:space="preserve"> the information that is signalled in the PMT (descriptors) for the audio stream to </w:t>
      </w:r>
      <w:proofErr w:type="spellStart"/>
      <w:r w:rsidRPr="006F0CCE">
        <w:rPr>
          <w:color w:val="000000"/>
          <w:highlight w:val="yellow"/>
          <w:lang w:eastAsia="en-IE"/>
        </w:rPr>
        <w:t>determind</w:t>
      </w:r>
      <w:proofErr w:type="spellEnd"/>
      <w:r w:rsidRPr="006F0CCE">
        <w:rPr>
          <w:color w:val="000000"/>
          <w:highlight w:val="yellow"/>
          <w:lang w:eastAsia="en-IE"/>
        </w:rPr>
        <w:t xml:space="preserve"> the property of the audio content (type, language, format and stream type) </w:t>
      </w:r>
      <w:r w:rsidR="00FD1560" w:rsidRPr="006F0CCE">
        <w:rPr>
          <w:color w:val="000000"/>
          <w:highlight w:val="yellow"/>
          <w:lang w:eastAsia="en-IE"/>
        </w:rPr>
        <w:t xml:space="preserve">before </w:t>
      </w:r>
      <w:r w:rsidRPr="006F0CCE">
        <w:rPr>
          <w:color w:val="000000"/>
          <w:highlight w:val="yellow"/>
          <w:lang w:eastAsia="en-IE"/>
        </w:rPr>
        <w:t>select</w:t>
      </w:r>
      <w:r w:rsidR="00FD1560" w:rsidRPr="006F0CCE">
        <w:rPr>
          <w:color w:val="000000"/>
          <w:highlight w:val="yellow"/>
          <w:lang w:eastAsia="en-IE"/>
        </w:rPr>
        <w:t>i</w:t>
      </w:r>
      <w:r w:rsidR="005B2750" w:rsidRPr="006F0CCE">
        <w:rPr>
          <w:color w:val="000000"/>
          <w:highlight w:val="yellow"/>
          <w:lang w:eastAsia="en-IE"/>
        </w:rPr>
        <w:t>ng</w:t>
      </w:r>
      <w:r w:rsidRPr="006F0CCE">
        <w:rPr>
          <w:color w:val="000000"/>
          <w:highlight w:val="yellow"/>
          <w:lang w:eastAsia="en-IE"/>
        </w:rPr>
        <w:t xml:space="preserve"> the appropriate audio stream/PID to decode</w:t>
      </w:r>
      <w:r w:rsidR="005B2750" w:rsidRPr="006F0CCE">
        <w:rPr>
          <w:color w:val="000000"/>
          <w:highlight w:val="yellow"/>
          <w:lang w:eastAsia="en-IE"/>
        </w:rPr>
        <w:t xml:space="preserve"> as described in below sections</w:t>
      </w:r>
      <w:r w:rsidRPr="006F0CCE">
        <w:rPr>
          <w:color w:val="000000"/>
          <w:highlight w:val="yellow"/>
          <w:lang w:eastAsia="en-IE"/>
        </w:rPr>
        <w:t>.</w:t>
      </w:r>
      <w:r w:rsidR="005B2750" w:rsidRPr="006F0CCE">
        <w:rPr>
          <w:color w:val="000000"/>
          <w:highlight w:val="yellow"/>
          <w:lang w:eastAsia="en-IE"/>
        </w:rPr>
        <w:t xml:space="preserve"> See 6.1.2 for definition of the audio properties (type, language, format and stream type).</w:t>
      </w:r>
    </w:p>
    <w:p w14:paraId="4F45F5E3" w14:textId="77777777" w:rsidR="005C13D6" w:rsidRPr="006F0CCE" w:rsidRDefault="005C13D6" w:rsidP="006F0CCE">
      <w:pPr>
        <w:rPr>
          <w:color w:val="000000"/>
          <w:highlight w:val="yellow"/>
          <w:lang w:eastAsia="en-IE"/>
        </w:rPr>
      </w:pPr>
    </w:p>
    <w:p w14:paraId="62DAF115" w14:textId="2751A121" w:rsidR="006026F1" w:rsidRPr="00275E10" w:rsidRDefault="00E63888" w:rsidP="006026F1">
      <w:pPr>
        <w:pStyle w:val="Heading3"/>
        <w:rPr>
          <w:highlight w:val="yellow"/>
        </w:rPr>
      </w:pPr>
      <w:r w:rsidRPr="00275E10">
        <w:rPr>
          <w:highlight w:val="yellow"/>
        </w:rPr>
        <w:t xml:space="preserve">Audio Prioritisation for </w:t>
      </w:r>
      <w:r w:rsidR="00A26F35" w:rsidRPr="006F0CCE">
        <w:rPr>
          <w:highlight w:val="yellow"/>
        </w:rPr>
        <w:t>NGA</w:t>
      </w:r>
      <w:r w:rsidR="006026F1" w:rsidRPr="00275E10">
        <w:rPr>
          <w:highlight w:val="yellow"/>
        </w:rPr>
        <w:t xml:space="preserve"> </w:t>
      </w:r>
      <w:r w:rsidRPr="00275E10">
        <w:rPr>
          <w:highlight w:val="yellow"/>
        </w:rPr>
        <w:t>capable NorDig HEVC IRD (informative)</w:t>
      </w:r>
      <w:r w:rsidR="006026F1" w:rsidRPr="00275E10">
        <w:rPr>
          <w:highlight w:val="yellow"/>
        </w:rPr>
        <w:t xml:space="preserve"> </w:t>
      </w:r>
    </w:p>
    <w:p w14:paraId="51968972" w14:textId="3D511FF5" w:rsidR="00A26F35" w:rsidRPr="001306EB" w:rsidRDefault="00A26F35" w:rsidP="00A26F35">
      <w:pPr>
        <w:rPr>
          <w:color w:val="000000"/>
          <w:lang w:eastAsia="en-IE"/>
        </w:rPr>
      </w:pPr>
      <w:r w:rsidRPr="001306EB">
        <w:rPr>
          <w:color w:val="000000"/>
          <w:lang w:eastAsia="en-IE"/>
        </w:rPr>
        <w:t>The NGA capable NorDig HEVC IRD is required to prioritise the selection of NGA/AC-4 audio PID/stream over other audio PIDs/streams using other audio codecs when:</w:t>
      </w:r>
    </w:p>
    <w:p w14:paraId="1723C1F8"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signalise</w:t>
      </w:r>
      <w:r>
        <w:rPr>
          <w:color w:val="000000"/>
          <w:lang w:eastAsia="en-IE"/>
        </w:rPr>
        <w:t>s</w:t>
      </w:r>
      <w:r w:rsidRPr="001306EB">
        <w:rPr>
          <w:color w:val="000000"/>
          <w:lang w:eastAsia="en-IE"/>
        </w:rPr>
        <w:t xml:space="preserve"> a language that matches IRD user preference settings for primary audio language. (See section 6.4.4 on language signalling in PMT), or</w:t>
      </w:r>
    </w:p>
    <w:p w14:paraId="51D4FB9E"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does not signalise any language (in PMT), or</w:t>
      </w:r>
    </w:p>
    <w:p w14:paraId="72C5C2E6"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No NGA stream matches the user preference settings for primary audio language and no non-NGA stream matches the IRD user preference settings for primary and secondary audio language.</w:t>
      </w:r>
    </w:p>
    <w:p w14:paraId="27D2DDFA" w14:textId="77777777" w:rsidR="00A26F35" w:rsidRPr="001306EB" w:rsidRDefault="00A26F35" w:rsidP="00A26F35">
      <w:pPr>
        <w:rPr>
          <w:color w:val="000000"/>
          <w:lang w:eastAsia="en-IE"/>
        </w:rPr>
      </w:pPr>
      <w:r w:rsidRPr="001306EB">
        <w:rPr>
          <w:color w:val="000000"/>
          <w:lang w:eastAsia="en-IE"/>
        </w:rPr>
        <w:t>Otherwise, the non-NGA audio PIDs/streams shall be selected in accordance with the information given below.</w:t>
      </w:r>
    </w:p>
    <w:p w14:paraId="5F9A935D" w14:textId="77777777" w:rsidR="00A26F35" w:rsidRPr="001306EB" w:rsidRDefault="00A26F35" w:rsidP="00A26F35">
      <w:pPr>
        <w:rPr>
          <w:color w:val="000000"/>
          <w:lang w:eastAsia="en-IE"/>
        </w:rPr>
      </w:pPr>
      <w:r w:rsidRPr="001306EB">
        <w:rPr>
          <w:color w:val="000000"/>
          <w:lang w:eastAsia="en-IE"/>
        </w:rPr>
        <w:t>If the NGA capable NorDig HEVC IRD finds more than one NGA stream that matches the primary audio language or finds that none of the NGA streams match the primary audio language, the NGA stream with lowest PID is selected.</w:t>
      </w:r>
    </w:p>
    <w:p w14:paraId="481444EE" w14:textId="04F309C3" w:rsidR="00A26F35" w:rsidRDefault="00A26F35" w:rsidP="00A26F35">
      <w:pPr>
        <w:rPr>
          <w:color w:val="000000"/>
          <w:lang w:eastAsia="en-IE"/>
        </w:rPr>
      </w:pPr>
      <w:r w:rsidRPr="001306EB">
        <w:rPr>
          <w:color w:val="000000"/>
          <w:lang w:eastAsia="en-IE"/>
        </w:rPr>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 </w:t>
      </w:r>
      <w:r w:rsidRPr="00275E10">
        <w:rPr>
          <w:strike/>
          <w:color w:val="000000"/>
          <w:highlight w:val="yellow"/>
          <w:lang w:eastAsia="en-IE"/>
        </w:rPr>
        <w:t>6.5.3</w:t>
      </w:r>
      <w:r w:rsidR="00752FD7" w:rsidRPr="00275E10">
        <w:rPr>
          <w:color w:val="000000"/>
          <w:highlight w:val="yellow"/>
          <w:lang w:eastAsia="en-IE"/>
        </w:rPr>
        <w:t xml:space="preserve"> </w:t>
      </w:r>
      <w:r w:rsidR="00752FD7" w:rsidRPr="00275E10">
        <w:rPr>
          <w:color w:val="000000"/>
          <w:highlight w:val="green"/>
          <w:lang w:eastAsia="en-IE"/>
        </w:rPr>
        <w:fldChar w:fldCharType="begin"/>
      </w:r>
      <w:r w:rsidR="00752FD7" w:rsidRPr="00275E10">
        <w:rPr>
          <w:color w:val="000000"/>
          <w:highlight w:val="green"/>
          <w:lang w:eastAsia="en-IE"/>
        </w:rPr>
        <w:instrText xml:space="preserve"> REF _Ref175560735 \r \h  \* MERGEFORMAT </w:instrText>
      </w:r>
      <w:r w:rsidR="00752FD7" w:rsidRPr="00275E10">
        <w:rPr>
          <w:color w:val="000000"/>
          <w:highlight w:val="green"/>
          <w:lang w:eastAsia="en-IE"/>
        </w:rPr>
      </w:r>
      <w:r w:rsidR="00752FD7" w:rsidRPr="00275E10">
        <w:rPr>
          <w:color w:val="000000"/>
          <w:highlight w:val="green"/>
          <w:lang w:eastAsia="en-IE"/>
        </w:rPr>
        <w:fldChar w:fldCharType="separate"/>
      </w:r>
      <w:r w:rsidR="00DA735D">
        <w:rPr>
          <w:color w:val="000000"/>
          <w:highlight w:val="green"/>
          <w:lang w:eastAsia="en-IE"/>
        </w:rPr>
        <w:t>6.6.6</w:t>
      </w:r>
      <w:r w:rsidR="00752FD7" w:rsidRPr="00275E10">
        <w:rPr>
          <w:color w:val="000000"/>
          <w:highlight w:val="green"/>
          <w:lang w:eastAsia="en-IE"/>
        </w:rPr>
        <w:fldChar w:fldCharType="end"/>
      </w:r>
      <w:r>
        <w:rPr>
          <w:color w:val="000000"/>
          <w:lang w:eastAsia="en-IE"/>
        </w:rPr>
        <w:t>.</w:t>
      </w:r>
    </w:p>
    <w:p w14:paraId="436BC5E6" w14:textId="019F3B7F" w:rsidR="006026F1" w:rsidRPr="006026F1" w:rsidRDefault="00E63888" w:rsidP="006026F1">
      <w:pPr>
        <w:pStyle w:val="Heading3"/>
      </w:pPr>
      <w:r w:rsidRPr="00275E10">
        <w:rPr>
          <w:highlight w:val="yellow"/>
        </w:rPr>
        <w:t xml:space="preserve">Audio PID/Stream Prioritisation for </w:t>
      </w:r>
      <w:r w:rsidR="00A26F35" w:rsidRPr="00275E10">
        <w:rPr>
          <w:strike/>
          <w:highlight w:val="yellow"/>
        </w:rPr>
        <w:t xml:space="preserve">Legacy </w:t>
      </w:r>
      <w:r w:rsidR="00A26F35" w:rsidRPr="006F0CCE">
        <w:rPr>
          <w:strike/>
          <w:highlight w:val="yellow"/>
        </w:rPr>
        <w:t xml:space="preserve">/ </w:t>
      </w:r>
      <w:r w:rsidRPr="006F0CCE">
        <w:rPr>
          <w:highlight w:val="yellow"/>
        </w:rPr>
        <w:t>n</w:t>
      </w:r>
      <w:r w:rsidR="00A26F35" w:rsidRPr="006F0CCE">
        <w:rPr>
          <w:highlight w:val="yellow"/>
        </w:rPr>
        <w:t>on-NGA</w:t>
      </w:r>
      <w:r w:rsidR="006026F1">
        <w:t xml:space="preserve"> </w:t>
      </w:r>
      <w:r w:rsidRPr="00275E10">
        <w:rPr>
          <w:highlight w:val="yellow"/>
        </w:rPr>
        <w:t xml:space="preserve">streams </w:t>
      </w:r>
      <w:r w:rsidR="003B6C31" w:rsidRPr="00275E10">
        <w:rPr>
          <w:highlight w:val="yellow"/>
        </w:rPr>
        <w:t xml:space="preserve">within the NorDig IRD </w:t>
      </w:r>
      <w:r w:rsidRPr="00275E10">
        <w:rPr>
          <w:highlight w:val="yellow"/>
        </w:rPr>
        <w:t>(informative)</w:t>
      </w:r>
    </w:p>
    <w:p w14:paraId="4CA538C0" w14:textId="423ACB77" w:rsidR="00A26F35" w:rsidRDefault="00A26F35" w:rsidP="00A26F35">
      <w:pPr>
        <w:rPr>
          <w:color w:val="000000"/>
          <w:lang w:eastAsia="en-IE"/>
        </w:rPr>
      </w:pPr>
      <w:r w:rsidRPr="001306EB">
        <w:rPr>
          <w:color w:val="000000"/>
          <w:lang w:eastAsia="en-IE"/>
        </w:rPr>
        <w:t>The NorDig IRD is required to select the preferred audio stream to decode and present an output according to IRD’s user preference settings as given in the following table.</w:t>
      </w: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A26F35" w:rsidRPr="002A0BDE" w14:paraId="3CC62CA5" w14:textId="77777777" w:rsidTr="006F593F">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97EF2DE" w14:textId="77777777" w:rsidR="00A26F35" w:rsidRPr="002A0BDE" w:rsidRDefault="00A26F35" w:rsidP="006F593F">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63815AD"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0A45E6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A26F35" w:rsidRPr="002A0BDE" w14:paraId="613B27DD" w14:textId="77777777" w:rsidTr="006F593F">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9AB9B9F" w14:textId="77777777" w:rsidR="00A26F35" w:rsidRPr="002A0BDE" w:rsidRDefault="00A26F35" w:rsidP="006F593F">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77DF45B" w14:textId="77777777" w:rsidR="00A26F35" w:rsidRPr="002A0BDE" w:rsidRDefault="00A26F35" w:rsidP="006F593F">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66143FD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(factory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1E213D1"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91F044E"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5F4F3D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A26F35" w:rsidRPr="002A0BDE" w14:paraId="6E7D1E7F" w14:textId="77777777" w:rsidTr="006F593F">
        <w:trPr>
          <w:trHeight w:val="381"/>
        </w:trPr>
        <w:tc>
          <w:tcPr>
            <w:tcW w:w="9356"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75424C" w14:textId="77777777" w:rsidR="00A26F35" w:rsidRPr="002A0BDE" w:rsidRDefault="00A26F35" w:rsidP="006F593F">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A26F35" w:rsidRPr="002A0BDE" w14:paraId="74CC1C99"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107D384" w14:textId="77777777" w:rsidR="00A26F35" w:rsidRPr="002A0BDE" w:rsidRDefault="00A26F35" w:rsidP="006F593F">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44A3FA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F78B533"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A26F35" w:rsidRPr="002A0BDE" w14:paraId="40BFD2D5"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7206D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7CC69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DA4A1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595501"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F02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52BCFF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A27B9C"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6F6CEC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A26F35" w:rsidRPr="002A0BDE" w14:paraId="210E6443" w14:textId="77777777" w:rsidTr="006F593F">
        <w:trPr>
          <w:trHeight w:val="28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07FB2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lastRenderedPageBreak/>
              <w:t>Language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3A4BA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75FD2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5B7D515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71A6CC8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270120E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58DB7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78E86D5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07B7D8C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330353D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B3E58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0D7A1D87"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20CB8C9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3BDCB6A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D57D09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E9822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3533CBF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1F24B7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5EADAFA2"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837D5B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A26F35" w:rsidRPr="002A0BDE" w14:paraId="0229C9F1" w14:textId="77777777" w:rsidTr="006F593F">
        <w:trPr>
          <w:trHeight w:val="6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291A3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DF421E"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82AB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198BF36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052A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42350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F8A6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A26F35" w:rsidRPr="002A0BDE" w14:paraId="016D181D" w14:textId="77777777" w:rsidTr="006F593F">
        <w:trPr>
          <w:trHeight w:val="110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34DA3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A494F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F4044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p>
          <w:p w14:paraId="0E53E56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93F48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1E180E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F0EDD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E1F4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6B7EFAEC" w14:textId="77777777" w:rsidR="00A26F35" w:rsidRPr="002A0BDE" w:rsidRDefault="00A26F35" w:rsidP="006F593F">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5142C50F" w14:textId="77777777" w:rsidR="00A26F35" w:rsidRPr="002A0BDE" w:rsidRDefault="00A26F35" w:rsidP="00A26F35">
      <w:pPr>
        <w:rPr>
          <w:bCs/>
          <w:i/>
          <w:color w:val="000000"/>
          <w:lang w:eastAsia="en-IE"/>
        </w:rPr>
      </w:pPr>
      <w:r w:rsidRPr="001306EB">
        <w:rPr>
          <w:bCs/>
          <w:i/>
          <w:color w:val="000000"/>
          <w:lang w:eastAsia="en-IE"/>
        </w:rPr>
        <w:t>Table 6.13:</w:t>
      </w:r>
      <w:r w:rsidRPr="002A0BDE">
        <w:rPr>
          <w:bCs/>
          <w:i/>
          <w:color w:val="000000"/>
          <w:lang w:eastAsia="en-IE"/>
        </w:rPr>
        <w:t xml:space="preserve"> Audio Priority between incoming audio streams where a lower number refers to higher priority</w:t>
      </w:r>
      <w:r>
        <w:rPr>
          <w:bCs/>
          <w:i/>
          <w:color w:val="000000"/>
          <w:lang w:eastAsia="en-IE"/>
        </w:rPr>
        <w:t>.</w:t>
      </w:r>
    </w:p>
    <w:p w14:paraId="098EB6F5" w14:textId="529DB8B9" w:rsidR="00A26F35" w:rsidRDefault="00A26F35" w:rsidP="00A26F35">
      <w:r w:rsidRPr="002A0BDE">
        <w:t xml:space="preserve">The IRD uses information from the PMT in order to select the appropriate audio stream or PID according to the user receiver preferences (Audio type, </w:t>
      </w:r>
      <w:r w:rsidR="00752FD7" w:rsidRPr="00E065B3">
        <w:rPr>
          <w:highlight w:val="yellow"/>
        </w:rPr>
        <w:t>Audio</w:t>
      </w:r>
      <w:r w:rsidR="00752FD7">
        <w:t xml:space="preserve"> </w:t>
      </w:r>
      <w:r w:rsidRPr="002A0BDE">
        <w:t>Language, Audio format, Stream type) if several audio streams or PID’s are available. After selecting audio PID to be decoded, the IRD uses the audio metadata (PES/ES header or bitstream) within the audio stream for the decoding process. And this audio 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the EIT/(EPG) regarding the audio is only intended for presentation to the viewer, e.g. EPG information. The values in the PMT should be more quasi static and describing the maximum use case (e.g. multichannel if the audio stream is dynamically changing between stereo and multichannel).</w:t>
      </w:r>
    </w:p>
    <w:p w14:paraId="091A743A" w14:textId="45DDFF5A" w:rsidR="00292331" w:rsidRPr="00AF5E88" w:rsidRDefault="00292331" w:rsidP="00292331">
      <w:r w:rsidRPr="00F506FC">
        <w:rPr>
          <w:highlight w:val="cyan"/>
        </w:rPr>
        <w:t>&lt;check which subsection text should be</w:t>
      </w:r>
      <w:ins w:id="121" w:author="Per Tullstedt 1726" w:date="2025-03-03T14:58:00Z" w16du:dateUtc="2025-03-03T13:58:00Z">
        <w:r w:rsidR="00087E46">
          <w:rPr>
            <w:highlight w:val="cyan"/>
          </w:rPr>
          <w:t xml:space="preserve"> or move to IRD spec</w:t>
        </w:r>
      </w:ins>
      <w:r w:rsidRPr="00F506FC">
        <w:rPr>
          <w:highlight w:val="cyan"/>
        </w:rPr>
        <w:t>&gt;</w:t>
      </w:r>
      <w:r>
        <w:t xml:space="preserve"> </w:t>
      </w:r>
      <w:r w:rsidRPr="00AF5E88">
        <w:t xml:space="preserve">It is deemed importance that the </w:t>
      </w:r>
      <w:r w:rsidR="006F0CCE" w:rsidRPr="006F0CCE">
        <w:rPr>
          <w:highlight w:val="yellow"/>
        </w:rPr>
        <w:t>NorDig</w:t>
      </w:r>
      <w:r w:rsidR="006F0CCE">
        <w:t xml:space="preserve"> </w:t>
      </w:r>
      <w:proofErr w:type="spellStart"/>
      <w:r w:rsidRPr="00275E10">
        <w:rPr>
          <w:highlight w:val="yellow"/>
        </w:rPr>
        <w:t>IRD</w:t>
      </w:r>
      <w:r w:rsidRPr="00275E10">
        <w:rPr>
          <w:strike/>
          <w:highlight w:val="yellow"/>
        </w:rPr>
        <w:t>receiver</w:t>
      </w:r>
      <w:proofErr w:type="spellEnd"/>
      <w:r w:rsidRPr="00AF5E88">
        <w:t xml:space="preserve"> behaves in an elegant manner that it does </w:t>
      </w:r>
      <w:r w:rsidRPr="00AF5E88">
        <w:rPr>
          <w:u w:val="single"/>
        </w:rPr>
        <w:t>not</w:t>
      </w:r>
      <w:r w:rsidRPr="00AF5E88">
        <w:t xml:space="preserve"> change audio stream type dependent up on how the content itself may have been produced. </w:t>
      </w:r>
    </w:p>
    <w:p w14:paraId="7098E4C7" w14:textId="12E359AD" w:rsidR="00292331" w:rsidRDefault="00292331" w:rsidP="00292331">
      <w:r w:rsidRPr="00F506FC">
        <w:rPr>
          <w:highlight w:val="cyan"/>
        </w:rPr>
        <w:t>&lt;check which subsection text should be</w:t>
      </w:r>
      <w:ins w:id="122" w:author="Per Tullstedt 1726" w:date="2025-03-03T14:58:00Z" w16du:dateUtc="2025-03-03T13:58:00Z">
        <w:r w:rsidR="00087E46">
          <w:rPr>
            <w:highlight w:val="cyan"/>
          </w:rPr>
          <w:t xml:space="preserve"> or move to IRD spec</w:t>
        </w:r>
      </w:ins>
      <w:r w:rsidRPr="00F506FC">
        <w:rPr>
          <w:highlight w:val="cyan"/>
        </w:rPr>
        <w:t>&gt;</w:t>
      </w:r>
      <w:r w:rsidRPr="00AF5E88">
        <w:t xml:space="preserve">The intention is that the </w:t>
      </w:r>
      <w:r w:rsidR="006F0CCE" w:rsidRPr="006F0CCE">
        <w:rPr>
          <w:highlight w:val="yellow"/>
        </w:rPr>
        <w:t>NorDig</w:t>
      </w:r>
      <w:r w:rsidR="006F0CCE">
        <w:t xml:space="preserve"> </w:t>
      </w:r>
      <w:r>
        <w:t>IRD</w:t>
      </w:r>
      <w:r w:rsidRPr="00AF5E88">
        <w:t xml:space="preserve"> adheres to an audio stream type in a semi-constant way, </w:t>
      </w:r>
      <w:r w:rsidRPr="00AF5E88">
        <w:rPr>
          <w:u w:val="single"/>
        </w:rPr>
        <w:t>after</w:t>
      </w:r>
      <w:r w:rsidRPr="00AF5E88">
        <w:t xml:space="preserve"> the </w:t>
      </w:r>
      <w:r>
        <w:t>IRD</w:t>
      </w:r>
      <w:r w:rsidRPr="00AF5E88">
        <w:t xml:space="preserve"> has selected which audio stream type to decode and the </w:t>
      </w:r>
      <w:r w:rsidR="006F0CCE" w:rsidRPr="006F0CCE">
        <w:rPr>
          <w:highlight w:val="yellow"/>
        </w:rPr>
        <w:t>NorDig</w:t>
      </w:r>
      <w:r w:rsidR="006F0CCE">
        <w:t xml:space="preserve"> </w:t>
      </w:r>
      <w:r>
        <w:t>IRD</w:t>
      </w:r>
      <w:r w:rsidRPr="00AF5E88">
        <w:t xml:space="preserve"> begins to decode the audio stream, only </w:t>
      </w:r>
      <w:r w:rsidRPr="00AF5E88">
        <w:rPr>
          <w:u w:val="single"/>
        </w:rPr>
        <w:t>then</w:t>
      </w:r>
      <w:r w:rsidRPr="00AF5E88">
        <w:t xml:space="preserve"> does the audio decoder read and appl</w:t>
      </w:r>
      <w:r>
        <w:t>ies</w:t>
      </w:r>
      <w:r w:rsidRPr="00AF5E88">
        <w:t xml:space="preserve"> the Channel Mode audio metadata (e.g. for AC</w:t>
      </w:r>
      <w:r>
        <w:t>-</w:t>
      </w:r>
      <w:r w:rsidRPr="00AF5E88">
        <w:t xml:space="preserve">3) to the appropriate outputs (can be stereo output to the TV-loudspeakers and multichannel bitstream to the digital audio output). It is therefore defined that the </w:t>
      </w:r>
      <w:r w:rsidR="006F0CCE" w:rsidRPr="006F0CCE">
        <w:rPr>
          <w:highlight w:val="yellow"/>
        </w:rPr>
        <w:t>NorDig</w:t>
      </w:r>
      <w:r w:rsidR="006F0CCE">
        <w:t xml:space="preserve"> </w:t>
      </w:r>
      <w:r w:rsidRPr="00AF5E88">
        <w:t xml:space="preserve">IRD must read the </w:t>
      </w:r>
      <w:proofErr w:type="spellStart"/>
      <w:r w:rsidRPr="00AF5E88">
        <w:t>AAC_type</w:t>
      </w:r>
      <w:proofErr w:type="spellEnd"/>
      <w:r w:rsidRPr="00AF5E88">
        <w:t xml:space="preserve"> field in the </w:t>
      </w:r>
      <w:proofErr w:type="spellStart"/>
      <w:r w:rsidRPr="00AF5E88">
        <w:t>AAC_descriptor</w:t>
      </w:r>
      <w:proofErr w:type="spellEnd"/>
      <w:r w:rsidRPr="00AF5E88">
        <w:t xml:space="preserve"> for AAC audio, and the number of channels flags in the AC-3 descriptor and Enhanced AC-3 descriptor for AC-3 and E-AC</w:t>
      </w:r>
      <w:r>
        <w:t>-</w:t>
      </w:r>
      <w:r w:rsidRPr="00AF5E88">
        <w:t>3.</w:t>
      </w:r>
    </w:p>
    <w:p w14:paraId="69677190" w14:textId="54BA15B5" w:rsidR="006048D8" w:rsidRPr="00275E10" w:rsidRDefault="006048D8" w:rsidP="006048D8">
      <w:pPr>
        <w:pStyle w:val="Heading4"/>
        <w:rPr>
          <w:highlight w:val="yellow"/>
        </w:rPr>
      </w:pPr>
      <w:bookmarkStart w:id="123" w:name="_Toc392073789"/>
      <w:bookmarkStart w:id="124" w:name="_Toc392075478"/>
      <w:r w:rsidRPr="00275E10">
        <w:rPr>
          <w:highlight w:val="yellow"/>
        </w:rPr>
        <w:t xml:space="preserve">Audio </w:t>
      </w:r>
      <w:bookmarkEnd w:id="123"/>
      <w:bookmarkEnd w:id="124"/>
      <w:r w:rsidRPr="00275E10">
        <w:rPr>
          <w:highlight w:val="yellow"/>
        </w:rPr>
        <w:t>PID/stream Prioritisation</w:t>
      </w:r>
      <w:r w:rsidR="003B6C31" w:rsidRPr="00275E10">
        <w:rPr>
          <w:highlight w:val="yellow"/>
        </w:rPr>
        <w:t xml:space="preserve"> within the NorDig IRD</w:t>
      </w:r>
      <w:r w:rsidRPr="00275E10">
        <w:rPr>
          <w:highlight w:val="yellow"/>
        </w:rPr>
        <w:t>, Type (Normal or supplementary)</w:t>
      </w:r>
      <w:r w:rsidR="003B6C31" w:rsidRPr="00275E10">
        <w:rPr>
          <w:highlight w:val="yellow"/>
        </w:rPr>
        <w:t xml:space="preserve"> (informative)</w:t>
      </w:r>
    </w:p>
    <w:p w14:paraId="1984E0CE" w14:textId="13E41522" w:rsidR="003B6C31" w:rsidRPr="003B6C31" w:rsidRDefault="003B6C31" w:rsidP="003B6C31">
      <w:pPr>
        <w:autoSpaceDE w:val="0"/>
        <w:autoSpaceDN w:val="0"/>
        <w:adjustRightInd w:val="0"/>
      </w:pPr>
      <w:r w:rsidRPr="00275E10">
        <w:rPr>
          <w:color w:val="000000"/>
          <w:szCs w:val="22"/>
          <w:highlight w:val="yellow"/>
        </w:rPr>
        <w:t>No RoO specification.</w:t>
      </w:r>
    </w:p>
    <w:p w14:paraId="5A11C8D7" w14:textId="01DF9ECB" w:rsidR="006048D8" w:rsidRPr="00275E10" w:rsidRDefault="006048D8" w:rsidP="006048D8">
      <w:pPr>
        <w:pStyle w:val="Heading4"/>
        <w:rPr>
          <w:highlight w:val="yellow"/>
        </w:rPr>
      </w:pPr>
      <w:bookmarkStart w:id="125" w:name="_Toc392073790"/>
      <w:bookmarkStart w:id="126" w:name="_Toc392075479"/>
      <w:r w:rsidRPr="00275E10">
        <w:rPr>
          <w:highlight w:val="yellow"/>
        </w:rPr>
        <w:lastRenderedPageBreak/>
        <w:t xml:space="preserve">Audio </w:t>
      </w:r>
      <w:bookmarkEnd w:id="125"/>
      <w:bookmarkEnd w:id="126"/>
      <w:r w:rsidRPr="00275E10">
        <w:rPr>
          <w:highlight w:val="yellow"/>
        </w:rPr>
        <w:t>PID/stream Prioritisation</w:t>
      </w:r>
      <w:r w:rsidR="003B6C31" w:rsidRPr="00275E10">
        <w:rPr>
          <w:highlight w:val="yellow"/>
        </w:rPr>
        <w:t xml:space="preserve"> within the NorDig IRD</w:t>
      </w:r>
      <w:r w:rsidRPr="00275E10">
        <w:rPr>
          <w:highlight w:val="yellow"/>
        </w:rPr>
        <w:t>, Languages</w:t>
      </w:r>
      <w:r w:rsidR="003B6C31" w:rsidRPr="00275E10">
        <w:rPr>
          <w:highlight w:val="yellow"/>
        </w:rPr>
        <w:t xml:space="preserve"> (informative)</w:t>
      </w:r>
    </w:p>
    <w:p w14:paraId="29D10BDE" w14:textId="1BC5F6D1" w:rsidR="006048D8" w:rsidRPr="002A0BDE" w:rsidRDefault="003B6C31" w:rsidP="003B6C31">
      <w:pPr>
        <w:autoSpaceDE w:val="0"/>
        <w:autoSpaceDN w:val="0"/>
        <w:adjustRightInd w:val="0"/>
      </w:pPr>
      <w:r w:rsidRPr="00275E10">
        <w:rPr>
          <w:color w:val="000000"/>
          <w:szCs w:val="22"/>
          <w:highlight w:val="yellow"/>
        </w:rPr>
        <w:t>No RoO specification.</w:t>
      </w:r>
    </w:p>
    <w:p w14:paraId="430D802A" w14:textId="7ADB8F1C" w:rsidR="00A26F35" w:rsidRPr="00297BCB" w:rsidRDefault="00A26F35" w:rsidP="00AF66F8">
      <w:pPr>
        <w:pStyle w:val="Heading4"/>
      </w:pPr>
      <w:r w:rsidRPr="00297BCB">
        <w:t>Audio Prioritisation</w:t>
      </w:r>
      <w:r w:rsidR="003B6C31" w:rsidRPr="00275E10">
        <w:rPr>
          <w:highlight w:val="yellow"/>
        </w:rPr>
        <w:t xml:space="preserve"> within the NorDig IRD</w:t>
      </w:r>
      <w:r>
        <w:t>, Format (multichannel or stereo)</w:t>
      </w:r>
      <w:r w:rsidR="003B6C31">
        <w:t xml:space="preserve"> </w:t>
      </w:r>
      <w:r w:rsidR="003B6C31" w:rsidRPr="00275E10">
        <w:rPr>
          <w:highlight w:val="yellow"/>
        </w:rPr>
        <w:t>(informative)</w:t>
      </w:r>
    </w:p>
    <w:p w14:paraId="77FA96B5" w14:textId="77777777" w:rsidR="00A26F35" w:rsidRPr="00AF5E88" w:rsidRDefault="00A26F35" w:rsidP="00A26F35">
      <w:r w:rsidRPr="00AF5E88">
        <w:t>The intention for the setting “Stereo” and “Multichannel” is to enable the user to set up the IRD to select the appropriate audio stream to suit their preference. Some broadcasters employ only stereo audio, others use stereo and multichannel and some use stereo audio and multichannel audio that rotates between the two depend</w:t>
      </w:r>
      <w:r>
        <w:t>ing</w:t>
      </w:r>
      <w:r w:rsidRPr="00AF5E88">
        <w:t xml:space="preserve"> upon the content (viz. from stereo up to 5.1). More combinations with Audio Description (AD) or Spoken Subtitle audio stream content may also be present.</w:t>
      </w:r>
    </w:p>
    <w:p w14:paraId="7ED44992" w14:textId="654D7C77" w:rsidR="00AF66F8" w:rsidRPr="00146218" w:rsidRDefault="00A26F35" w:rsidP="00C63158">
      <w:r w:rsidRPr="0022668C">
        <w:rPr>
          <w:strike/>
        </w:rPr>
        <w:br/>
      </w:r>
    </w:p>
    <w:p w14:paraId="141F2172" w14:textId="540E1C4F" w:rsidR="00C63158" w:rsidRDefault="00C63158" w:rsidP="00C63158">
      <w:pPr>
        <w:pStyle w:val="Heading3"/>
      </w:pPr>
      <w:r w:rsidRPr="001306EB">
        <w:t>Audio related signalling considerations</w:t>
      </w:r>
    </w:p>
    <w:p w14:paraId="05571A19" w14:textId="5598C750" w:rsidR="003F5E75" w:rsidRPr="00275E10" w:rsidRDefault="00BE28CA" w:rsidP="00BE28CA">
      <w:pPr>
        <w:rPr>
          <w:highlight w:val="yellow"/>
        </w:rPr>
      </w:pPr>
      <w:r w:rsidRPr="00275E10">
        <w:rPr>
          <w:highlight w:val="yellow"/>
        </w:rPr>
        <w:t xml:space="preserve">NorDig IRDs </w:t>
      </w:r>
      <w:r w:rsidRPr="007F4818">
        <w:rPr>
          <w:bCs/>
          <w:highlight w:val="yellow"/>
        </w:rPr>
        <w:t xml:space="preserve">is required to </w:t>
      </w:r>
      <w:r w:rsidRPr="00275E10">
        <w:rPr>
          <w:highlight w:val="yellow"/>
        </w:rPr>
        <w:t>use the signalling information in the PMT to determine the audio property (language, audio type, audio format and stream type), before selecting audio PID/stream to decode.</w:t>
      </w:r>
      <w:r w:rsidR="003F5E75" w:rsidRPr="00275E10">
        <w:rPr>
          <w:highlight w:val="yellow"/>
        </w:rPr>
        <w:t xml:space="preserve"> </w:t>
      </w:r>
    </w:p>
    <w:p w14:paraId="06AD0E2C" w14:textId="527ED818" w:rsidR="00BE28CA" w:rsidRPr="00275E10" w:rsidRDefault="003F5E75" w:rsidP="00BE28CA">
      <w:pPr>
        <w:rPr>
          <w:highlight w:val="yellow"/>
        </w:rPr>
      </w:pPr>
      <w:r w:rsidRPr="00275E10">
        <w:rPr>
          <w:highlight w:val="yellow"/>
        </w:rPr>
        <w:t>The audio properties in the PMT can be signalled in multiple descriptors</w:t>
      </w:r>
      <w:r w:rsidR="006A1FB7" w:rsidRPr="00275E10">
        <w:rPr>
          <w:highlight w:val="yellow"/>
        </w:rPr>
        <w:t>.</w:t>
      </w:r>
      <w:r w:rsidRPr="00275E10">
        <w:rPr>
          <w:highlight w:val="yellow"/>
        </w:rPr>
        <w:t xml:space="preserve"> </w:t>
      </w:r>
      <w:r w:rsidR="00BD7775" w:rsidRPr="00275E10">
        <w:rPr>
          <w:highlight w:val="yellow"/>
        </w:rPr>
        <w:t xml:space="preserve">There might be cases for some services that the broadcast signals different audio property value in the different descriptors for same audio stream/PID (for example in ISO639 as in supplementary audio descriptor might not signal the same audio language code). </w:t>
      </w:r>
      <w:r w:rsidRPr="00275E10">
        <w:rPr>
          <w:highlight w:val="yellow"/>
        </w:rPr>
        <w:t xml:space="preserve">NorDig IRDs is </w:t>
      </w:r>
      <w:proofErr w:type="spellStart"/>
      <w:r w:rsidRPr="00275E10">
        <w:rPr>
          <w:highlight w:val="yellow"/>
        </w:rPr>
        <w:t>therefor</w:t>
      </w:r>
      <w:proofErr w:type="spellEnd"/>
      <w:r w:rsidRPr="00275E10">
        <w:rPr>
          <w:highlight w:val="yellow"/>
        </w:rPr>
        <w:t xml:space="preserve"> required to priorities</w:t>
      </w:r>
      <w:r w:rsidR="007D1A66" w:rsidRPr="00275E10">
        <w:rPr>
          <w:highlight w:val="yellow"/>
        </w:rPr>
        <w:t xml:space="preserve"> between the information in the descriptors as shown in tables below (non-NGA IRDs and NGA IRDs)</w:t>
      </w:r>
      <w:r w:rsidR="006A1FB7" w:rsidRPr="00275E10">
        <w:rPr>
          <w:highlight w:val="yellow"/>
        </w:rPr>
        <w:t>, for more information see same section in NorDig Unified IRD specification</w:t>
      </w:r>
      <w:r w:rsidR="007D1A66" w:rsidRPr="00275E10">
        <w:rPr>
          <w:highlight w:val="yellow"/>
        </w:rPr>
        <w:t>.</w:t>
      </w:r>
      <w:r w:rsidRPr="00275E10">
        <w:rPr>
          <w:highlight w:val="yellow"/>
        </w:rPr>
        <w:t xml:space="preserve">     </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BE28CA" w:rsidRPr="00275E10" w14:paraId="27A1DE4B" w14:textId="77777777" w:rsidTr="00880A46">
        <w:tc>
          <w:tcPr>
            <w:tcW w:w="1655" w:type="dxa"/>
            <w:shd w:val="clear" w:color="auto" w:fill="D9D9D9" w:themeFill="background1" w:themeFillShade="D9"/>
          </w:tcPr>
          <w:p w14:paraId="38056668"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491" w:type="dxa"/>
            <w:shd w:val="clear" w:color="auto" w:fill="D9D9D9" w:themeFill="background1" w:themeFillShade="D9"/>
          </w:tcPr>
          <w:p w14:paraId="42367501"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2410" w:type="dxa"/>
            <w:shd w:val="clear" w:color="auto" w:fill="D9D9D9" w:themeFill="background1" w:themeFillShade="D9"/>
          </w:tcPr>
          <w:p w14:paraId="3E337D4E"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585B0049"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w:t>
            </w:r>
          </w:p>
        </w:tc>
        <w:tc>
          <w:tcPr>
            <w:tcW w:w="1228" w:type="dxa"/>
            <w:shd w:val="clear" w:color="auto" w:fill="D9D9D9" w:themeFill="background1" w:themeFillShade="D9"/>
          </w:tcPr>
          <w:p w14:paraId="3626E063"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244" w:type="dxa"/>
            <w:shd w:val="clear" w:color="auto" w:fill="D9D9D9" w:themeFill="background1" w:themeFillShade="D9"/>
          </w:tcPr>
          <w:p w14:paraId="0C7B1713"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6930F6F6"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088" w:type="dxa"/>
            <w:shd w:val="clear" w:color="auto" w:fill="D9D9D9" w:themeFill="background1" w:themeFillShade="D9"/>
          </w:tcPr>
          <w:p w14:paraId="167F2B03"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49E209ED" w14:textId="77777777" w:rsidTr="00880A46">
        <w:tc>
          <w:tcPr>
            <w:tcW w:w="1655" w:type="dxa"/>
          </w:tcPr>
          <w:p w14:paraId="07D9B2AD"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491" w:type="dxa"/>
          </w:tcPr>
          <w:p w14:paraId="45A838A4"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6191C258"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228" w:type="dxa"/>
          </w:tcPr>
          <w:p w14:paraId="2FD990D9"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44" w:type="dxa"/>
          </w:tcPr>
          <w:p w14:paraId="4896975E"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088" w:type="dxa"/>
          </w:tcPr>
          <w:p w14:paraId="5439D66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5C936AE" w14:textId="77777777" w:rsidTr="00880A46">
        <w:trPr>
          <w:trHeight w:val="356"/>
        </w:trPr>
        <w:tc>
          <w:tcPr>
            <w:tcW w:w="1655" w:type="dxa"/>
          </w:tcPr>
          <w:p w14:paraId="7FA395E5"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491" w:type="dxa"/>
          </w:tcPr>
          <w:p w14:paraId="41BA795D"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29CEB256"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9C6701"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244" w:type="dxa"/>
          </w:tcPr>
          <w:p w14:paraId="0028826F" w14:textId="77777777" w:rsidR="00BE28CA" w:rsidRPr="00275E10" w:rsidRDefault="00BE28CA" w:rsidP="00880A46">
            <w:pPr>
              <w:pStyle w:val="Tabelltext"/>
              <w:jc w:val="center"/>
              <w:rPr>
                <w:sz w:val="20"/>
                <w:highlight w:val="yellow"/>
                <w:lang w:val="en-GB"/>
              </w:rPr>
            </w:pPr>
          </w:p>
        </w:tc>
        <w:tc>
          <w:tcPr>
            <w:tcW w:w="1088" w:type="dxa"/>
          </w:tcPr>
          <w:p w14:paraId="2D20938C"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2F207C1A" w14:textId="77777777" w:rsidTr="00880A46">
        <w:tc>
          <w:tcPr>
            <w:tcW w:w="1655" w:type="dxa"/>
          </w:tcPr>
          <w:p w14:paraId="23438AC1"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491" w:type="dxa"/>
          </w:tcPr>
          <w:p w14:paraId="712EC3E9"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2A1EAB8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228" w:type="dxa"/>
          </w:tcPr>
          <w:p w14:paraId="75A6DA1D"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1D0A91B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088" w:type="dxa"/>
          </w:tcPr>
          <w:p w14:paraId="39849A4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3E5F730C" w14:textId="77777777" w:rsidTr="00880A46">
        <w:tc>
          <w:tcPr>
            <w:tcW w:w="1655" w:type="dxa"/>
          </w:tcPr>
          <w:p w14:paraId="0C45BC27"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491" w:type="dxa"/>
          </w:tcPr>
          <w:p w14:paraId="6A4FDB5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149D8047"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4EF31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64CFB3C2"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088" w:type="dxa"/>
          </w:tcPr>
          <w:p w14:paraId="0F2FF89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6ECD58D1" w14:textId="54761655" w:rsidR="00BE28CA" w:rsidRPr="00275E10" w:rsidRDefault="00BE28CA" w:rsidP="00BE28CA">
      <w:pPr>
        <w:pStyle w:val="Caption"/>
        <w:rPr>
          <w:color w:val="auto"/>
          <w:highlight w:val="yellow"/>
        </w:rPr>
      </w:pPr>
      <w:bookmarkStart w:id="127" w:name="_Ref342472151"/>
      <w:r w:rsidRPr="00275E10">
        <w:rPr>
          <w:color w:val="auto"/>
          <w:highlight w:val="yellow"/>
        </w:rPr>
        <w:t xml:space="preserve">Table </w:t>
      </w:r>
      <w:bookmarkEnd w:id="127"/>
      <w:r w:rsidRPr="00275E10">
        <w:rPr>
          <w:color w:val="auto"/>
          <w:highlight w:val="yellow"/>
        </w:rPr>
        <w:t>X.X NorDig IRD not supporting NGA/AC-4 expected priority inside each audio property between different signalling for audio streams and right column the IRD’s interpretation if no signalling available for an audio stream.</w:t>
      </w:r>
    </w:p>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BE28CA" w:rsidRPr="00275E10" w14:paraId="39645AD4" w14:textId="77777777" w:rsidTr="00880A46">
        <w:tc>
          <w:tcPr>
            <w:tcW w:w="1276" w:type="dxa"/>
            <w:shd w:val="clear" w:color="auto" w:fill="D9D9D9" w:themeFill="background1" w:themeFillShade="D9"/>
          </w:tcPr>
          <w:p w14:paraId="6A21AA51"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276" w:type="dxa"/>
            <w:shd w:val="clear" w:color="auto" w:fill="D9D9D9" w:themeFill="background1" w:themeFillShade="D9"/>
          </w:tcPr>
          <w:p w14:paraId="288FD0CD" w14:textId="77777777" w:rsidR="00BE28CA" w:rsidRPr="00275E10" w:rsidRDefault="00BE28CA" w:rsidP="00880A46">
            <w:pPr>
              <w:pStyle w:val="Tabelltext"/>
              <w:jc w:val="center"/>
              <w:rPr>
                <w:sz w:val="20"/>
                <w:highlight w:val="yellow"/>
                <w:lang w:val="en-GB"/>
              </w:rPr>
            </w:pPr>
            <w:r w:rsidRPr="00275E10">
              <w:rPr>
                <w:sz w:val="20"/>
                <w:highlight w:val="yellow"/>
                <w:lang w:val="en-GB"/>
              </w:rPr>
              <w:t>Audio Preselection Descriptor (*if supported*)</w:t>
            </w:r>
          </w:p>
        </w:tc>
        <w:tc>
          <w:tcPr>
            <w:tcW w:w="1554" w:type="dxa"/>
            <w:shd w:val="clear" w:color="auto" w:fill="D9D9D9" w:themeFill="background1" w:themeFillShade="D9"/>
          </w:tcPr>
          <w:p w14:paraId="304A071D"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1564" w:type="dxa"/>
            <w:shd w:val="clear" w:color="auto" w:fill="D9D9D9" w:themeFill="background1" w:themeFillShade="D9"/>
          </w:tcPr>
          <w:p w14:paraId="22FFB7AF"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47366760"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 AC-4 descriptor</w:t>
            </w:r>
          </w:p>
        </w:tc>
        <w:tc>
          <w:tcPr>
            <w:tcW w:w="1559" w:type="dxa"/>
            <w:shd w:val="clear" w:color="auto" w:fill="D9D9D9" w:themeFill="background1" w:themeFillShade="D9"/>
          </w:tcPr>
          <w:p w14:paraId="0D28AD90"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134" w:type="dxa"/>
            <w:shd w:val="clear" w:color="auto" w:fill="D9D9D9" w:themeFill="background1" w:themeFillShade="D9"/>
          </w:tcPr>
          <w:p w14:paraId="6C971F10"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7C8F9A07"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134" w:type="dxa"/>
            <w:shd w:val="clear" w:color="auto" w:fill="D9D9D9" w:themeFill="background1" w:themeFillShade="D9"/>
          </w:tcPr>
          <w:p w14:paraId="2C14EA11"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23799286" w14:textId="77777777" w:rsidTr="00880A46">
        <w:tc>
          <w:tcPr>
            <w:tcW w:w="1276" w:type="dxa"/>
          </w:tcPr>
          <w:p w14:paraId="59FD49E3"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276" w:type="dxa"/>
          </w:tcPr>
          <w:p w14:paraId="65085F41"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roofErr w:type="gramStart"/>
            <w:r w:rsidRPr="00275E10">
              <w:rPr>
                <w:sz w:val="20"/>
                <w:highlight w:val="yellow"/>
                <w:vertAlign w:val="superscript"/>
                <w:lang w:val="en-GB"/>
              </w:rPr>
              <w:t xml:space="preserve">   </w:t>
            </w:r>
            <w:r w:rsidRPr="00275E10">
              <w:rPr>
                <w:sz w:val="20"/>
                <w:highlight w:val="yellow"/>
                <w:lang w:val="en-GB"/>
              </w:rPr>
              <w:t>(</w:t>
            </w:r>
            <w:proofErr w:type="gramEnd"/>
            <w:r w:rsidRPr="00275E10">
              <w:rPr>
                <w:sz w:val="20"/>
                <w:highlight w:val="yellow"/>
                <w:lang w:val="en-GB"/>
              </w:rPr>
              <w:t>2)</w:t>
            </w:r>
          </w:p>
        </w:tc>
        <w:tc>
          <w:tcPr>
            <w:tcW w:w="1554" w:type="dxa"/>
          </w:tcPr>
          <w:p w14:paraId="0D3B3FFF"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512C50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9" w:type="dxa"/>
          </w:tcPr>
          <w:p w14:paraId="2C1D312D"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134" w:type="dxa"/>
          </w:tcPr>
          <w:p w14:paraId="76F45573"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167F0F4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F4E583C" w14:textId="77777777" w:rsidTr="00880A46">
        <w:trPr>
          <w:trHeight w:val="356"/>
        </w:trPr>
        <w:tc>
          <w:tcPr>
            <w:tcW w:w="1276" w:type="dxa"/>
          </w:tcPr>
          <w:p w14:paraId="09F6EAF6"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276" w:type="dxa"/>
          </w:tcPr>
          <w:p w14:paraId="60A08F65"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0AAA0018"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6D2497F"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559" w:type="dxa"/>
          </w:tcPr>
          <w:p w14:paraId="3C5A707E" w14:textId="77777777" w:rsidR="00BE28CA" w:rsidRPr="00275E10" w:rsidRDefault="00BE28CA" w:rsidP="00880A46">
            <w:pPr>
              <w:pStyle w:val="Tabelltext"/>
              <w:jc w:val="center"/>
              <w:rPr>
                <w:sz w:val="20"/>
                <w:highlight w:val="yellow"/>
                <w:lang w:val="en-GB"/>
              </w:rPr>
            </w:pPr>
            <w:r w:rsidRPr="00275E10">
              <w:rPr>
                <w:sz w:val="20"/>
                <w:highlight w:val="yellow"/>
                <w:lang w:val="en-GB"/>
              </w:rPr>
              <w:t>4</w:t>
            </w:r>
            <w:r w:rsidRPr="00275E10">
              <w:rPr>
                <w:sz w:val="20"/>
                <w:highlight w:val="yellow"/>
                <w:vertAlign w:val="superscript"/>
                <w:lang w:val="en-GB"/>
              </w:rPr>
              <w:t>th</w:t>
            </w:r>
          </w:p>
        </w:tc>
        <w:tc>
          <w:tcPr>
            <w:tcW w:w="1134" w:type="dxa"/>
          </w:tcPr>
          <w:p w14:paraId="749A6611"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624A8146"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724A52EA" w14:textId="77777777" w:rsidTr="00880A46">
        <w:tc>
          <w:tcPr>
            <w:tcW w:w="1276" w:type="dxa"/>
          </w:tcPr>
          <w:p w14:paraId="5B9BCEA9"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276" w:type="dxa"/>
          </w:tcPr>
          <w:p w14:paraId="03541392"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4B7F8A46"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76E88F2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52C88EFA"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321F57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8D3D97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21FCE5A7" w14:textId="77777777" w:rsidTr="00880A46">
        <w:tc>
          <w:tcPr>
            <w:tcW w:w="1276" w:type="dxa"/>
          </w:tcPr>
          <w:p w14:paraId="285BCD20"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276" w:type="dxa"/>
          </w:tcPr>
          <w:p w14:paraId="64D910AD"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4" w:type="dxa"/>
          </w:tcPr>
          <w:p w14:paraId="7661A4B2"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1AF8376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3F7326B1"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3FA022D3"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134" w:type="dxa"/>
          </w:tcPr>
          <w:p w14:paraId="7D64E04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7E02F3D5" w14:textId="64ADC1FC" w:rsidR="00BE28CA" w:rsidRPr="00957869" w:rsidRDefault="00BE28CA" w:rsidP="00BE28CA">
      <w:pPr>
        <w:pStyle w:val="Caption"/>
        <w:rPr>
          <w:color w:val="auto"/>
        </w:rPr>
      </w:pPr>
      <w:r w:rsidRPr="00275E10">
        <w:rPr>
          <w:color w:val="auto"/>
          <w:highlight w:val="yellow"/>
        </w:rPr>
        <w:t>Table X.X NGA capable NorDig HEVC IRD prioritization based on the available SI and descriptors.</w:t>
      </w:r>
    </w:p>
    <w:p w14:paraId="71ED0AC4" w14:textId="77777777" w:rsidR="00BE28CA" w:rsidRDefault="00BE28CA" w:rsidP="00BE28CA">
      <w:pPr>
        <w:rPr>
          <w:ins w:id="128" w:author="Per Tullstedt 1726" w:date="2025-02-24T13:09:00Z" w16du:dateUtc="2025-02-24T12:09:00Z"/>
        </w:rPr>
      </w:pPr>
    </w:p>
    <w:p w14:paraId="7231BB1E" w14:textId="039925B0" w:rsidR="004D7A7C" w:rsidRDefault="004D7A7C" w:rsidP="00BE28CA">
      <w:pPr>
        <w:rPr>
          <w:ins w:id="129" w:author="Per Tullstedt 1726" w:date="2025-02-24T13:56:00Z" w16du:dateUtc="2025-02-24T12:56:00Z"/>
        </w:rPr>
      </w:pPr>
      <w:ins w:id="130" w:author="Per Tullstedt 1726" w:date="2025-02-24T13:09:00Z" w16du:dateUtc="2025-02-24T12:09:00Z">
        <w:r w:rsidRPr="002E4BCC">
          <w:rPr>
            <w:highlight w:val="yellow"/>
          </w:rPr>
          <w:lastRenderedPageBreak/>
          <w:t>See section 12.4.8</w:t>
        </w:r>
      </w:ins>
      <w:ins w:id="131" w:author="Per Tullstedt 1726" w:date="2025-02-24T13:10:00Z" w16du:dateUtc="2025-02-24T12:10:00Z">
        <w:r w:rsidRPr="002E4BCC">
          <w:rPr>
            <w:highlight w:val="yellow"/>
          </w:rPr>
          <w:t>.2</w:t>
        </w:r>
      </w:ins>
      <w:ins w:id="132" w:author="Per Tullstedt 1726" w:date="2025-02-24T13:09:00Z" w16du:dateUtc="2025-02-24T12:09:00Z">
        <w:r w:rsidRPr="002E4BCC">
          <w:rPr>
            <w:highlight w:val="yellow"/>
          </w:rPr>
          <w:t xml:space="preserve"> for more information related to audio</w:t>
        </w:r>
      </w:ins>
      <w:ins w:id="133" w:author="Per Tullstedt 1726" w:date="2025-02-24T13:10:00Z" w16du:dateUtc="2025-02-24T12:10:00Z">
        <w:r w:rsidRPr="002E4BCC">
          <w:rPr>
            <w:highlight w:val="yellow"/>
          </w:rPr>
          <w:t xml:space="preserve"> specific signalling in the Event Informat</w:t>
        </w:r>
      </w:ins>
      <w:ins w:id="134" w:author="Per Tullstedt 1726" w:date="2025-02-24T13:11:00Z" w16du:dateUtc="2025-02-24T12:11:00Z">
        <w:r w:rsidRPr="002E4BCC">
          <w:rPr>
            <w:highlight w:val="yellow"/>
          </w:rPr>
          <w:t>ion Table (EIT).</w:t>
        </w:r>
      </w:ins>
      <w:ins w:id="135" w:author="Per Tullstedt 1726" w:date="2025-02-24T13:09:00Z" w16du:dateUtc="2025-02-24T12:09:00Z">
        <w:r>
          <w:t xml:space="preserve"> </w:t>
        </w:r>
      </w:ins>
    </w:p>
    <w:p w14:paraId="07265929" w14:textId="407E0A1B" w:rsidR="00841588" w:rsidRPr="00BE28CA" w:rsidRDefault="00841588" w:rsidP="00841588">
      <w:pPr>
        <w:pBdr>
          <w:top w:val="single" w:sz="4" w:space="1" w:color="auto"/>
          <w:left w:val="single" w:sz="4" w:space="4" w:color="auto"/>
          <w:bottom w:val="single" w:sz="4" w:space="1" w:color="auto"/>
          <w:right w:val="single" w:sz="4" w:space="4" w:color="auto"/>
        </w:pBdr>
      </w:pPr>
      <w:ins w:id="136" w:author="Per Tullstedt 1726" w:date="2025-02-24T13:55:00Z" w16du:dateUtc="2025-02-24T12:55:00Z">
        <w:r w:rsidRPr="007A5E55">
          <w:rPr>
            <w:highlight w:val="yellow"/>
          </w:rPr>
          <w:t>Note 2: Audio Language inside the Audio Preselection Descriptor is the only property used for PID/stream selection, while Audio type and Audio format inside the Audio Preselection Descriptor are used for presentation selection.</w:t>
        </w:r>
      </w:ins>
    </w:p>
    <w:p w14:paraId="0952CA9D" w14:textId="4912C358" w:rsidR="00C63158" w:rsidRPr="00AE142A" w:rsidRDefault="00C56C0F" w:rsidP="00AE142A">
      <w:pPr>
        <w:pStyle w:val="Heading4"/>
      </w:pPr>
      <w:r w:rsidRPr="006F593F">
        <w:rPr>
          <w:highlight w:val="cyan"/>
        </w:rPr>
        <w:t>&lt;</w:t>
      </w:r>
      <w:r>
        <w:rPr>
          <w:highlight w:val="cyan"/>
        </w:rPr>
        <w:t>new</w:t>
      </w:r>
      <w:r w:rsidRPr="006F593F">
        <w:rPr>
          <w:highlight w:val="cyan"/>
        </w:rPr>
        <w:t>&gt;</w:t>
      </w:r>
      <w:r w:rsidR="00C63158" w:rsidRPr="00AE142A">
        <w:rPr>
          <w:b/>
        </w:rPr>
        <w:t xml:space="preserve"> </w:t>
      </w:r>
      <w:r w:rsidR="00C63158" w:rsidRPr="00AE142A">
        <w:t>Signalling for targeted language preference</w:t>
      </w:r>
    </w:p>
    <w:p w14:paraId="4833A55A" w14:textId="77777777" w:rsidR="00C63158" w:rsidRPr="001306EB" w:rsidRDefault="00C63158" w:rsidP="00C63158">
      <w:pPr>
        <w:rPr>
          <w:lang w:eastAsia="x-none"/>
        </w:rPr>
      </w:pPr>
      <w:r w:rsidRPr="001306EB">
        <w:rPr>
          <w:lang w:eastAsia="x-none"/>
        </w:rPr>
        <w:t>For audio streams coded in either the MPEG-1 Layer II, AC-3, E-AC-3 or HE-AAC format, the preferred language of the targeted audience is signalled using the ISO_639_language_descriptor (section 12.6.4 and 12.1.8) or the supplementary audio descriptor (section 12.6.8 and 12.1.8).</w:t>
      </w:r>
    </w:p>
    <w:p w14:paraId="005B5001" w14:textId="77777777" w:rsidR="00C63158" w:rsidRPr="001306EB" w:rsidRDefault="00C63158" w:rsidP="00C63158">
      <w:pPr>
        <w:rPr>
          <w:lang w:eastAsia="x-none"/>
        </w:rPr>
      </w:pPr>
      <w:r w:rsidRPr="001306EB">
        <w:rPr>
          <w:lang w:eastAsia="x-none"/>
        </w:rPr>
        <w:t xml:space="preserve">If both descriptors are present on one audio stream, the ISO_639_language_code of the </w:t>
      </w:r>
      <w:proofErr w:type="spellStart"/>
      <w:r w:rsidRPr="001306EB">
        <w:rPr>
          <w:lang w:eastAsia="x-none"/>
        </w:rPr>
        <w:t>supplementary_audio_descriptor</w:t>
      </w:r>
      <w:proofErr w:type="spellEnd"/>
      <w:r w:rsidRPr="001306EB">
        <w:rPr>
          <w:lang w:eastAsia="x-none"/>
        </w:rPr>
        <w:t xml:space="preserve"> shall match that of the ISO_639_language_descriptor unless non-language tags are used for special purposes (see below for details).</w:t>
      </w:r>
    </w:p>
    <w:p w14:paraId="4A18F5D4" w14:textId="579F9FE7" w:rsidR="00C63158" w:rsidRPr="001306EB" w:rsidRDefault="00C63158" w:rsidP="00C63158">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ISO_639_language_descriptor can be used if IRDs supporting AC-4 but not the </w:t>
      </w:r>
      <w:proofErr w:type="spellStart"/>
      <w:r w:rsidRPr="001306EB">
        <w:rPr>
          <w:lang w:eastAsia="x-none"/>
        </w:rPr>
        <w:t>audio_preselection_descriptor</w:t>
      </w:r>
      <w:proofErr w:type="spellEnd"/>
      <w:r w:rsidRPr="001306EB">
        <w:rPr>
          <w:lang w:eastAsia="x-none"/>
        </w:rPr>
        <w:t xml:space="preserve"> is targeted (early NorDig HEVC IRDs released before July 2020).</w:t>
      </w:r>
    </w:p>
    <w:p w14:paraId="3A9B9A16" w14:textId="5715CE45"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bookmarkStart w:id="137" w:name="_Hlk191910500"/>
      <w:r w:rsidRPr="001306EB">
        <w:rPr>
          <w:color w:val="000000"/>
          <w:lang w:eastAsia="en-IE"/>
        </w:rPr>
        <w:t xml:space="preserve">Note 1: </w:t>
      </w:r>
      <w:r w:rsidRPr="002E4BCC">
        <w:rPr>
          <w:color w:val="000000"/>
          <w:lang w:eastAsia="en-IE"/>
        </w:rPr>
        <w:t xml:space="preserve">All </w:t>
      </w:r>
      <w:r w:rsidRPr="00237F8B">
        <w:rPr>
          <w:strike/>
          <w:color w:val="000000"/>
          <w:highlight w:val="yellow"/>
          <w:lang w:eastAsia="en-IE"/>
        </w:rPr>
        <w:t>NGA</w:t>
      </w:r>
      <w:r w:rsidRPr="002E4BCC">
        <w:rPr>
          <w:color w:val="000000"/>
          <w:lang w:eastAsia="en-IE"/>
        </w:rPr>
        <w:t xml:space="preserve"> experiences targeting one language must be included in one single NGA stream as </w:t>
      </w:r>
      <w:r w:rsidRPr="00237F8B">
        <w:rPr>
          <w:strike/>
          <w:color w:val="000000"/>
          <w:highlight w:val="yellow"/>
          <w:lang w:eastAsia="en-IE"/>
        </w:rPr>
        <w:t>the</w:t>
      </w:r>
      <w:r w:rsidRPr="002E4BCC">
        <w:rPr>
          <w:color w:val="000000"/>
          <w:lang w:eastAsia="en-IE"/>
        </w:rPr>
        <w:t xml:space="preserve"> IRD</w:t>
      </w:r>
      <w:ins w:id="138" w:author="Per Tullstedt 1726" w:date="2025-03-03T16:06:00Z" w16du:dateUtc="2025-03-03T15:06:00Z">
        <w:r w:rsidR="002E4BCC" w:rsidRPr="00237F8B">
          <w:rPr>
            <w:color w:val="000000"/>
            <w:highlight w:val="yellow"/>
            <w:lang w:eastAsia="en-IE"/>
          </w:rPr>
          <w:t>s</w:t>
        </w:r>
      </w:ins>
      <w:r w:rsidRPr="00237F8B">
        <w:rPr>
          <w:color w:val="000000"/>
          <w:highlight w:val="yellow"/>
          <w:lang w:eastAsia="en-IE"/>
        </w:rPr>
        <w:t xml:space="preserve"> </w:t>
      </w:r>
      <w:ins w:id="139" w:author="Per Tullstedt 1726" w:date="2025-03-03T16:07:00Z" w16du:dateUtc="2025-03-03T15:07:00Z">
        <w:r w:rsidR="002E4BCC" w:rsidRPr="00237F8B">
          <w:rPr>
            <w:color w:val="000000"/>
            <w:highlight w:val="yellow"/>
            <w:lang w:eastAsia="en-IE"/>
          </w:rPr>
          <w:t xml:space="preserve">are not required to </w:t>
        </w:r>
      </w:ins>
      <w:r w:rsidRPr="00237F8B">
        <w:rPr>
          <w:strike/>
          <w:color w:val="000000"/>
          <w:highlight w:val="yellow"/>
          <w:lang w:eastAsia="en-IE"/>
        </w:rPr>
        <w:t>will not</w:t>
      </w:r>
      <w:r w:rsidRPr="002E4BCC">
        <w:rPr>
          <w:color w:val="000000"/>
          <w:lang w:eastAsia="en-IE"/>
        </w:rPr>
        <w:t xml:space="preserve"> consider any other stream (neither coded in NGA nor legacy audio format) for presentation selection</w:t>
      </w:r>
      <w:ins w:id="140" w:author="Per Tullstedt 1726" w:date="2025-02-24T14:01:00Z" w16du:dateUtc="2025-02-24T13:01:00Z">
        <w:r w:rsidR="00841588">
          <w:rPr>
            <w:highlight w:val="green"/>
          </w:rPr>
          <w:t>, see 6.2.4.1</w:t>
        </w:r>
      </w:ins>
      <w:r w:rsidRPr="001306EB">
        <w:rPr>
          <w:color w:val="000000"/>
          <w:lang w:eastAsia="en-IE"/>
        </w:rPr>
        <w:t xml:space="preserve">. </w:t>
      </w:r>
    </w:p>
    <w:bookmarkEnd w:id="137"/>
    <w:p w14:paraId="7E731E92"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 xml:space="preserve">Note 2: In absence of any descriptor (i.e. neither an ISO_639_language_descriptor nor an </w:t>
      </w:r>
      <w:proofErr w:type="spellStart"/>
      <w:r w:rsidRPr="001306EB">
        <w:rPr>
          <w:lang w:eastAsia="x-none"/>
        </w:rPr>
        <w:t>audio_preselection_descriptor</w:t>
      </w:r>
      <w:proofErr w:type="spellEnd"/>
      <w:r w:rsidRPr="001306EB">
        <w:rPr>
          <w:lang w:eastAsia="x-none"/>
        </w:rPr>
        <w:t xml:space="preserve"> is present), the NorDig HEVC IRD assumes that all languages are present in the NGA stream and in consequence will select that NGA stream.</w:t>
      </w:r>
      <w:r w:rsidRPr="001306EB">
        <w:rPr>
          <w:color w:val="000000"/>
          <w:lang w:eastAsia="en-IE"/>
        </w:rPr>
        <w:t xml:space="preserve"> </w:t>
      </w:r>
    </w:p>
    <w:p w14:paraId="2168CC6A"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5FD86646" w14:textId="58BA8E4C" w:rsidR="00AE142A" w:rsidRPr="00AE142A" w:rsidRDefault="00C56C0F" w:rsidP="00AE142A">
      <w:pPr>
        <w:pStyle w:val="Heading4"/>
      </w:pPr>
      <w:r w:rsidRPr="006F593F">
        <w:rPr>
          <w:highlight w:val="cyan"/>
        </w:rPr>
        <w:t>&lt;</w:t>
      </w:r>
      <w:r>
        <w:rPr>
          <w:highlight w:val="cyan"/>
        </w:rPr>
        <w:t>new</w:t>
      </w:r>
      <w:r w:rsidRPr="006F593F">
        <w:rPr>
          <w:highlight w:val="cyan"/>
        </w:rPr>
        <w:t>&gt;</w:t>
      </w:r>
      <w:r w:rsidR="00AE142A" w:rsidRPr="00AE142A">
        <w:t xml:space="preserve"> Signalling for </w:t>
      </w:r>
      <w:r w:rsidR="00C81382" w:rsidRPr="00275E10">
        <w:rPr>
          <w:highlight w:val="yellow"/>
        </w:rPr>
        <w:t>audio type (normal or</w:t>
      </w:r>
      <w:r w:rsidR="00C81382">
        <w:t xml:space="preserve"> s</w:t>
      </w:r>
      <w:r w:rsidR="00AE142A" w:rsidRPr="00AE142A">
        <w:t xml:space="preserve">upplementary Audio </w:t>
      </w:r>
      <w:r w:rsidR="00AE142A" w:rsidRPr="00C068C2">
        <w:rPr>
          <w:strike/>
          <w:highlight w:val="yellow"/>
        </w:rPr>
        <w:t>legacy audio only, i.e. non-NGA/non-AC-4</w:t>
      </w:r>
      <w:r w:rsidR="00AE142A" w:rsidRPr="00AE142A">
        <w:t>)</w:t>
      </w:r>
    </w:p>
    <w:p w14:paraId="026E4D03" w14:textId="12003A8C" w:rsidR="00C63158" w:rsidRDefault="0075460C" w:rsidP="00C63158">
      <w:pPr>
        <w:rPr>
          <w:ins w:id="141" w:author="Per Tullstedt 1726" w:date="2025-02-24T13:18:00Z" w16du:dateUtc="2025-02-24T12:18:00Z"/>
        </w:rPr>
      </w:pPr>
      <w:ins w:id="142" w:author="Per Tullstedt 1726" w:date="2025-02-24T13:17:00Z" w16du:dateUtc="2025-02-24T12:17:00Z">
        <w:r w:rsidRPr="00C068C2">
          <w:rPr>
            <w:highlight w:val="yellow"/>
          </w:rPr>
          <w:t>For Non-NGA a</w:t>
        </w:r>
      </w:ins>
      <w:del w:id="143" w:author="Per Tullstedt 1726" w:date="2025-02-24T13:17:00Z" w16du:dateUtc="2025-02-24T12:17:00Z">
        <w:r w:rsidR="00C63158" w:rsidRPr="001306EB" w:rsidDel="0075460C">
          <w:delText>A</w:delText>
        </w:r>
      </w:del>
      <w:r w:rsidR="00C63158" w:rsidRPr="001306EB">
        <w:t xml:space="preserve">ll Supplementary Audio streams (both Broadcast mixed and Receiver mixed) coded in </w:t>
      </w:r>
      <w:r w:rsidR="00C63158" w:rsidRPr="001306EB">
        <w:rPr>
          <w:lang w:eastAsia="x-none"/>
        </w:rPr>
        <w:t>MPEG-1 Layer II, AC-3, E-AC-3 or HE-AAC format</w:t>
      </w:r>
      <w:r w:rsidR="00C63158" w:rsidRPr="001306EB">
        <w:t xml:space="preserve"> shall be signalled by the broadcaster in the stream by means of the Supplementary Audio Descriptor, see section 12.6.8 (only exception if it is necessary to avoid mis-behaviours in legacy IRDs).</w:t>
      </w:r>
    </w:p>
    <w:p w14:paraId="65369C54" w14:textId="7C081E4E" w:rsidR="0075460C" w:rsidRPr="00C068C2" w:rsidRDefault="0075460C" w:rsidP="00C63158">
      <w:pPr>
        <w:rPr>
          <w:ins w:id="144" w:author="Per Tullstedt 1726" w:date="2025-02-24T13:33:00Z" w16du:dateUtc="2025-02-24T12:33:00Z"/>
          <w:highlight w:val="yellow"/>
        </w:rPr>
      </w:pPr>
      <w:ins w:id="145" w:author="Per Tullstedt 1726" w:date="2025-02-24T13:18:00Z" w16du:dateUtc="2025-02-24T12:18:00Z">
        <w:r w:rsidRPr="00C068C2">
          <w:rPr>
            <w:highlight w:val="yellow"/>
          </w:rPr>
          <w:t>For NGA Supplementary Audio</w:t>
        </w:r>
      </w:ins>
      <w:ins w:id="146" w:author="Per Tullstedt 1726" w:date="2025-02-24T13:19:00Z" w16du:dateUtc="2025-02-24T12:19:00Z">
        <w:r w:rsidRPr="00C068C2">
          <w:rPr>
            <w:highlight w:val="yellow"/>
          </w:rPr>
          <w:t xml:space="preserve"> </w:t>
        </w:r>
      </w:ins>
      <w:proofErr w:type="spellStart"/>
      <w:ins w:id="147" w:author="Per Tullstedt 1726" w:date="2025-02-24T13:23:00Z" w16du:dateUtc="2025-02-24T12:23:00Z">
        <w:r w:rsidRPr="00C068C2">
          <w:rPr>
            <w:highlight w:val="yellow"/>
          </w:rPr>
          <w:t>substreams</w:t>
        </w:r>
        <w:proofErr w:type="spellEnd"/>
        <w:r w:rsidRPr="00C068C2">
          <w:rPr>
            <w:highlight w:val="yellow"/>
          </w:rPr>
          <w:t xml:space="preserve"> </w:t>
        </w:r>
      </w:ins>
      <w:ins w:id="148" w:author="Per Tullstedt 1726" w:date="2025-02-24T13:34:00Z" w16du:dateUtc="2025-02-24T12:34:00Z">
        <w:r w:rsidR="00912CA4" w:rsidRPr="00C068C2">
          <w:rPr>
            <w:highlight w:val="yellow"/>
          </w:rPr>
          <w:t xml:space="preserve">(1) </w:t>
        </w:r>
      </w:ins>
      <w:ins w:id="149" w:author="Per Tullstedt 1726" w:date="2025-02-24T13:19:00Z" w16du:dateUtc="2025-02-24T12:19:00Z">
        <w:r w:rsidRPr="00C068C2">
          <w:rPr>
            <w:highlight w:val="yellow"/>
          </w:rPr>
          <w:t xml:space="preserve">shall be </w:t>
        </w:r>
      </w:ins>
      <w:ins w:id="150" w:author="Per Tullstedt 1726" w:date="2025-02-24T13:20:00Z" w16du:dateUtc="2025-02-24T12:20:00Z">
        <w:r w:rsidRPr="00C068C2">
          <w:rPr>
            <w:highlight w:val="yellow"/>
          </w:rPr>
          <w:t xml:space="preserve">(both Premixed mixed and Decoder mixed) coded in AC-4 </w:t>
        </w:r>
        <w:r w:rsidRPr="00C068C2">
          <w:rPr>
            <w:highlight w:val="yellow"/>
            <w:lang w:eastAsia="x-none"/>
          </w:rPr>
          <w:t>format</w:t>
        </w:r>
        <w:r w:rsidRPr="00C068C2">
          <w:rPr>
            <w:highlight w:val="yellow"/>
          </w:rPr>
          <w:t xml:space="preserve"> shall be signalled by the broadcaster in the stream by means of the </w:t>
        </w:r>
      </w:ins>
      <w:proofErr w:type="spellStart"/>
      <w:ins w:id="151" w:author="Per Tullstedt 1726" w:date="2025-02-24T13:22:00Z" w16du:dateUtc="2025-02-24T12:22:00Z">
        <w:r w:rsidRPr="00C068C2">
          <w:rPr>
            <w:highlight w:val="yellow"/>
          </w:rPr>
          <w:t>the</w:t>
        </w:r>
        <w:proofErr w:type="spellEnd"/>
        <w:r w:rsidRPr="00C068C2">
          <w:rPr>
            <w:highlight w:val="yellow"/>
          </w:rPr>
          <w:t xml:space="preserve"> Audio Preselection Descriptor</w:t>
        </w:r>
      </w:ins>
      <w:ins w:id="152" w:author="Per Tullstedt 1726" w:date="2025-02-24T13:20:00Z" w16du:dateUtc="2025-02-24T12:20:00Z">
        <w:r w:rsidRPr="00C068C2">
          <w:rPr>
            <w:highlight w:val="yellow"/>
          </w:rPr>
          <w:t>, see section 12.6.</w:t>
        </w:r>
      </w:ins>
      <w:ins w:id="153" w:author="Per Tullstedt 1726" w:date="2025-02-24T13:22:00Z" w16du:dateUtc="2025-02-24T12:22:00Z">
        <w:r w:rsidRPr="00C068C2">
          <w:rPr>
            <w:highlight w:val="yellow"/>
          </w:rPr>
          <w:t>11</w:t>
        </w:r>
      </w:ins>
      <w:ins w:id="154" w:author="Per Tullstedt 1726" w:date="2025-02-24T13:23:00Z" w16du:dateUtc="2025-02-24T12:23:00Z">
        <w:r w:rsidRPr="00C068C2">
          <w:rPr>
            <w:highlight w:val="yellow"/>
          </w:rPr>
          <w:t xml:space="preserve">. </w:t>
        </w:r>
      </w:ins>
    </w:p>
    <w:p w14:paraId="2D235C66" w14:textId="3D0BCCD6" w:rsidR="00353A91" w:rsidRPr="00353A91" w:rsidRDefault="00353A91" w:rsidP="007A5E55">
      <w:pPr>
        <w:pBdr>
          <w:top w:val="single" w:sz="4" w:space="1" w:color="auto"/>
          <w:left w:val="single" w:sz="4" w:space="4" w:color="auto"/>
          <w:bottom w:val="single" w:sz="4" w:space="1" w:color="auto"/>
          <w:right w:val="single" w:sz="4" w:space="4" w:color="auto"/>
        </w:pBdr>
        <w:ind w:left="37" w:right="150"/>
        <w:rPr>
          <w:ins w:id="155" w:author="Per Tullstedt 1726" w:date="2025-02-24T13:29:00Z" w16du:dateUtc="2025-02-24T12:29:00Z"/>
          <w:color w:val="000000"/>
          <w:lang w:eastAsia="en-IE"/>
        </w:rPr>
      </w:pPr>
      <w:ins w:id="156" w:author="Per Tullstedt 1726" w:date="2025-02-24T13:33:00Z" w16du:dateUtc="2025-02-24T12:33:00Z">
        <w:r w:rsidRPr="00C068C2">
          <w:rPr>
            <w:color w:val="000000"/>
            <w:highlight w:val="yellow"/>
            <w:lang w:eastAsia="en-IE"/>
          </w:rPr>
          <w:t xml:space="preserve">Note 1: </w:t>
        </w:r>
      </w:ins>
      <w:ins w:id="157" w:author="Per Tullstedt 1726" w:date="2025-03-03T16:10:00Z" w16du:dateUtc="2025-03-03T15:10:00Z">
        <w:r w:rsidR="007A5E55" w:rsidRPr="00C068C2">
          <w:rPr>
            <w:color w:val="000000"/>
            <w:highlight w:val="yellow"/>
            <w:lang w:eastAsia="en-IE"/>
          </w:rPr>
          <w:t>All experiences targeting one language must be included in one single NGA stream as IRDs are not required to consider any other stream (neither coded in NGA nor legacy audio format) for presentation selection</w:t>
        </w:r>
        <w:r w:rsidR="007A5E55" w:rsidRPr="00C068C2">
          <w:rPr>
            <w:highlight w:val="yellow"/>
          </w:rPr>
          <w:t>, see 6.2.4.1</w:t>
        </w:r>
        <w:r w:rsidR="007A5E55" w:rsidRPr="00C068C2">
          <w:rPr>
            <w:color w:val="000000"/>
            <w:highlight w:val="yellow"/>
            <w:lang w:eastAsia="en-IE"/>
          </w:rPr>
          <w:t>.</w:t>
        </w:r>
        <w:r w:rsidR="007A5E55" w:rsidRPr="001306EB">
          <w:rPr>
            <w:color w:val="000000"/>
            <w:lang w:eastAsia="en-IE"/>
          </w:rPr>
          <w:t xml:space="preserve"> </w:t>
        </w:r>
      </w:ins>
    </w:p>
    <w:p w14:paraId="0B89A38B" w14:textId="6414B1B0" w:rsidR="00353A91" w:rsidRPr="001306EB" w:rsidDel="007A5E55" w:rsidRDefault="00353A91" w:rsidP="00C63158">
      <w:pPr>
        <w:rPr>
          <w:del w:id="158" w:author="Per Tullstedt 1726" w:date="2025-03-03T16:11:00Z" w16du:dateUtc="2025-03-03T15:11:00Z"/>
        </w:rPr>
      </w:pPr>
    </w:p>
    <w:p w14:paraId="5C8D2DCD" w14:textId="77777777" w:rsidR="00C63158" w:rsidRPr="002F6B48" w:rsidRDefault="00C63158" w:rsidP="00804168">
      <w:pPr>
        <w:ind w:firstLine="720"/>
        <w:rPr>
          <w:b/>
          <w:bCs/>
          <w:i/>
          <w:strike/>
          <w:highlight w:val="yellow"/>
        </w:rPr>
      </w:pPr>
      <w:bookmarkStart w:id="159" w:name="_Hlk191296199"/>
      <w:r w:rsidRPr="002F6B48">
        <w:rPr>
          <w:b/>
          <w:bCs/>
          <w:strike/>
          <w:highlight w:val="yellow"/>
        </w:rPr>
        <w:t>Supplementary Audio Signalling using the Supplementary Audio descriptor</w:t>
      </w:r>
    </w:p>
    <w:bookmarkEnd w:id="159"/>
    <w:p w14:paraId="2F22F6C8" w14:textId="77777777" w:rsidR="00C63158" w:rsidRPr="002F6B48" w:rsidRDefault="00C63158" w:rsidP="00C63158">
      <w:pPr>
        <w:rPr>
          <w:strike/>
          <w:highlight w:val="yellow"/>
        </w:rPr>
      </w:pPr>
      <w:r w:rsidRPr="002F6B48">
        <w:rPr>
          <w:strike/>
          <w:highlight w:val="yellow"/>
        </w:rPr>
        <w:t xml:space="preserve">In the </w:t>
      </w:r>
      <w:proofErr w:type="spellStart"/>
      <w:r w:rsidRPr="002F6B48">
        <w:rPr>
          <w:strike/>
          <w:highlight w:val="yellow"/>
        </w:rPr>
        <w:t>supplementary_audio_destriptor</w:t>
      </w:r>
      <w:proofErr w:type="spellEnd"/>
      <w:r w:rsidRPr="002F6B48">
        <w:rPr>
          <w:strike/>
          <w:highlight w:val="yellow"/>
        </w:rPr>
        <w:t xml:space="preserve">, </w:t>
      </w:r>
      <w:proofErr w:type="spellStart"/>
      <w:r w:rsidRPr="002F6B48">
        <w:rPr>
          <w:strike/>
          <w:highlight w:val="yellow"/>
        </w:rPr>
        <w:t>mix_type</w:t>
      </w:r>
      <w:proofErr w:type="spellEnd"/>
      <w:r w:rsidRPr="002F6B48">
        <w:rPr>
          <w:strike/>
          <w:highlight w:val="yellow"/>
        </w:rPr>
        <w:t xml:space="preserve"> is typically set to ‘1’. This applies to stream carrying “Normal Audio”, but also to streams providing “broadcast-mixed” accessibility services.</w:t>
      </w:r>
      <w:r w:rsidRPr="002F6B48">
        <w:rPr>
          <w:strike/>
          <w:highlight w:val="yellow"/>
        </w:rPr>
        <w:br/>
        <w:t xml:space="preserve">Only secondary audio streams intended to be mixed with a normal audio stream shall signal </w:t>
      </w:r>
      <w:proofErr w:type="spellStart"/>
      <w:r w:rsidRPr="002F6B48">
        <w:rPr>
          <w:strike/>
          <w:highlight w:val="yellow"/>
        </w:rPr>
        <w:t>mix_type</w:t>
      </w:r>
      <w:proofErr w:type="spellEnd"/>
      <w:r w:rsidRPr="002F6B48">
        <w:rPr>
          <w:strike/>
          <w:highlight w:val="yellow"/>
        </w:rPr>
        <w:t xml:space="preserve"> set to ‘0’ (“receiver mix”).</w:t>
      </w:r>
    </w:p>
    <w:p w14:paraId="6B6210F3" w14:textId="77777777" w:rsidR="00C63158" w:rsidRPr="002F6B48" w:rsidRDefault="00C63158" w:rsidP="00C63158">
      <w:pPr>
        <w:rPr>
          <w:strike/>
          <w:highlight w:val="yellow"/>
        </w:rPr>
      </w:pPr>
      <w:r w:rsidRPr="002F6B48">
        <w:rPr>
          <w:strike/>
          <w:highlight w:val="yellow"/>
        </w:rPr>
        <w:lastRenderedPageBreak/>
        <w:t xml:space="preserve">The </w:t>
      </w:r>
      <w:proofErr w:type="spellStart"/>
      <w:r w:rsidRPr="002F6B48">
        <w:rPr>
          <w:strike/>
          <w:highlight w:val="yellow"/>
        </w:rPr>
        <w:t>editorial_classification</w:t>
      </w:r>
      <w:proofErr w:type="spellEnd"/>
      <w:r w:rsidRPr="002F6B48">
        <w:rPr>
          <w:strike/>
          <w:highlight w:val="yellow"/>
        </w:rPr>
        <w:t xml:space="preserve"> shall indicate the type of the audio stream. Streams carrying “Normal audio” indicate 0x00, while accessibility services audio stream signal 0x01 for Audio Descriptor (AD) or 0x03 for Spoken Subtitles (SS) irrespectively of the </w:t>
      </w:r>
      <w:proofErr w:type="spellStart"/>
      <w:r w:rsidRPr="002F6B48">
        <w:rPr>
          <w:strike/>
          <w:highlight w:val="yellow"/>
        </w:rPr>
        <w:t>mix_type</w:t>
      </w:r>
      <w:proofErr w:type="spellEnd"/>
      <w:r w:rsidRPr="002F6B48">
        <w:rPr>
          <w:strike/>
          <w:highlight w:val="yellow"/>
        </w:rPr>
        <w:t xml:space="preserve"> employed.</w:t>
      </w:r>
    </w:p>
    <w:p w14:paraId="2C312042" w14:textId="77777777" w:rsidR="00C63158" w:rsidRPr="00353A91" w:rsidRDefault="00C63158" w:rsidP="00C63158">
      <w:pPr>
        <w:rPr>
          <w:strike/>
        </w:rPr>
      </w:pPr>
      <w:r w:rsidRPr="002F6B48">
        <w:rPr>
          <w:strike/>
          <w:highlight w:val="yellow"/>
        </w:rPr>
        <w:t>For the ISO_639_language_code, the same rules as with the ISO_639_language_descriptor should apply.</w:t>
      </w:r>
    </w:p>
    <w:p w14:paraId="73AF3FB1" w14:textId="77777777" w:rsidR="00C63158" w:rsidRPr="00804168" w:rsidRDefault="00C63158" w:rsidP="00804168">
      <w:pPr>
        <w:ind w:firstLine="720"/>
        <w:rPr>
          <w:b/>
          <w:bCs/>
          <w:i/>
        </w:rPr>
      </w:pPr>
      <w:r w:rsidRPr="00804168">
        <w:rPr>
          <w:b/>
          <w:bCs/>
        </w:rPr>
        <w:t>Legacy IRD considerations on Supplementary Audio (informative)</w:t>
      </w:r>
    </w:p>
    <w:p w14:paraId="252B6097" w14:textId="77777777" w:rsidR="00C63158" w:rsidRPr="001306EB" w:rsidRDefault="00C63158" w:rsidP="00C63158">
      <w:pPr>
        <w:rPr>
          <w:lang w:eastAsia="en-IE"/>
        </w:rPr>
      </w:pPr>
      <w:r w:rsidRPr="001306EB">
        <w:rPr>
          <w:lang w:eastAsia="en-IE"/>
        </w:rPr>
        <w:t xml:space="preserve">Some (older) IRDs currently in the market (here referred to as legacy IRDs) handle supplementary audio in a variety of ways, and there are some legacy receivers which are unable to elegantly support the presence of Supplementary Audio. </w:t>
      </w:r>
    </w:p>
    <w:p w14:paraId="0C253AEE" w14:textId="07F1D447" w:rsidR="00C63158" w:rsidRDefault="00C63158" w:rsidP="00C63158">
      <w:r w:rsidRPr="001306EB">
        <w:rPr>
          <w:lang w:eastAsia="en-IE"/>
        </w:rPr>
        <w:t>To mitigate this and avoid unwanted behaviour, some Networks use special signalling for the Supplementary Audio. This means for example that in some networks a s</w:t>
      </w:r>
      <w:r w:rsidRPr="001306EB">
        <w:t>upplementary audio service carried as a separate broadcast-mixed audio track (PID) is signalled in the ISO_639_language_descriptor as ‘</w:t>
      </w:r>
      <w:proofErr w:type="spellStart"/>
      <w:r w:rsidRPr="001306EB">
        <w:t>nar</w:t>
      </w:r>
      <w:proofErr w:type="spellEnd"/>
      <w:r w:rsidRPr="001306EB">
        <w:t>’ (</w:t>
      </w:r>
      <w:proofErr w:type="gramStart"/>
      <w:r w:rsidRPr="001306EB">
        <w:t>=”Narrative</w:t>
      </w:r>
      <w:proofErr w:type="gramEnd"/>
      <w:r w:rsidRPr="001306EB">
        <w:t xml:space="preserve">”) in ISO_639_language_code field and 0x00 (=“normal/undefined”)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and displays the word “Narrative” in the appropriate OSD and menu.</w:t>
      </w:r>
      <w:r w:rsidR="00275E10">
        <w:t xml:space="preserve"> </w:t>
      </w:r>
    </w:p>
    <w:p w14:paraId="444AEF16" w14:textId="0E18FFF1" w:rsidR="00AE142A" w:rsidRPr="00275E10" w:rsidRDefault="00C56C0F" w:rsidP="00AE142A">
      <w:pPr>
        <w:pStyle w:val="Heading4"/>
        <w:rPr>
          <w:highlight w:val="yellow"/>
        </w:rPr>
      </w:pPr>
      <w:bookmarkStart w:id="160" w:name="_Ref342478751"/>
      <w:bookmarkStart w:id="161" w:name="_Toc392073795"/>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format</w:t>
      </w:r>
      <w:bookmarkEnd w:id="160"/>
      <w:bookmarkEnd w:id="161"/>
      <w:r w:rsidR="00C81382" w:rsidRPr="00275E10">
        <w:rPr>
          <w:highlight w:val="yellow"/>
        </w:rPr>
        <w:t xml:space="preserve"> (stereo, multi…)</w:t>
      </w:r>
    </w:p>
    <w:p w14:paraId="1909A0FB" w14:textId="19DA571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60C4FEF7" w14:textId="7E840C53" w:rsidR="00AE142A" w:rsidRPr="00275E10" w:rsidRDefault="00C56C0F" w:rsidP="00AE142A">
      <w:pPr>
        <w:pStyle w:val="Heading4"/>
        <w:rPr>
          <w:highlight w:val="yellow"/>
        </w:rPr>
      </w:pPr>
      <w:bookmarkStart w:id="162" w:name="_Toc392073796"/>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stream type</w:t>
      </w:r>
      <w:bookmarkEnd w:id="162"/>
      <w:r w:rsidR="00C81382" w:rsidRPr="00275E10">
        <w:rPr>
          <w:highlight w:val="yellow"/>
        </w:rPr>
        <w:t xml:space="preserve"> (codec)</w:t>
      </w:r>
    </w:p>
    <w:p w14:paraId="25D325FA" w14:textId="189D80C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3D6892B3" w14:textId="5C5F33DA" w:rsidR="00D8120E" w:rsidRPr="002F6B48" w:rsidDel="002F6B48" w:rsidRDefault="00D8120E" w:rsidP="00D8120E">
      <w:pPr>
        <w:pStyle w:val="Heading4"/>
        <w:rPr>
          <w:del w:id="163" w:author="Per Tullstedt 1726" w:date="2025-03-03T16:00:00Z" w16du:dateUtc="2025-03-03T15:00:00Z"/>
          <w:strike/>
          <w:highlight w:val="yellow"/>
        </w:rPr>
      </w:pPr>
      <w:bookmarkStart w:id="164" w:name="_Ref183182137"/>
      <w:del w:id="165" w:author="Per Tullstedt 1726" w:date="2025-03-03T16:00:00Z" w16du:dateUtc="2025-03-03T15:00:00Z">
        <w:r w:rsidRPr="002F6B48" w:rsidDel="002F6B48">
          <w:rPr>
            <w:strike/>
            <w:highlight w:val="yellow"/>
          </w:rPr>
          <w:delText>or 12.6.11</w:delText>
        </w:r>
        <w:r w:rsidR="00C56C0F" w:rsidRPr="002F6B48" w:rsidDel="002F6B48">
          <w:rPr>
            <w:strike/>
            <w:highlight w:val="yellow"/>
          </w:rPr>
          <w:delText xml:space="preserve"> &lt;</w:delText>
        </w:r>
        <w:r w:rsidR="00134349" w:rsidRPr="002F6B48" w:rsidDel="002F6B48">
          <w:rPr>
            <w:strike/>
            <w:highlight w:val="yellow"/>
          </w:rPr>
          <w:delText>old</w:delText>
        </w:r>
        <w:r w:rsidR="00C56C0F" w:rsidRPr="002F6B48" w:rsidDel="002F6B48">
          <w:rPr>
            <w:strike/>
            <w:highlight w:val="yellow"/>
          </w:rPr>
          <w:delText>6.4.4&gt;</w:delText>
        </w:r>
        <w:r w:rsidRPr="002F6B48" w:rsidDel="002F6B48">
          <w:rPr>
            <w:strike/>
            <w:highlight w:val="yellow"/>
          </w:rPr>
          <w:delText xml:space="preserve"> Signalling for NGA: Preselections</w:delText>
        </w:r>
        <w:bookmarkEnd w:id="164"/>
      </w:del>
    </w:p>
    <w:p w14:paraId="404C744A" w14:textId="7C22FF82" w:rsidR="00AD3BE9" w:rsidRDefault="00AD3BE9" w:rsidP="00D8120E">
      <w:pPr>
        <w:rPr>
          <w:ins w:id="166" w:author="Per Tullstedt 1726" w:date="2025-02-18T15:07:00Z" w16du:dateUtc="2025-02-18T14:07:00Z"/>
          <w:color w:val="000000"/>
          <w:lang w:eastAsia="en-IE"/>
        </w:rPr>
      </w:pPr>
      <w:ins w:id="167" w:author="Per Tullstedt 1726" w:date="2025-02-18T15:07:00Z" w16du:dateUtc="2025-02-18T14:07:00Z">
        <w:r w:rsidRPr="00766B5C">
          <w:rPr>
            <w:color w:val="000000"/>
            <w:highlight w:val="cyan"/>
            <w:lang w:eastAsia="en-IE"/>
          </w:rPr>
          <w:t>&lt;</w:t>
        </w:r>
        <w:proofErr w:type="spellStart"/>
        <w:r w:rsidRPr="00766B5C">
          <w:rPr>
            <w:color w:val="000000"/>
            <w:highlight w:val="cyan"/>
            <w:lang w:eastAsia="en-IE"/>
          </w:rPr>
          <w:t>PerT</w:t>
        </w:r>
      </w:ins>
      <w:proofErr w:type="spellEnd"/>
      <w:ins w:id="168" w:author="Per Tullstedt 1726" w:date="2025-02-18T15:10:00Z" w16du:dateUtc="2025-02-18T14:10:00Z">
        <w:r w:rsidRPr="00766B5C">
          <w:rPr>
            <w:color w:val="000000"/>
            <w:highlight w:val="cyan"/>
            <w:lang w:eastAsia="en-IE"/>
          </w:rPr>
          <w:t xml:space="preserve"> 2025-02-18</w:t>
        </w:r>
      </w:ins>
      <w:ins w:id="169" w:author="Per Tullstedt 1726" w:date="2025-02-18T15:07:00Z" w16du:dateUtc="2025-02-18T14:07:00Z">
        <w:r w:rsidRPr="00766B5C">
          <w:rPr>
            <w:color w:val="000000"/>
            <w:highlight w:val="cyan"/>
            <w:lang w:eastAsia="en-IE"/>
          </w:rPr>
          <w:t xml:space="preserve">, </w:t>
        </w:r>
      </w:ins>
      <w:ins w:id="170" w:author="Per Tullstedt 1726" w:date="2025-02-18T15:08:00Z" w16du:dateUtc="2025-02-18T14:08:00Z">
        <w:r w:rsidRPr="00766B5C">
          <w:rPr>
            <w:color w:val="000000"/>
            <w:highlight w:val="cyan"/>
            <w:lang w:eastAsia="en-IE"/>
          </w:rPr>
          <w:t xml:space="preserve">text below </w:t>
        </w:r>
      </w:ins>
      <w:ins w:id="171" w:author="Per Tullstedt 1726" w:date="2025-02-18T15:28:00Z" w16du:dateUtc="2025-02-18T14:28:00Z">
        <w:r w:rsidR="00766B5C">
          <w:rPr>
            <w:color w:val="000000"/>
            <w:highlight w:val="cyan"/>
            <w:lang w:eastAsia="en-IE"/>
          </w:rPr>
          <w:t xml:space="preserve">section </w:t>
        </w:r>
      </w:ins>
      <w:ins w:id="172" w:author="Per Tullstedt 1726" w:date="2025-02-18T15:08:00Z" w16du:dateUtc="2025-02-18T14:08:00Z">
        <w:r w:rsidRPr="00766B5C">
          <w:rPr>
            <w:color w:val="000000"/>
            <w:highlight w:val="cyan"/>
            <w:lang w:eastAsia="en-IE"/>
          </w:rPr>
          <w:t>old 6.4.4</w:t>
        </w:r>
      </w:ins>
      <w:ins w:id="173" w:author="Per Tullstedt 1726" w:date="2025-02-18T15:28:00Z" w16du:dateUtc="2025-02-18T14:28:00Z">
        <w:r w:rsidR="00766B5C">
          <w:rPr>
            <w:color w:val="000000"/>
            <w:highlight w:val="cyan"/>
            <w:lang w:eastAsia="en-IE"/>
          </w:rPr>
          <w:t xml:space="preserve">/ new </w:t>
        </w:r>
      </w:ins>
      <w:ins w:id="174" w:author="Per Tullstedt 1726" w:date="2025-02-18T15:08:00Z" w16du:dateUtc="2025-02-18T14:08:00Z">
        <w:r w:rsidRPr="00766B5C">
          <w:rPr>
            <w:color w:val="000000"/>
            <w:highlight w:val="cyan"/>
            <w:lang w:eastAsia="en-IE"/>
          </w:rPr>
          <w:t xml:space="preserve">6.5.4.5 </w:t>
        </w:r>
      </w:ins>
      <w:ins w:id="175" w:author="Per Tullstedt 1726" w:date="2025-02-24T13:03:00Z" w16du:dateUtc="2025-02-24T12:03:00Z">
        <w:r w:rsidR="004D7A7C">
          <w:rPr>
            <w:color w:val="000000"/>
            <w:highlight w:val="cyan"/>
            <w:lang w:eastAsia="en-IE"/>
          </w:rPr>
          <w:t xml:space="preserve">subsection </w:t>
        </w:r>
      </w:ins>
      <w:ins w:id="176" w:author="Per Tullstedt 1726" w:date="2025-02-24T13:04:00Z" w16du:dateUtc="2025-02-24T12:04:00Z">
        <w:r w:rsidR="004D7A7C">
          <w:rPr>
            <w:color w:val="000000"/>
            <w:highlight w:val="cyan"/>
            <w:lang w:eastAsia="en-IE"/>
          </w:rPr>
          <w:t xml:space="preserve">inside audio section </w:t>
        </w:r>
      </w:ins>
      <w:ins w:id="177" w:author="Per Tullstedt 1726" w:date="2025-02-18T15:08:00Z" w16du:dateUtc="2025-02-18T14:08:00Z">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ins>
      <w:ins w:id="178" w:author="Per Tullstedt 1726" w:date="2025-02-24T13:04:00Z" w16du:dateUtc="2025-02-24T12:04:00Z">
        <w:r w:rsidR="004D7A7C">
          <w:rPr>
            <w:color w:val="000000"/>
            <w:highlight w:val="cyan"/>
            <w:lang w:eastAsia="en-IE"/>
          </w:rPr>
          <w:t xml:space="preserve">. Almost </w:t>
        </w:r>
      </w:ins>
      <w:ins w:id="179" w:author="Per Tullstedt 1726" w:date="2025-02-24T13:05:00Z" w16du:dateUtc="2025-02-24T12:05:00Z">
        <w:r w:rsidR="004D7A7C">
          <w:rPr>
            <w:color w:val="000000"/>
            <w:highlight w:val="cyan"/>
            <w:lang w:eastAsia="en-IE"/>
          </w:rPr>
          <w:t xml:space="preserve">the </w:t>
        </w:r>
      </w:ins>
      <w:ins w:id="180" w:author="Per Tullstedt 1726" w:date="2025-02-24T13:04:00Z" w16du:dateUtc="2025-02-24T12:04:00Z">
        <w:r w:rsidR="004D7A7C">
          <w:rPr>
            <w:color w:val="000000"/>
            <w:highlight w:val="cyan"/>
            <w:lang w:eastAsia="en-IE"/>
          </w:rPr>
          <w:t>same text already exist in 12.6.11.</w:t>
        </w:r>
      </w:ins>
      <w:ins w:id="181" w:author="Per Tullstedt 1726" w:date="2025-02-18T15:08:00Z" w16du:dateUtc="2025-02-18T14:08:00Z">
        <w:r w:rsidRPr="00766B5C">
          <w:rPr>
            <w:color w:val="000000"/>
            <w:highlight w:val="cyan"/>
            <w:lang w:eastAsia="en-IE"/>
          </w:rPr>
          <w:t xml:space="preserve"> </w:t>
        </w:r>
      </w:ins>
      <w:ins w:id="182" w:author="Per Tullstedt 1726" w:date="2025-02-24T13:05:00Z" w16du:dateUtc="2025-02-24T12:05:00Z">
        <w:r w:rsidR="004D7A7C">
          <w:rPr>
            <w:color w:val="000000"/>
            <w:highlight w:val="cyan"/>
            <w:lang w:eastAsia="en-IE"/>
          </w:rPr>
          <w:t>P</w:t>
        </w:r>
      </w:ins>
      <w:ins w:id="183" w:author="Per Tullstedt 1726" w:date="2025-02-18T15:07:00Z" w16du:dateUtc="2025-02-18T14:07:00Z">
        <w:r w:rsidRPr="00766B5C">
          <w:rPr>
            <w:color w:val="000000"/>
            <w:highlight w:val="cyan"/>
            <w:lang w:eastAsia="en-IE"/>
          </w:rPr>
          <w:t xml:space="preserve">ropose </w:t>
        </w:r>
      </w:ins>
      <w:ins w:id="184" w:author="Per Tullstedt 1726" w:date="2025-02-18T15:09:00Z" w16du:dateUtc="2025-02-18T14:09:00Z">
        <w:r w:rsidRPr="00766B5C">
          <w:rPr>
            <w:color w:val="000000"/>
            <w:highlight w:val="cyan"/>
            <w:lang w:eastAsia="en-IE"/>
          </w:rPr>
          <w:t>this to be move and merge into 12.6.11</w:t>
        </w:r>
      </w:ins>
      <w:ins w:id="185" w:author="Per Tullstedt 1726" w:date="2025-02-18T15:10:00Z" w16du:dateUtc="2025-02-18T14:10:00Z">
        <w:r w:rsidRPr="00766B5C">
          <w:rPr>
            <w:color w:val="000000"/>
            <w:highlight w:val="cyan"/>
            <w:lang w:eastAsia="en-IE"/>
          </w:rPr>
          <w:t>&gt;</w:t>
        </w:r>
      </w:ins>
    </w:p>
    <w:p w14:paraId="6FD0B657" w14:textId="02FBC0D1" w:rsidR="00D8120E" w:rsidRPr="002F6B48" w:rsidRDefault="00D8120E" w:rsidP="00D8120E">
      <w:pPr>
        <w:rPr>
          <w:strike/>
          <w:color w:val="000000"/>
          <w:highlight w:val="yellow"/>
          <w:lang w:eastAsia="en-IE"/>
        </w:rPr>
      </w:pPr>
      <w:r w:rsidRPr="002F6B48">
        <w:rPr>
          <w:strike/>
          <w:color w:val="000000"/>
          <w:highlight w:val="yellow"/>
          <w:lang w:eastAsia="en-IE"/>
        </w:rPr>
        <w:t xml:space="preserve">For each preselection contained in an NGA audio stream,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should be further differentiated by text labels carried in the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w:t>
      </w:r>
      <w:r w:rsidRPr="002F6B48">
        <w:rPr>
          <w:strike/>
          <w:highlight w:val="yellow"/>
        </w:rPr>
        <w:t>extension tag 0x08</w:t>
      </w:r>
      <w:r w:rsidRPr="002F6B48">
        <w:rPr>
          <w:strike/>
          <w:color w:val="000000"/>
          <w:highlight w:val="yellow"/>
          <w:lang w:eastAsia="en-IE"/>
        </w:rPr>
        <w:t>), if the beforementioned parameter doesn’t provide a comprehensive differentiation.</w:t>
      </w:r>
    </w:p>
    <w:p w14:paraId="34F0153A"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Not all presentations in the AC-4 elementary stream need to be reflected as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in an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but only those which are intended to be presented to and selectable by the user. On the other hand,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remain unchanged even if certain or all </w:t>
      </w:r>
      <w:proofErr w:type="spellStart"/>
      <w:r w:rsidRPr="002F6B48">
        <w:rPr>
          <w:strike/>
          <w:color w:val="000000"/>
          <w:highlight w:val="yellow"/>
          <w:lang w:eastAsia="en-IE"/>
        </w:rPr>
        <w:t>preselections</w:t>
      </w:r>
      <w:proofErr w:type="spellEnd"/>
      <w:r w:rsidRPr="002F6B48">
        <w:rPr>
          <w:strike/>
          <w:color w:val="000000"/>
          <w:highlight w:val="yellow"/>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796B2204"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For AC-4 audio, Table 6.8 provides a mapping from elements of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D8120E" w:rsidRPr="002F6B48" w14:paraId="594A8420" w14:textId="77777777" w:rsidTr="006F593F">
        <w:tc>
          <w:tcPr>
            <w:tcW w:w="3401" w:type="dxa"/>
            <w:shd w:val="clear" w:color="auto" w:fill="D9D9D9" w:themeFill="background1" w:themeFillShade="D9"/>
          </w:tcPr>
          <w:p w14:paraId="1E04EC64"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APD Element</w:t>
            </w:r>
          </w:p>
        </w:tc>
        <w:tc>
          <w:tcPr>
            <w:tcW w:w="5951" w:type="dxa"/>
            <w:shd w:val="clear" w:color="auto" w:fill="D9D9D9" w:themeFill="background1" w:themeFillShade="D9"/>
          </w:tcPr>
          <w:p w14:paraId="3DED7266" w14:textId="77777777" w:rsidR="00D8120E" w:rsidRPr="002F6B48" w:rsidRDefault="00D8120E" w:rsidP="006F593F">
            <w:pPr>
              <w:rPr>
                <w:b/>
                <w:strike/>
                <w:color w:val="000000"/>
                <w:highlight w:val="yellow"/>
                <w:lang w:eastAsia="en-IE"/>
              </w:rPr>
            </w:pPr>
            <w:r w:rsidRPr="002F6B48">
              <w:rPr>
                <w:b/>
                <w:strike/>
                <w:color w:val="000000"/>
                <w:highlight w:val="yellow"/>
                <w:lang w:eastAsia="en-IE"/>
              </w:rPr>
              <w:t>AC-4 TOC Element</w:t>
            </w:r>
          </w:p>
        </w:tc>
      </w:tr>
      <w:tr w:rsidR="00D8120E" w:rsidRPr="002F6B48" w14:paraId="2D933C5A" w14:textId="77777777" w:rsidTr="006F593F">
        <w:tc>
          <w:tcPr>
            <w:tcW w:w="3401" w:type="dxa"/>
            <w:shd w:val="clear" w:color="auto" w:fill="auto"/>
          </w:tcPr>
          <w:p w14:paraId="1ABBADFF" w14:textId="77777777" w:rsidR="00D8120E" w:rsidRPr="002F6B48" w:rsidRDefault="00D8120E" w:rsidP="006F593F">
            <w:pPr>
              <w:rPr>
                <w:strike/>
                <w:color w:val="000000"/>
                <w:highlight w:val="yellow"/>
                <w:lang w:eastAsia="en-IE"/>
              </w:rPr>
            </w:pPr>
            <w:r w:rsidRPr="002F6B48">
              <w:rPr>
                <w:strike/>
                <w:color w:val="000000"/>
                <w:highlight w:val="yellow"/>
                <w:lang w:eastAsia="en-IE"/>
              </w:rPr>
              <w:t>Audio Preselection</w:t>
            </w:r>
          </w:p>
        </w:tc>
        <w:tc>
          <w:tcPr>
            <w:tcW w:w="5951" w:type="dxa"/>
            <w:shd w:val="clear" w:color="auto" w:fill="auto"/>
          </w:tcPr>
          <w:p w14:paraId="2D0ED878" w14:textId="77777777" w:rsidR="00D8120E" w:rsidRPr="002F6B48" w:rsidRDefault="00D8120E" w:rsidP="006F593F">
            <w:pPr>
              <w:rPr>
                <w:strike/>
                <w:color w:val="000000"/>
                <w:highlight w:val="yellow"/>
                <w:lang w:eastAsia="en-IE"/>
              </w:rPr>
            </w:pPr>
            <w:r w:rsidRPr="002F6B48">
              <w:rPr>
                <w:strike/>
                <w:color w:val="000000"/>
                <w:highlight w:val="yellow"/>
                <w:lang w:eastAsia="en-IE"/>
              </w:rPr>
              <w:t>ac4_presentation_v1_</w:t>
            </w:r>
            <w:proofErr w:type="gramStart"/>
            <w:r w:rsidRPr="002F6B48">
              <w:rPr>
                <w:strike/>
                <w:color w:val="000000"/>
                <w:highlight w:val="yellow"/>
                <w:lang w:eastAsia="en-IE"/>
              </w:rPr>
              <w:t>info(</w:t>
            </w:r>
            <w:proofErr w:type="gramEnd"/>
            <w:r w:rsidRPr="002F6B48">
              <w:rPr>
                <w:strike/>
                <w:color w:val="000000"/>
                <w:highlight w:val="yellow"/>
                <w:lang w:eastAsia="en-IE"/>
              </w:rPr>
              <w:t>)</w:t>
            </w:r>
          </w:p>
        </w:tc>
      </w:tr>
      <w:tr w:rsidR="00D8120E" w:rsidRPr="002F6B48" w14:paraId="65120889" w14:textId="77777777" w:rsidTr="006F593F">
        <w:tc>
          <w:tcPr>
            <w:tcW w:w="3401" w:type="dxa"/>
            <w:shd w:val="clear" w:color="auto" w:fill="auto"/>
          </w:tcPr>
          <w:p w14:paraId="047F0A7C"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preselection_id</w:t>
            </w:r>
            <w:proofErr w:type="spellEnd"/>
          </w:p>
        </w:tc>
        <w:tc>
          <w:tcPr>
            <w:tcW w:w="5951" w:type="dxa"/>
            <w:shd w:val="clear" w:color="auto" w:fill="auto"/>
          </w:tcPr>
          <w:p w14:paraId="18C1FCF5"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presentation_id</w:t>
            </w:r>
            <w:proofErr w:type="spellEnd"/>
          </w:p>
        </w:tc>
      </w:tr>
      <w:tr w:rsidR="00D8120E" w:rsidRPr="002F6B48" w14:paraId="5E4FA504" w14:textId="77777777" w:rsidTr="006F593F">
        <w:tc>
          <w:tcPr>
            <w:tcW w:w="3401" w:type="dxa"/>
            <w:shd w:val="clear" w:color="auto" w:fill="auto"/>
          </w:tcPr>
          <w:p w14:paraId="7FDE5F2F"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audio_rendering_indication</w:t>
            </w:r>
            <w:proofErr w:type="spellEnd"/>
          </w:p>
        </w:tc>
        <w:tc>
          <w:tcPr>
            <w:tcW w:w="5951" w:type="dxa"/>
            <w:shd w:val="clear" w:color="auto" w:fill="auto"/>
          </w:tcPr>
          <w:p w14:paraId="10F6921A"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Preferred reproduction layout (see below.)</w:t>
            </w:r>
          </w:p>
        </w:tc>
      </w:tr>
      <w:tr w:rsidR="00D8120E" w:rsidRPr="002F6B48" w14:paraId="56FCD3B3" w14:textId="77777777" w:rsidTr="006F593F">
        <w:tc>
          <w:tcPr>
            <w:tcW w:w="3401" w:type="dxa"/>
            <w:shd w:val="clear" w:color="auto" w:fill="auto"/>
          </w:tcPr>
          <w:p w14:paraId="307A85C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audio_description</w:t>
            </w:r>
            <w:proofErr w:type="spellEnd"/>
          </w:p>
        </w:tc>
        <w:tc>
          <w:tcPr>
            <w:tcW w:w="5951" w:type="dxa"/>
            <w:shd w:val="clear" w:color="auto" w:fill="auto"/>
          </w:tcPr>
          <w:p w14:paraId="676B491B"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Audio Description</w:t>
            </w:r>
          </w:p>
          <w:p w14:paraId="19E08FE4" w14:textId="77777777" w:rsidR="00D8120E" w:rsidRPr="002F6B48" w:rsidRDefault="00D8120E" w:rsidP="006F593F">
            <w:pPr>
              <w:rPr>
                <w:strike/>
                <w:color w:val="000000"/>
                <w:highlight w:val="yellow"/>
                <w:lang w:eastAsia="en-IE"/>
              </w:rPr>
            </w:pPr>
            <w:r w:rsidRPr="002F6B48">
              <w:rPr>
                <w:strike/>
                <w:color w:val="000000"/>
                <w:highlight w:val="yellow"/>
                <w:lang w:eastAsia="en-IE"/>
              </w:rPr>
              <w:lastRenderedPageBreak/>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010b (Associated service: visually impaired).</w:t>
            </w:r>
          </w:p>
        </w:tc>
      </w:tr>
      <w:tr w:rsidR="00D8120E" w:rsidRPr="002F6B48" w14:paraId="51CC7D2F" w14:textId="77777777" w:rsidTr="006F593F">
        <w:tc>
          <w:tcPr>
            <w:tcW w:w="3401" w:type="dxa"/>
            <w:shd w:val="clear" w:color="auto" w:fill="auto"/>
          </w:tcPr>
          <w:p w14:paraId="3C526ADF" w14:textId="77777777" w:rsidR="00D8120E" w:rsidRPr="002F6B48" w:rsidRDefault="00D8120E" w:rsidP="006F593F">
            <w:pPr>
              <w:rPr>
                <w:strike/>
                <w:color w:val="000000"/>
                <w:highlight w:val="yellow"/>
                <w:lang w:eastAsia="en-IE"/>
              </w:rPr>
            </w:pPr>
            <w:r w:rsidRPr="002F6B48">
              <w:rPr>
                <w:strike/>
                <w:color w:val="000000"/>
                <w:highlight w:val="yellow"/>
                <w:lang w:eastAsia="en-IE"/>
              </w:rPr>
              <w:lastRenderedPageBreak/>
              <w:tab/>
            </w:r>
            <w:proofErr w:type="spellStart"/>
            <w:r w:rsidRPr="002F6B48">
              <w:rPr>
                <w:strike/>
                <w:color w:val="000000"/>
                <w:highlight w:val="yellow"/>
                <w:lang w:eastAsia="en-IE"/>
              </w:rPr>
              <w:t>spoken_subtitles</w:t>
            </w:r>
            <w:proofErr w:type="spellEnd"/>
          </w:p>
        </w:tc>
        <w:tc>
          <w:tcPr>
            <w:tcW w:w="5951" w:type="dxa"/>
            <w:shd w:val="clear" w:color="auto" w:fill="auto"/>
          </w:tcPr>
          <w:p w14:paraId="40DAB59E"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Accessibility Service: Spoken Subtitles</w:t>
            </w:r>
          </w:p>
          <w:p w14:paraId="2176489D"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Associated audio ac4_substream_group present with </w:t>
            </w:r>
            <w:proofErr w:type="spellStart"/>
            <w:r w:rsidRPr="002F6B48">
              <w:rPr>
                <w:strike/>
                <w:color w:val="000000"/>
                <w:highlight w:val="yellow"/>
                <w:lang w:eastAsia="en-IE"/>
              </w:rPr>
              <w:t>content_classifier</w:t>
            </w:r>
            <w:proofErr w:type="spellEnd"/>
            <w:r w:rsidRPr="002F6B48">
              <w:rPr>
                <w:strike/>
                <w:color w:val="000000"/>
                <w:highlight w:val="yellow"/>
                <w:lang w:eastAsia="en-IE"/>
              </w:rPr>
              <w:t xml:space="preserve"> of 111b (Associated service: voice over).</w:t>
            </w:r>
          </w:p>
        </w:tc>
      </w:tr>
      <w:tr w:rsidR="00D8120E" w:rsidRPr="002F6B48" w14:paraId="083A0859" w14:textId="77777777" w:rsidTr="006F593F">
        <w:tc>
          <w:tcPr>
            <w:tcW w:w="3401" w:type="dxa"/>
            <w:shd w:val="clear" w:color="auto" w:fill="auto"/>
          </w:tcPr>
          <w:p w14:paraId="2CEB5F39"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dialogue_enhancement</w:t>
            </w:r>
            <w:proofErr w:type="spellEnd"/>
          </w:p>
        </w:tc>
        <w:tc>
          <w:tcPr>
            <w:tcW w:w="5951" w:type="dxa"/>
            <w:shd w:val="clear" w:color="auto" w:fill="auto"/>
          </w:tcPr>
          <w:p w14:paraId="5CB0DDCE" w14:textId="77777777" w:rsidR="00D8120E" w:rsidRPr="002F6B48" w:rsidRDefault="00D8120E" w:rsidP="006F593F">
            <w:pPr>
              <w:rPr>
                <w:strike/>
                <w:color w:val="000000"/>
                <w:highlight w:val="yellow"/>
                <w:lang w:eastAsia="en-IE"/>
              </w:rPr>
            </w:pPr>
            <w:r w:rsidRPr="002F6B48">
              <w:rPr>
                <w:strike/>
                <w:color w:val="000000"/>
                <w:highlight w:val="yellow"/>
                <w:lang w:eastAsia="en-IE"/>
              </w:rPr>
              <w:t>(typically set to ‘1’)</w:t>
            </w:r>
          </w:p>
        </w:tc>
      </w:tr>
      <w:tr w:rsidR="00D8120E" w:rsidRPr="002F6B48" w14:paraId="73BD4E06" w14:textId="77777777" w:rsidTr="006F593F">
        <w:tc>
          <w:tcPr>
            <w:tcW w:w="3401" w:type="dxa"/>
            <w:shd w:val="clear" w:color="auto" w:fill="auto"/>
          </w:tcPr>
          <w:p w14:paraId="355EF003"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r>
            <w:proofErr w:type="spellStart"/>
            <w:r w:rsidRPr="002F6B48">
              <w:rPr>
                <w:strike/>
                <w:color w:val="000000"/>
                <w:highlight w:val="yellow"/>
                <w:lang w:eastAsia="en-IE"/>
              </w:rPr>
              <w:t>interactivity_enabled</w:t>
            </w:r>
            <w:proofErr w:type="spellEnd"/>
          </w:p>
        </w:tc>
        <w:tc>
          <w:tcPr>
            <w:tcW w:w="5951" w:type="dxa"/>
            <w:shd w:val="clear" w:color="auto" w:fill="auto"/>
          </w:tcPr>
          <w:p w14:paraId="162A66FA" w14:textId="77777777" w:rsidR="00D8120E" w:rsidRPr="002F6B48" w:rsidRDefault="00D8120E" w:rsidP="006F593F">
            <w:pPr>
              <w:rPr>
                <w:i/>
                <w:iCs/>
                <w:strike/>
                <w:color w:val="000000"/>
                <w:highlight w:val="yellow"/>
                <w:lang w:eastAsia="en-IE"/>
              </w:rPr>
            </w:pPr>
            <w:r w:rsidRPr="002F6B48">
              <w:rPr>
                <w:i/>
                <w:iCs/>
                <w:strike/>
                <w:color w:val="000000"/>
                <w:highlight w:val="yellow"/>
                <w:lang w:eastAsia="en-IE"/>
              </w:rPr>
              <w:t>(Reserved for future use.)</w:t>
            </w:r>
          </w:p>
        </w:tc>
      </w:tr>
      <w:tr w:rsidR="00D8120E" w:rsidRPr="002F6B48" w14:paraId="1FF18FE4" w14:textId="77777777" w:rsidTr="006F593F">
        <w:tc>
          <w:tcPr>
            <w:tcW w:w="3401" w:type="dxa"/>
            <w:shd w:val="clear" w:color="auto" w:fill="auto"/>
          </w:tcPr>
          <w:p w14:paraId="406727C7" w14:textId="77777777" w:rsidR="00D8120E" w:rsidRPr="002F6B48" w:rsidRDefault="00D8120E" w:rsidP="006F593F">
            <w:pPr>
              <w:rPr>
                <w:strike/>
                <w:color w:val="000000"/>
                <w:highlight w:val="yellow"/>
                <w:lang w:eastAsia="en-IE"/>
              </w:rPr>
            </w:pPr>
            <w:r w:rsidRPr="002F6B48">
              <w:rPr>
                <w:strike/>
                <w:color w:val="000000"/>
                <w:highlight w:val="yellow"/>
                <w:lang w:eastAsia="en-IE"/>
              </w:rPr>
              <w:tab/>
              <w:t>ISO_639_language_code</w:t>
            </w:r>
          </w:p>
        </w:tc>
        <w:tc>
          <w:tcPr>
            <w:tcW w:w="5951" w:type="dxa"/>
            <w:shd w:val="clear" w:color="auto" w:fill="auto"/>
          </w:tcPr>
          <w:p w14:paraId="506DD0D6" w14:textId="77777777" w:rsidR="00D8120E" w:rsidRPr="002F6B48" w:rsidRDefault="00D8120E" w:rsidP="006F593F">
            <w:pPr>
              <w:rPr>
                <w:strike/>
                <w:color w:val="000000"/>
                <w:highlight w:val="yellow"/>
                <w:lang w:eastAsia="en-IE"/>
              </w:rPr>
            </w:pPr>
            <w:r w:rsidRPr="002F6B48">
              <w:rPr>
                <w:strike/>
                <w:color w:val="000000"/>
                <w:highlight w:val="yellow"/>
                <w:lang w:eastAsia="en-IE"/>
              </w:rPr>
              <w:t xml:space="preserve">Primary language </w:t>
            </w:r>
            <w:proofErr w:type="spellStart"/>
            <w:r w:rsidRPr="002F6B48">
              <w:rPr>
                <w:strike/>
                <w:color w:val="000000"/>
                <w:highlight w:val="yellow"/>
                <w:lang w:eastAsia="en-IE"/>
              </w:rPr>
              <w:t>subtag</w:t>
            </w:r>
            <w:proofErr w:type="spellEnd"/>
            <w:r w:rsidRPr="002F6B48">
              <w:rPr>
                <w:strike/>
                <w:color w:val="000000"/>
                <w:highlight w:val="yellow"/>
                <w:lang w:eastAsia="en-IE"/>
              </w:rPr>
              <w:t xml:space="preserve"> of the language tag in the main audio or dialogue ac4_substream_group_info of the presentation, converted to ISO 639-2.</w:t>
            </w:r>
          </w:p>
        </w:tc>
      </w:tr>
      <w:tr w:rsidR="00D8120E" w:rsidRPr="002F6B48" w14:paraId="7408F475" w14:textId="77777777" w:rsidTr="006F593F">
        <w:tc>
          <w:tcPr>
            <w:tcW w:w="3401" w:type="dxa"/>
            <w:shd w:val="clear" w:color="auto" w:fill="auto"/>
          </w:tcPr>
          <w:p w14:paraId="1129D1C2" w14:textId="77777777" w:rsidR="00D8120E" w:rsidRPr="002F6B48" w:rsidRDefault="00D8120E" w:rsidP="006F593F">
            <w:pPr>
              <w:rPr>
                <w:strike/>
                <w:color w:val="000000"/>
                <w:highlight w:val="yellow"/>
                <w:lang w:eastAsia="en-IE"/>
              </w:rPr>
            </w:pPr>
            <w:r w:rsidRPr="002F6B48">
              <w:rPr>
                <w:strike/>
                <w:color w:val="000000"/>
                <w:highlight w:val="yellow"/>
                <w:lang w:eastAsia="en-IE"/>
              </w:rPr>
              <w:t>Text Label</w:t>
            </w:r>
          </w:p>
        </w:tc>
        <w:tc>
          <w:tcPr>
            <w:tcW w:w="5951" w:type="dxa"/>
            <w:shd w:val="clear" w:color="auto" w:fill="auto"/>
          </w:tcPr>
          <w:p w14:paraId="0C60AE3C" w14:textId="77777777" w:rsidR="00D8120E" w:rsidRPr="002F6B48" w:rsidRDefault="00D8120E" w:rsidP="006F593F">
            <w:pPr>
              <w:rPr>
                <w:strike/>
                <w:color w:val="000000"/>
                <w:highlight w:val="yellow"/>
                <w:lang w:eastAsia="en-IE"/>
              </w:rPr>
            </w:pPr>
            <w:r w:rsidRPr="002F6B48">
              <w:rPr>
                <w:strike/>
                <w:color w:val="000000"/>
                <w:highlight w:val="yellow"/>
                <w:lang w:eastAsia="en-IE"/>
              </w:rPr>
              <w:t>Recommended but no expression in the elementary stream.</w:t>
            </w:r>
          </w:p>
        </w:tc>
      </w:tr>
    </w:tbl>
    <w:p w14:paraId="16972358" w14:textId="77777777" w:rsidR="00D8120E" w:rsidRPr="002F6B48" w:rsidRDefault="00D8120E" w:rsidP="00D8120E">
      <w:pPr>
        <w:rPr>
          <w:i/>
          <w:iCs/>
          <w:strike/>
          <w:highlight w:val="yellow"/>
        </w:rPr>
      </w:pPr>
      <w:r w:rsidRPr="002F6B48">
        <w:rPr>
          <w:i/>
          <w:iCs/>
          <w:strike/>
          <w:highlight w:val="yellow"/>
          <w:lang w:eastAsia="en-IE"/>
        </w:rPr>
        <w:t>Table 6.8.</w:t>
      </w:r>
    </w:p>
    <w:p w14:paraId="3F339DBE" w14:textId="77777777" w:rsidR="00D8120E" w:rsidRPr="002F6B48" w:rsidRDefault="00D8120E" w:rsidP="00D8120E">
      <w:pPr>
        <w:rPr>
          <w:b/>
          <w:strike/>
          <w:color w:val="000000"/>
          <w:highlight w:val="yellow"/>
          <w:lang w:eastAsia="en-IE"/>
        </w:rPr>
      </w:pPr>
      <w:r w:rsidRPr="002F6B48">
        <w:rPr>
          <w:b/>
          <w:strike/>
          <w:color w:val="000000"/>
          <w:highlight w:val="yellow"/>
          <w:lang w:eastAsia="en-IE"/>
        </w:rPr>
        <w:t>Preferred reproduction channel layout</w:t>
      </w:r>
    </w:p>
    <w:p w14:paraId="3A37536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The </w:t>
      </w:r>
      <w:proofErr w:type="spellStart"/>
      <w:r w:rsidRPr="002F6B48">
        <w:rPr>
          <w:strike/>
          <w:color w:val="000000"/>
          <w:highlight w:val="yellow"/>
          <w:lang w:eastAsia="en-IE"/>
        </w:rPr>
        <w:t>audio_rendering_indication</w:t>
      </w:r>
      <w:proofErr w:type="spellEnd"/>
      <w:r w:rsidRPr="002F6B48">
        <w:rPr>
          <w:strike/>
          <w:color w:val="000000"/>
          <w:highlight w:val="yellow"/>
          <w:lang w:eastAsia="en-IE"/>
        </w:rPr>
        <w:t xml:space="preserve"> in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 xml:space="preserve">) </w:t>
      </w:r>
      <w:r w:rsidRPr="002F6B48">
        <w:rPr>
          <w:strike/>
          <w:color w:val="000000"/>
          <w:highlight w:val="yellow"/>
          <w:lang w:eastAsia="en-IE"/>
        </w:rPr>
        <w:t xml:space="preserve">should be set according to the </w:t>
      </w:r>
      <w:proofErr w:type="spellStart"/>
      <w:r w:rsidRPr="002F6B48">
        <w:rPr>
          <w:strike/>
          <w:color w:val="000000"/>
          <w:highlight w:val="yellow"/>
          <w:lang w:eastAsia="en-IE"/>
        </w:rPr>
        <w:t>pres_ch_mode</w:t>
      </w:r>
      <w:proofErr w:type="spellEnd"/>
      <w:r w:rsidRPr="002F6B48">
        <w:rPr>
          <w:strike/>
          <w:color w:val="000000"/>
          <w:highlight w:val="yellow"/>
          <w:lang w:eastAsia="en-IE"/>
        </w:rPr>
        <w:t xml:space="preserve"> and the </w:t>
      </w:r>
      <w:proofErr w:type="spellStart"/>
      <w:r w:rsidRPr="002F6B48">
        <w:rPr>
          <w:strike/>
          <w:color w:val="000000"/>
          <w:highlight w:val="yellow"/>
          <w:lang w:eastAsia="en-IE"/>
        </w:rPr>
        <w:t>b_pre_virtualized</w:t>
      </w:r>
      <w:proofErr w:type="spellEnd"/>
      <w:r w:rsidRPr="002F6B48">
        <w:rPr>
          <w:strike/>
          <w:color w:val="000000"/>
          <w:highlight w:val="yellow"/>
          <w:lang w:eastAsia="en-IE"/>
        </w:rPr>
        <w:t xml:space="preserve"> bit:</w:t>
      </w:r>
    </w:p>
    <w:p w14:paraId="77872D9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0 or 2,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17EC18C0"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0,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1.</w:t>
      </w:r>
    </w:p>
    <w:p w14:paraId="577E4801"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and </w:t>
      </w:r>
      <w:proofErr w:type="spellStart"/>
      <w:r w:rsidRPr="002F6B48">
        <w:rPr>
          <w:strike/>
          <w:highlight w:val="yellow"/>
          <w:lang w:eastAsia="en-IE"/>
        </w:rPr>
        <w:t>b_pre_virtualized</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4.</w:t>
      </w:r>
    </w:p>
    <w:p w14:paraId="229D286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in the range from 3 to 8,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2.</w:t>
      </w:r>
    </w:p>
    <w:p w14:paraId="0224C42E"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9 or higher,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5786BF5F" w14:textId="77777777" w:rsidR="00D8120E" w:rsidRPr="002F6B48" w:rsidRDefault="00D8120E" w:rsidP="00766B5C">
      <w:pPr>
        <w:pStyle w:val="ListParagraph"/>
        <w:numPr>
          <w:ilvl w:val="0"/>
          <w:numId w:val="12"/>
        </w:numPr>
        <w:spacing w:after="0" w:line="259" w:lineRule="auto"/>
        <w:ind w:left="567"/>
        <w:contextualSpacing/>
        <w:rPr>
          <w:strike/>
          <w:highlight w:val="yellow"/>
          <w:lang w:eastAsia="en-IE"/>
        </w:rPr>
      </w:pPr>
      <w:r w:rsidRPr="002F6B48">
        <w:rPr>
          <w:strike/>
          <w:highlight w:val="yellow"/>
          <w:lang w:eastAsia="en-IE"/>
        </w:rPr>
        <w:t xml:space="preserve">If </w:t>
      </w:r>
      <w:proofErr w:type="spellStart"/>
      <w:r w:rsidRPr="002F6B48">
        <w:rPr>
          <w:strike/>
          <w:highlight w:val="yellow"/>
          <w:lang w:eastAsia="en-IE"/>
        </w:rPr>
        <w:t>pres_ch_mode</w:t>
      </w:r>
      <w:proofErr w:type="spellEnd"/>
      <w:r w:rsidRPr="002F6B48">
        <w:rPr>
          <w:strike/>
          <w:highlight w:val="yellow"/>
          <w:lang w:eastAsia="en-IE"/>
        </w:rPr>
        <w:t xml:space="preserve"> is -1, then </w:t>
      </w:r>
      <w:proofErr w:type="spellStart"/>
      <w:r w:rsidRPr="002F6B48">
        <w:rPr>
          <w:strike/>
          <w:highlight w:val="yellow"/>
          <w:lang w:eastAsia="en-IE"/>
        </w:rPr>
        <w:t>audio_rendering_indication</w:t>
      </w:r>
      <w:proofErr w:type="spellEnd"/>
      <w:r w:rsidRPr="002F6B48">
        <w:rPr>
          <w:strike/>
          <w:highlight w:val="yellow"/>
          <w:lang w:eastAsia="en-IE"/>
        </w:rPr>
        <w:t xml:space="preserve"> shall be set to 3.</w:t>
      </w:r>
    </w:p>
    <w:p w14:paraId="67689539" w14:textId="77777777" w:rsidR="00D8120E" w:rsidRPr="002F6B48" w:rsidRDefault="00D8120E" w:rsidP="00D8120E">
      <w:pPr>
        <w:spacing w:after="0" w:line="259" w:lineRule="auto"/>
        <w:contextualSpacing/>
        <w:rPr>
          <w:strike/>
          <w:highlight w:val="yellow"/>
          <w:lang w:eastAsia="en-IE"/>
        </w:rPr>
      </w:pPr>
    </w:p>
    <w:p w14:paraId="3231AA43" w14:textId="77777777" w:rsidR="00D8120E" w:rsidRPr="002F6B48" w:rsidRDefault="00D8120E" w:rsidP="00D8120E">
      <w:pPr>
        <w:spacing w:after="0" w:line="259" w:lineRule="auto"/>
        <w:contextualSpacing/>
        <w:rPr>
          <w:strike/>
          <w:highlight w:val="yellow"/>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D8120E" w:rsidRPr="002F6B48" w14:paraId="4ED9E4CD" w14:textId="77777777" w:rsidTr="006F593F">
        <w:trPr>
          <w:jc w:val="center"/>
        </w:trPr>
        <w:tc>
          <w:tcPr>
            <w:tcW w:w="1573" w:type="dxa"/>
            <w:shd w:val="clear" w:color="auto" w:fill="D9D9D9" w:themeFill="background1" w:themeFillShade="D9"/>
            <w:vAlign w:val="center"/>
          </w:tcPr>
          <w:p w14:paraId="365D9E2A"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pres_ch_mode</w:t>
            </w:r>
            <w:proofErr w:type="spellEnd"/>
          </w:p>
        </w:tc>
        <w:tc>
          <w:tcPr>
            <w:tcW w:w="1891" w:type="dxa"/>
            <w:shd w:val="clear" w:color="auto" w:fill="D9D9D9" w:themeFill="background1" w:themeFillShade="D9"/>
            <w:vAlign w:val="center"/>
          </w:tcPr>
          <w:p w14:paraId="40897239"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b_pre_virtualized</w:t>
            </w:r>
            <w:proofErr w:type="spellEnd"/>
          </w:p>
        </w:tc>
        <w:tc>
          <w:tcPr>
            <w:tcW w:w="2970" w:type="dxa"/>
            <w:shd w:val="clear" w:color="auto" w:fill="D9D9D9" w:themeFill="background1" w:themeFillShade="D9"/>
            <w:vAlign w:val="center"/>
          </w:tcPr>
          <w:p w14:paraId="73EFBAB0" w14:textId="77777777" w:rsidR="00D8120E" w:rsidRPr="002F6B48" w:rsidRDefault="00D8120E" w:rsidP="006F593F">
            <w:pPr>
              <w:jc w:val="center"/>
              <w:rPr>
                <w:b/>
                <w:bCs/>
                <w:strike/>
                <w:highlight w:val="yellow"/>
                <w:lang w:eastAsia="en-IE"/>
              </w:rPr>
            </w:pPr>
            <w:proofErr w:type="spellStart"/>
            <w:r w:rsidRPr="002F6B48">
              <w:rPr>
                <w:b/>
                <w:bCs/>
                <w:strike/>
                <w:highlight w:val="yellow"/>
                <w:lang w:eastAsia="en-IE"/>
              </w:rPr>
              <w:t>audio_rendering_indication</w:t>
            </w:r>
            <w:proofErr w:type="spellEnd"/>
          </w:p>
        </w:tc>
      </w:tr>
      <w:tr w:rsidR="00D8120E" w:rsidRPr="002F6B48" w14:paraId="4EA60A9C" w14:textId="77777777" w:rsidTr="006F593F">
        <w:trPr>
          <w:jc w:val="center"/>
        </w:trPr>
        <w:tc>
          <w:tcPr>
            <w:tcW w:w="1573" w:type="dxa"/>
            <w:shd w:val="clear" w:color="auto" w:fill="auto"/>
            <w:vAlign w:val="center"/>
          </w:tcPr>
          <w:p w14:paraId="182B77D9"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1891" w:type="dxa"/>
            <w:shd w:val="clear" w:color="auto" w:fill="auto"/>
            <w:vAlign w:val="center"/>
          </w:tcPr>
          <w:p w14:paraId="56A17E7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0C7DBC1B"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4E6651F9" w14:textId="77777777" w:rsidTr="006F593F">
        <w:trPr>
          <w:jc w:val="center"/>
        </w:trPr>
        <w:tc>
          <w:tcPr>
            <w:tcW w:w="1573" w:type="dxa"/>
            <w:shd w:val="clear" w:color="auto" w:fill="auto"/>
            <w:vAlign w:val="center"/>
          </w:tcPr>
          <w:p w14:paraId="52F1E25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2485952D" w14:textId="77777777" w:rsidR="00D8120E" w:rsidRPr="002F6B48" w:rsidRDefault="00D8120E" w:rsidP="006F593F">
            <w:pPr>
              <w:jc w:val="center"/>
              <w:rPr>
                <w:strike/>
                <w:highlight w:val="yellow"/>
                <w:lang w:eastAsia="en-IE"/>
              </w:rPr>
            </w:pPr>
            <w:r w:rsidRPr="002F6B48">
              <w:rPr>
                <w:strike/>
                <w:highlight w:val="yellow"/>
                <w:lang w:eastAsia="en-IE"/>
              </w:rPr>
              <w:t>0</w:t>
            </w:r>
          </w:p>
        </w:tc>
        <w:tc>
          <w:tcPr>
            <w:tcW w:w="2970" w:type="dxa"/>
            <w:shd w:val="clear" w:color="auto" w:fill="auto"/>
            <w:vAlign w:val="center"/>
          </w:tcPr>
          <w:p w14:paraId="33B8AA34"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661A613A" w14:textId="77777777" w:rsidTr="006F593F">
        <w:trPr>
          <w:jc w:val="center"/>
        </w:trPr>
        <w:tc>
          <w:tcPr>
            <w:tcW w:w="1573" w:type="dxa"/>
            <w:shd w:val="clear" w:color="auto" w:fill="auto"/>
            <w:vAlign w:val="center"/>
          </w:tcPr>
          <w:p w14:paraId="4663A96E"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7867B0FB"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2970" w:type="dxa"/>
            <w:shd w:val="clear" w:color="auto" w:fill="auto"/>
            <w:vAlign w:val="center"/>
          </w:tcPr>
          <w:p w14:paraId="3CFD8D16" w14:textId="77777777" w:rsidR="00D8120E" w:rsidRPr="002F6B48" w:rsidRDefault="00D8120E" w:rsidP="006F593F">
            <w:pPr>
              <w:jc w:val="center"/>
              <w:rPr>
                <w:strike/>
                <w:highlight w:val="yellow"/>
                <w:lang w:eastAsia="en-IE"/>
              </w:rPr>
            </w:pPr>
            <w:r w:rsidRPr="002F6B48">
              <w:rPr>
                <w:strike/>
                <w:highlight w:val="yellow"/>
                <w:lang w:eastAsia="en-IE"/>
              </w:rPr>
              <w:t>4</w:t>
            </w:r>
          </w:p>
        </w:tc>
      </w:tr>
      <w:tr w:rsidR="00D8120E" w:rsidRPr="002F6B48" w14:paraId="293E5967" w14:textId="77777777" w:rsidTr="006F593F">
        <w:trPr>
          <w:jc w:val="center"/>
        </w:trPr>
        <w:tc>
          <w:tcPr>
            <w:tcW w:w="1573" w:type="dxa"/>
            <w:shd w:val="clear" w:color="auto" w:fill="auto"/>
            <w:vAlign w:val="center"/>
          </w:tcPr>
          <w:p w14:paraId="1D10DEEA" w14:textId="77777777" w:rsidR="00D8120E" w:rsidRPr="002F6B48" w:rsidRDefault="00D8120E" w:rsidP="006F593F">
            <w:pPr>
              <w:jc w:val="center"/>
              <w:rPr>
                <w:strike/>
                <w:highlight w:val="yellow"/>
                <w:lang w:eastAsia="en-IE"/>
              </w:rPr>
            </w:pPr>
            <w:r w:rsidRPr="002F6B48">
              <w:rPr>
                <w:strike/>
                <w:highlight w:val="yellow"/>
                <w:lang w:eastAsia="en-IE"/>
              </w:rPr>
              <w:t>2</w:t>
            </w:r>
          </w:p>
        </w:tc>
        <w:tc>
          <w:tcPr>
            <w:tcW w:w="1891" w:type="dxa"/>
            <w:shd w:val="clear" w:color="auto" w:fill="auto"/>
            <w:vAlign w:val="center"/>
          </w:tcPr>
          <w:p w14:paraId="2B447F9D"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DE0843F" w14:textId="77777777" w:rsidR="00D8120E" w:rsidRPr="002F6B48" w:rsidRDefault="00D8120E" w:rsidP="006F593F">
            <w:pPr>
              <w:jc w:val="center"/>
              <w:rPr>
                <w:strike/>
                <w:highlight w:val="yellow"/>
                <w:lang w:eastAsia="en-IE"/>
              </w:rPr>
            </w:pPr>
            <w:r w:rsidRPr="002F6B48">
              <w:rPr>
                <w:strike/>
                <w:highlight w:val="yellow"/>
                <w:lang w:eastAsia="en-IE"/>
              </w:rPr>
              <w:t>1</w:t>
            </w:r>
          </w:p>
        </w:tc>
      </w:tr>
      <w:tr w:rsidR="00D8120E" w:rsidRPr="002F6B48" w14:paraId="369A2A31" w14:textId="77777777" w:rsidTr="006F593F">
        <w:trPr>
          <w:jc w:val="center"/>
        </w:trPr>
        <w:tc>
          <w:tcPr>
            <w:tcW w:w="1573" w:type="dxa"/>
            <w:shd w:val="clear" w:color="auto" w:fill="auto"/>
            <w:vAlign w:val="center"/>
          </w:tcPr>
          <w:p w14:paraId="57F88947" w14:textId="77777777" w:rsidR="00D8120E" w:rsidRPr="002F6B48" w:rsidRDefault="00D8120E" w:rsidP="006F593F">
            <w:pPr>
              <w:jc w:val="center"/>
              <w:rPr>
                <w:strike/>
                <w:highlight w:val="yellow"/>
                <w:lang w:eastAsia="en-IE"/>
              </w:rPr>
            </w:pPr>
            <w:r w:rsidRPr="002F6B48">
              <w:rPr>
                <w:strike/>
                <w:highlight w:val="yellow"/>
                <w:lang w:eastAsia="en-IE"/>
              </w:rPr>
              <w:t>3 – 8</w:t>
            </w:r>
          </w:p>
        </w:tc>
        <w:tc>
          <w:tcPr>
            <w:tcW w:w="1891" w:type="dxa"/>
            <w:shd w:val="clear" w:color="auto" w:fill="auto"/>
            <w:vAlign w:val="center"/>
          </w:tcPr>
          <w:p w14:paraId="74B73FDB"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3519B74F" w14:textId="77777777" w:rsidR="00D8120E" w:rsidRPr="002F6B48" w:rsidRDefault="00D8120E" w:rsidP="006F593F">
            <w:pPr>
              <w:jc w:val="center"/>
              <w:rPr>
                <w:strike/>
                <w:highlight w:val="yellow"/>
                <w:lang w:eastAsia="en-IE"/>
              </w:rPr>
            </w:pPr>
            <w:r w:rsidRPr="002F6B48">
              <w:rPr>
                <w:strike/>
                <w:highlight w:val="yellow"/>
                <w:lang w:eastAsia="en-IE"/>
              </w:rPr>
              <w:t>2</w:t>
            </w:r>
          </w:p>
        </w:tc>
      </w:tr>
      <w:tr w:rsidR="00D8120E" w:rsidRPr="002F6B48" w14:paraId="6AA73BDE" w14:textId="77777777" w:rsidTr="006F593F">
        <w:trPr>
          <w:jc w:val="center"/>
        </w:trPr>
        <w:tc>
          <w:tcPr>
            <w:tcW w:w="1573" w:type="dxa"/>
            <w:shd w:val="clear" w:color="auto" w:fill="auto"/>
            <w:vAlign w:val="center"/>
          </w:tcPr>
          <w:p w14:paraId="53516122" w14:textId="77777777" w:rsidR="00D8120E" w:rsidRPr="002F6B48" w:rsidRDefault="00D8120E" w:rsidP="006F593F">
            <w:pPr>
              <w:jc w:val="center"/>
              <w:rPr>
                <w:strike/>
                <w:highlight w:val="yellow"/>
                <w:lang w:eastAsia="en-IE"/>
              </w:rPr>
            </w:pPr>
            <w:r w:rsidRPr="002F6B48">
              <w:rPr>
                <w:strike/>
                <w:highlight w:val="yellow"/>
                <w:lang w:eastAsia="en-IE"/>
              </w:rPr>
              <w:t>9 – 15</w:t>
            </w:r>
          </w:p>
        </w:tc>
        <w:tc>
          <w:tcPr>
            <w:tcW w:w="1891" w:type="dxa"/>
            <w:shd w:val="clear" w:color="auto" w:fill="auto"/>
            <w:vAlign w:val="center"/>
          </w:tcPr>
          <w:p w14:paraId="74082C31"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89441A4" w14:textId="77777777" w:rsidR="00D8120E" w:rsidRPr="002F6B48" w:rsidRDefault="00D8120E" w:rsidP="006F593F">
            <w:pPr>
              <w:jc w:val="center"/>
              <w:rPr>
                <w:strike/>
                <w:highlight w:val="yellow"/>
                <w:lang w:eastAsia="en-IE"/>
              </w:rPr>
            </w:pPr>
            <w:r w:rsidRPr="002F6B48">
              <w:rPr>
                <w:strike/>
                <w:highlight w:val="yellow"/>
                <w:lang w:eastAsia="en-IE"/>
              </w:rPr>
              <w:t>3</w:t>
            </w:r>
          </w:p>
        </w:tc>
      </w:tr>
      <w:tr w:rsidR="00D8120E" w:rsidRPr="002F6B48" w14:paraId="0CBC6CCC" w14:textId="77777777" w:rsidTr="006F593F">
        <w:trPr>
          <w:jc w:val="center"/>
        </w:trPr>
        <w:tc>
          <w:tcPr>
            <w:tcW w:w="1573" w:type="dxa"/>
            <w:shd w:val="clear" w:color="auto" w:fill="auto"/>
            <w:vAlign w:val="center"/>
          </w:tcPr>
          <w:p w14:paraId="2CB0A744" w14:textId="77777777" w:rsidR="00D8120E" w:rsidRPr="002F6B48" w:rsidRDefault="00D8120E" w:rsidP="006F593F">
            <w:pPr>
              <w:jc w:val="center"/>
              <w:rPr>
                <w:strike/>
                <w:highlight w:val="yellow"/>
                <w:lang w:eastAsia="en-IE"/>
              </w:rPr>
            </w:pPr>
            <w:r w:rsidRPr="002F6B48">
              <w:rPr>
                <w:strike/>
                <w:highlight w:val="yellow"/>
                <w:lang w:eastAsia="en-IE"/>
              </w:rPr>
              <w:t>-1</w:t>
            </w:r>
          </w:p>
        </w:tc>
        <w:tc>
          <w:tcPr>
            <w:tcW w:w="1891" w:type="dxa"/>
            <w:shd w:val="clear" w:color="auto" w:fill="auto"/>
            <w:vAlign w:val="center"/>
          </w:tcPr>
          <w:p w14:paraId="100D9999" w14:textId="77777777" w:rsidR="00D8120E" w:rsidRPr="002F6B48" w:rsidRDefault="00D8120E" w:rsidP="006F593F">
            <w:pPr>
              <w:jc w:val="center"/>
              <w:rPr>
                <w:strike/>
                <w:highlight w:val="yellow"/>
                <w:lang w:eastAsia="en-IE"/>
              </w:rPr>
            </w:pPr>
            <w:r w:rsidRPr="002F6B48">
              <w:rPr>
                <w:strike/>
                <w:highlight w:val="yellow"/>
                <w:lang w:eastAsia="en-IE"/>
              </w:rPr>
              <w:t>any</w:t>
            </w:r>
          </w:p>
        </w:tc>
        <w:tc>
          <w:tcPr>
            <w:tcW w:w="2970" w:type="dxa"/>
            <w:shd w:val="clear" w:color="auto" w:fill="auto"/>
            <w:vAlign w:val="center"/>
          </w:tcPr>
          <w:p w14:paraId="74CA3767" w14:textId="77777777" w:rsidR="00D8120E" w:rsidRPr="002F6B48" w:rsidRDefault="00D8120E" w:rsidP="006F593F">
            <w:pPr>
              <w:jc w:val="center"/>
              <w:rPr>
                <w:strike/>
                <w:highlight w:val="yellow"/>
                <w:lang w:eastAsia="en-IE"/>
              </w:rPr>
            </w:pPr>
            <w:r w:rsidRPr="002F6B48">
              <w:rPr>
                <w:strike/>
                <w:highlight w:val="yellow"/>
                <w:lang w:eastAsia="en-IE"/>
              </w:rPr>
              <w:t>3</w:t>
            </w:r>
          </w:p>
        </w:tc>
      </w:tr>
    </w:tbl>
    <w:p w14:paraId="33A683AF" w14:textId="77777777" w:rsidR="00D8120E" w:rsidRPr="002F6B48" w:rsidRDefault="00D8120E" w:rsidP="00D8120E">
      <w:pPr>
        <w:ind w:left="1440"/>
        <w:rPr>
          <w:i/>
          <w:iCs/>
          <w:strike/>
          <w:highlight w:val="yellow"/>
        </w:rPr>
      </w:pPr>
      <w:r w:rsidRPr="002F6B48">
        <w:rPr>
          <w:i/>
          <w:strike/>
          <w:color w:val="000000"/>
          <w:highlight w:val="yellow"/>
          <w:lang w:eastAsia="en-IE"/>
        </w:rPr>
        <w:t>Table 6.9.</w:t>
      </w:r>
    </w:p>
    <w:p w14:paraId="1616A58C" w14:textId="77777777" w:rsidR="00D8120E" w:rsidRPr="002F6B48" w:rsidRDefault="00D8120E" w:rsidP="00D8120E">
      <w:pPr>
        <w:rPr>
          <w:strike/>
          <w:color w:val="000000"/>
          <w:highlight w:val="yellow"/>
          <w:lang w:eastAsia="en-IE"/>
        </w:rPr>
      </w:pPr>
      <w:r w:rsidRPr="002F6B48">
        <w:rPr>
          <w:b/>
          <w:strike/>
          <w:color w:val="000000"/>
          <w:highlight w:val="yellow"/>
          <w:lang w:eastAsia="en-IE"/>
        </w:rPr>
        <w:t>Multiple Languages with multiple streams</w:t>
      </w:r>
      <w:r w:rsidRPr="002F6B48">
        <w:rPr>
          <w:b/>
          <w:strike/>
          <w:color w:val="000000"/>
          <w:highlight w:val="yellow"/>
          <w:lang w:eastAsia="en-IE"/>
        </w:rPr>
        <w:br/>
      </w:r>
      <w:r w:rsidRPr="002F6B48">
        <w:rPr>
          <w:strike/>
          <w:color w:val="000000"/>
          <w:highlight w:val="yellow"/>
          <w:lang w:eastAsia="en-IE"/>
        </w:rPr>
        <w:t xml:space="preserve">If audio streams targeting different languages are carried in multiple streams, then the </w:t>
      </w:r>
      <w:proofErr w:type="spellStart"/>
      <w:r w:rsidRPr="002F6B48">
        <w:rPr>
          <w:strike/>
          <w:color w:val="000000"/>
          <w:highlight w:val="yellow"/>
          <w:lang w:eastAsia="en-IE"/>
        </w:rPr>
        <w:t>audio_preselection_descriptor</w:t>
      </w:r>
      <w:proofErr w:type="spellEnd"/>
      <w:r w:rsidRPr="002F6B48" w:rsidDel="003B17B3">
        <w:rPr>
          <w:strike/>
          <w:color w:val="000000"/>
          <w:highlight w:val="yellow"/>
          <w:lang w:eastAsia="en-IE"/>
        </w:rPr>
        <w:t xml:space="preserve"> </w:t>
      </w:r>
      <w:r w:rsidRPr="002F6B48">
        <w:rPr>
          <w:strike/>
          <w:color w:val="000000"/>
          <w:highlight w:val="yellow"/>
          <w:lang w:eastAsia="en-IE"/>
        </w:rPr>
        <w:t>shall indicate all available languages in the NGA stream.</w:t>
      </w:r>
    </w:p>
    <w:p w14:paraId="7DD99E95" w14:textId="77777777" w:rsidR="00D8120E" w:rsidRPr="002F6B48" w:rsidRDefault="00D8120E" w:rsidP="00D8120E">
      <w:pPr>
        <w:rPr>
          <w:strike/>
          <w:color w:val="000000"/>
          <w:highlight w:val="yellow"/>
          <w:lang w:eastAsia="en-IE"/>
        </w:rPr>
      </w:pPr>
      <w:r w:rsidRPr="002F6B48">
        <w:rPr>
          <w:strike/>
          <w:color w:val="000000"/>
          <w:highlight w:val="yellow"/>
          <w:lang w:eastAsia="en-IE"/>
        </w:rPr>
        <w:t xml:space="preserve">Additionally, the operator may send an ISO_639_language_descriptor. This may be necessary in order to serve HEVC IRDs not understanding the APD </w:t>
      </w:r>
      <w:r w:rsidRPr="002F6B48">
        <w:rPr>
          <w:strike/>
          <w:highlight w:val="yellow"/>
          <w:lang w:eastAsia="x-none"/>
        </w:rPr>
        <w:t>(</w:t>
      </w:r>
      <w:proofErr w:type="spellStart"/>
      <w:r w:rsidRPr="002F6B48">
        <w:rPr>
          <w:strike/>
          <w:highlight w:val="yellow"/>
          <w:lang w:eastAsia="x-none"/>
        </w:rPr>
        <w:t>audio_preselection_descriptor</w:t>
      </w:r>
      <w:proofErr w:type="spellEnd"/>
      <w:r w:rsidRPr="002F6B48">
        <w:rPr>
          <w:strike/>
          <w:highlight w:val="yellow"/>
          <w:lang w:eastAsia="x-none"/>
        </w:rPr>
        <w:t>)</w:t>
      </w:r>
      <w:r w:rsidRPr="002F6B48">
        <w:rPr>
          <w:strike/>
          <w:color w:val="000000"/>
          <w:highlight w:val="yellow"/>
          <w:lang w:eastAsia="en-IE"/>
        </w:rPr>
        <w:t>.</w:t>
      </w:r>
    </w:p>
    <w:p w14:paraId="20A5B936"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lastRenderedPageBreak/>
        <w:t>Note 1: If a selected preselection disappears, the AC-4 decoder will select an appropriate AC-4 presentation based on the user’s preferences until the selected preselection is available again.</w:t>
      </w:r>
    </w:p>
    <w:p w14:paraId="10BF027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2: With NGA, accessibility services are an integral part of the NGA audio stream and therefore no supplementary audio streams will be used. Even if NGA receivers not understanding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are targeted, accessibility services need not be signalled by legacy descriptors; those devices are still enabled to select an appropriate preselection from the NGA stream.</w:t>
      </w:r>
    </w:p>
    <w:p w14:paraId="0ACF6641"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3: As stated in section 6.3.5 all NGA experiences targeting one language must be included in one single NGA stream/PID.</w:t>
      </w:r>
    </w:p>
    <w:p w14:paraId="51929438"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Note 4: The language tags in the AC-4 elementary stream must strictly apply to BCP-47 while the language in the APD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is signalled using ISO 639-2 language tags. For example, the BCP-47 code of ‘</w:t>
      </w:r>
      <w:proofErr w:type="spellStart"/>
      <w:r w:rsidRPr="002F6B48">
        <w:rPr>
          <w:strike/>
          <w:color w:val="000000"/>
          <w:highlight w:val="yellow"/>
          <w:lang w:eastAsia="en-IE"/>
        </w:rPr>
        <w:t>en</w:t>
      </w:r>
      <w:proofErr w:type="spellEnd"/>
      <w:r w:rsidRPr="002F6B48">
        <w:rPr>
          <w:strike/>
          <w:color w:val="000000"/>
          <w:highlight w:val="yellow"/>
          <w:lang w:eastAsia="en-IE"/>
        </w:rPr>
        <w:t>-US’ indicating “English as spoken in the United States” will read ‘</w:t>
      </w:r>
      <w:proofErr w:type="spellStart"/>
      <w:r w:rsidRPr="002F6B48">
        <w:rPr>
          <w:strike/>
          <w:color w:val="000000"/>
          <w:highlight w:val="yellow"/>
          <w:lang w:eastAsia="en-IE"/>
        </w:rPr>
        <w:t>eng</w:t>
      </w:r>
      <w:proofErr w:type="spellEnd"/>
      <w:r w:rsidRPr="002F6B48">
        <w:rPr>
          <w:strike/>
          <w:color w:val="000000"/>
          <w:highlight w:val="yellow"/>
          <w:lang w:eastAsia="en-IE"/>
        </w:rPr>
        <w:t xml:space="preserve">’ in ISO 639-2. </w:t>
      </w:r>
    </w:p>
    <w:p w14:paraId="7F4D028E" w14:textId="77777777" w:rsidR="00D8120E" w:rsidRPr="002F6B48"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yellow"/>
          <w:lang w:eastAsia="en-IE"/>
        </w:rPr>
      </w:pPr>
      <w:r w:rsidRPr="002F6B48">
        <w:rPr>
          <w:strike/>
          <w:color w:val="000000"/>
          <w:highlight w:val="yellow"/>
          <w:lang w:eastAsia="en-IE"/>
        </w:rPr>
        <w:t xml:space="preserve">Note 5: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should only signal “real” languages. Special language tags like ‘und’, ‘</w:t>
      </w:r>
      <w:proofErr w:type="spellStart"/>
      <w:r w:rsidRPr="002F6B48">
        <w:rPr>
          <w:strike/>
          <w:color w:val="000000"/>
          <w:highlight w:val="yellow"/>
          <w:lang w:eastAsia="en-IE"/>
        </w:rPr>
        <w:t>mul</w:t>
      </w:r>
      <w:proofErr w:type="spellEnd"/>
      <w:r w:rsidRPr="002F6B48">
        <w:rPr>
          <w:strike/>
          <w:color w:val="000000"/>
          <w:highlight w:val="yellow"/>
          <w:lang w:eastAsia="en-IE"/>
        </w:rPr>
        <w:t>’, ‘mis’, ‘</w:t>
      </w:r>
      <w:proofErr w:type="spellStart"/>
      <w:r w:rsidRPr="002F6B48">
        <w:rPr>
          <w:strike/>
          <w:color w:val="000000"/>
          <w:highlight w:val="yellow"/>
          <w:lang w:eastAsia="en-IE"/>
        </w:rPr>
        <w:t>qaa</w:t>
      </w:r>
      <w:proofErr w:type="spellEnd"/>
      <w:r w:rsidRPr="002F6B48">
        <w:rPr>
          <w:strike/>
          <w:color w:val="000000"/>
          <w:highlight w:val="yellow"/>
          <w:lang w:eastAsia="en-IE"/>
        </w:rPr>
        <w:t>’ or ‘</w:t>
      </w:r>
      <w:proofErr w:type="spellStart"/>
      <w:r w:rsidRPr="002F6B48">
        <w:rPr>
          <w:strike/>
          <w:color w:val="000000"/>
          <w:highlight w:val="yellow"/>
          <w:lang w:eastAsia="en-IE"/>
        </w:rPr>
        <w:t>nar</w:t>
      </w:r>
      <w:proofErr w:type="spellEnd"/>
      <w:r w:rsidRPr="002F6B48">
        <w:rPr>
          <w:strike/>
          <w:color w:val="000000"/>
          <w:highlight w:val="yellow"/>
          <w:lang w:eastAsia="en-IE"/>
        </w:rPr>
        <w:t xml:space="preserve">’ should be avoided as they will never match any user preference during the automated selection process. Instead, if an indication to the viewer of audio-related properties such as “original language” is desired, the </w:t>
      </w:r>
      <w:proofErr w:type="spellStart"/>
      <w:r w:rsidRPr="002F6B48">
        <w:rPr>
          <w:strike/>
          <w:color w:val="000000"/>
          <w:highlight w:val="yellow"/>
          <w:lang w:eastAsia="en-IE"/>
        </w:rPr>
        <w:t>audio_preselection_descriptor</w:t>
      </w:r>
      <w:proofErr w:type="spellEnd"/>
      <w:r w:rsidRPr="002F6B48">
        <w:rPr>
          <w:strike/>
          <w:color w:val="000000"/>
          <w:highlight w:val="yellow"/>
          <w:lang w:eastAsia="en-IE"/>
        </w:rPr>
        <w:t xml:space="preserve"> may reference a </w:t>
      </w:r>
      <w:proofErr w:type="spellStart"/>
      <w:r w:rsidRPr="002F6B48">
        <w:rPr>
          <w:strike/>
          <w:color w:val="000000"/>
          <w:highlight w:val="yellow"/>
          <w:lang w:eastAsia="en-IE"/>
        </w:rPr>
        <w:t>message_descriptor</w:t>
      </w:r>
      <w:proofErr w:type="spellEnd"/>
      <w:r w:rsidRPr="002F6B48">
        <w:rPr>
          <w:strike/>
          <w:color w:val="000000"/>
          <w:highlight w:val="yellow"/>
          <w:lang w:eastAsia="en-IE"/>
        </w:rPr>
        <w:t xml:space="preserve"> providing this information in a textual representation (With older audio codecs (such as MPEG1 L.II, MPEG4 AAC or Dolby AC-3) where accessibility audio (e.g. Audio Description) is carried within a service on their own PID and it is recommended to use language code ‘</w:t>
      </w:r>
      <w:proofErr w:type="spellStart"/>
      <w:r w:rsidRPr="002F6B48">
        <w:rPr>
          <w:strike/>
          <w:color w:val="000000"/>
          <w:highlight w:val="yellow"/>
          <w:lang w:eastAsia="en-IE"/>
        </w:rPr>
        <w:t>nar</w:t>
      </w:r>
      <w:proofErr w:type="spellEnd"/>
      <w:r w:rsidRPr="002F6B48">
        <w:rPr>
          <w:strike/>
          <w:color w:val="000000"/>
          <w:highlight w:val="yellow"/>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4867F619"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2F6B48">
        <w:rPr>
          <w:strike/>
          <w:color w:val="000000"/>
          <w:highlight w:val="yellow"/>
          <w:lang w:eastAsia="en-IE"/>
        </w:rPr>
        <w:t>Note 6: All NGA experiences targeting one language must be included in one single NGA stream as the IRD will not consider any other stream (neither coded in NGA nor legacy audio format) for presentation selection.</w:t>
      </w:r>
    </w:p>
    <w:p w14:paraId="635B395C" w14:textId="77777777" w:rsidR="00D8120E" w:rsidRDefault="00D8120E" w:rsidP="00D8120E">
      <w:pPr>
        <w:rPr>
          <w:highlight w:val="green"/>
        </w:rPr>
      </w:pPr>
    </w:p>
    <w:p w14:paraId="460DC82F" w14:textId="2B2BC4C4" w:rsidR="00146218" w:rsidRPr="000109F7" w:rsidRDefault="00C56C0F" w:rsidP="00146218">
      <w:pPr>
        <w:pStyle w:val="Heading4"/>
      </w:pPr>
      <w:r w:rsidRPr="006F593F">
        <w:rPr>
          <w:highlight w:val="cyan"/>
        </w:rPr>
        <w:t>&lt;</w:t>
      </w:r>
      <w:r w:rsidR="00134349">
        <w:rPr>
          <w:highlight w:val="cyan"/>
        </w:rPr>
        <w:t>old</w:t>
      </w:r>
      <w:r>
        <w:rPr>
          <w:highlight w:val="cyan"/>
        </w:rPr>
        <w:t>6.4.1</w:t>
      </w:r>
      <w:r w:rsidRPr="006F593F">
        <w:rPr>
          <w:highlight w:val="cyan"/>
        </w:rPr>
        <w:t>&gt;</w:t>
      </w:r>
      <w:r w:rsidR="00146218">
        <w:t xml:space="preserve"> </w:t>
      </w:r>
      <w:r w:rsidR="00146218" w:rsidRPr="000109F7">
        <w:t>PID assignment for audio streams</w:t>
      </w:r>
    </w:p>
    <w:p w14:paraId="19C59F20" w14:textId="77777777" w:rsidR="00146218" w:rsidRPr="000109F7" w:rsidRDefault="00146218" w:rsidP="00146218">
      <w:r w:rsidRPr="000109F7">
        <w:t xml:space="preserve">In cases where multiple audio streams are intended to be simulcasted for one service, the </w:t>
      </w:r>
      <w:r>
        <w:t>IRD</w:t>
      </w:r>
      <w:r w:rsidRPr="000109F7">
        <w:t xml:space="preserve"> will prioriti</w:t>
      </w:r>
      <w:r>
        <w:t>se</w:t>
      </w:r>
      <w:r w:rsidRPr="000109F7">
        <w:t xml:space="preserve"> streams with lower PID values in absence of comprehensive signalled information or if all signalling are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4D763F41" w14:textId="77777777" w:rsidR="00146218" w:rsidRPr="000109F7" w:rsidRDefault="00146218" w:rsidP="00146218">
      <w:r w:rsidRPr="000109F7">
        <w:t>In particular, lower PID values shall be assigned to:</w:t>
      </w:r>
    </w:p>
    <w:p w14:paraId="4C657608" w14:textId="77777777" w:rsidR="00146218" w:rsidRPr="000109F7" w:rsidRDefault="00146218" w:rsidP="00766B5C">
      <w:pPr>
        <w:pStyle w:val="ListParagraph"/>
        <w:numPr>
          <w:ilvl w:val="0"/>
          <w:numId w:val="14"/>
        </w:numPr>
        <w:spacing w:after="0" w:line="259" w:lineRule="auto"/>
        <w:contextualSpacing/>
      </w:pPr>
      <w:r w:rsidRPr="000109F7">
        <w:t>Audio streams containing “Normal Audio” services compared to streams carrying “Supplementary Audio” services.</w:t>
      </w:r>
    </w:p>
    <w:p w14:paraId="6B6DED71" w14:textId="77777777" w:rsidR="00146218" w:rsidRPr="000109F7" w:rsidRDefault="00146218" w:rsidP="00766B5C">
      <w:pPr>
        <w:pStyle w:val="ListParagraph"/>
        <w:numPr>
          <w:ilvl w:val="0"/>
          <w:numId w:val="14"/>
        </w:numPr>
        <w:spacing w:after="0" w:line="259" w:lineRule="auto"/>
        <w:contextualSpacing/>
      </w:pPr>
      <w:r w:rsidRPr="000109F7">
        <w:t>Audio streams tagged with the primary preferred language of the majority of users in the reception area (=”default language”) compared to other languages.</w:t>
      </w:r>
    </w:p>
    <w:p w14:paraId="733AEE66" w14:textId="77777777" w:rsidR="00146218" w:rsidRPr="000109F7" w:rsidRDefault="00146218" w:rsidP="00766B5C">
      <w:pPr>
        <w:pStyle w:val="ListParagraph"/>
        <w:numPr>
          <w:ilvl w:val="0"/>
          <w:numId w:val="14"/>
        </w:numPr>
        <w:spacing w:after="0" w:line="259" w:lineRule="auto"/>
        <w:contextualSpacing/>
      </w:pPr>
      <w:r w:rsidRPr="000109F7">
        <w:t>Legacy encoding formats compared to newer, more enhanced formats to increase compatibility with receivers based on older versions of the IRD specification</w:t>
      </w:r>
      <w:r w:rsidRPr="000109F7">
        <w:br/>
      </w:r>
    </w:p>
    <w:p w14:paraId="36D8C40E" w14:textId="77777777" w:rsidR="00146218" w:rsidRPr="000109F7" w:rsidRDefault="00146218" w:rsidP="00146218">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t>s</w:t>
      </w:r>
      <w:r w:rsidRPr="000109F7">
        <w:t xml:space="preserve">ation also apply to NGA </w:t>
      </w:r>
      <w:proofErr w:type="spellStart"/>
      <w:r w:rsidRPr="000109F7">
        <w:t>preselections</w:t>
      </w:r>
      <w:proofErr w:type="spellEnd"/>
      <w:r w:rsidRPr="000109F7">
        <w:t xml:space="preserve"> within one NGA stream, where receivers will prioriti</w:t>
      </w:r>
      <w:r>
        <w:t>s</w:t>
      </w:r>
      <w:r w:rsidRPr="000109F7">
        <w:t>e, those presentations signalled first.</w:t>
      </w:r>
    </w:p>
    <w:p w14:paraId="34E61073" w14:textId="34277A63" w:rsidR="00146218" w:rsidRPr="000109F7" w:rsidRDefault="00C56C0F" w:rsidP="00C56C0F">
      <w:pPr>
        <w:pStyle w:val="Heading4"/>
      </w:pPr>
      <w:r w:rsidRPr="006F593F">
        <w:rPr>
          <w:highlight w:val="cyan"/>
        </w:rPr>
        <w:lastRenderedPageBreak/>
        <w:t>&lt;</w:t>
      </w:r>
      <w:r w:rsidR="00134349">
        <w:rPr>
          <w:highlight w:val="cyan"/>
        </w:rPr>
        <w:t>old</w:t>
      </w:r>
      <w:r>
        <w:rPr>
          <w:highlight w:val="cyan"/>
        </w:rPr>
        <w:t>6.4.2</w:t>
      </w:r>
      <w:r w:rsidRPr="006F593F">
        <w:rPr>
          <w:highlight w:val="cyan"/>
        </w:rPr>
        <w:t>&gt;</w:t>
      </w:r>
      <w:r w:rsidR="00146218">
        <w:t xml:space="preserve"> </w:t>
      </w:r>
      <w:r w:rsidR="00146218" w:rsidRPr="000109F7">
        <w:t xml:space="preserve">Codec-format specific </w:t>
      </w:r>
      <w:proofErr w:type="spellStart"/>
      <w:r w:rsidR="00146218" w:rsidRPr="000109F7">
        <w:t>signaling</w:t>
      </w:r>
      <w:proofErr w:type="spellEnd"/>
      <w:r w:rsidR="00146218">
        <w:t xml:space="preserve"> </w:t>
      </w:r>
      <w:r w:rsidR="00146218" w:rsidRPr="00E065B3">
        <w:rPr>
          <w:highlight w:val="yellow"/>
        </w:rPr>
        <w:t>inside PID stream</w:t>
      </w:r>
    </w:p>
    <w:p w14:paraId="7911CA90" w14:textId="77777777" w:rsidR="00146218" w:rsidRPr="00804168" w:rsidRDefault="00146218" w:rsidP="00804168">
      <w:pPr>
        <w:ind w:firstLine="720"/>
        <w:rPr>
          <w:b/>
          <w:bCs/>
        </w:rPr>
      </w:pPr>
      <w:r w:rsidRPr="00804168">
        <w:rPr>
          <w:b/>
          <w:bCs/>
        </w:rPr>
        <w:t>MPEG-1 Layer II</w:t>
      </w:r>
    </w:p>
    <w:p w14:paraId="3A94FEC2" w14:textId="77777777" w:rsidR="00146218" w:rsidRPr="000109F7" w:rsidRDefault="00146218" w:rsidP="00146218">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110x </w:t>
      </w:r>
      <w:proofErr w:type="spellStart"/>
      <w:r w:rsidRPr="000109F7">
        <w:t>xxxx</w:t>
      </w:r>
      <w:proofErr w:type="spellEnd"/>
      <w:r w:rsidRPr="000109F7">
        <w:t>, where each x can be either 0, or 1.</w:t>
      </w:r>
    </w:p>
    <w:p w14:paraId="00FE297A" w14:textId="77777777" w:rsidR="00146218" w:rsidRPr="000109F7" w:rsidRDefault="00146218" w:rsidP="00146218">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0x03 (indicating ISO/IEC 11172-3 Audio).</w:t>
      </w:r>
    </w:p>
    <w:p w14:paraId="3189EE5C" w14:textId="77777777" w:rsidR="00146218" w:rsidRPr="001306EB" w:rsidRDefault="00146218" w:rsidP="00146218">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138A0C61" w14:textId="77777777" w:rsidR="00146218" w:rsidRPr="00804168" w:rsidRDefault="00146218" w:rsidP="00804168">
      <w:pPr>
        <w:ind w:firstLine="720"/>
        <w:rPr>
          <w:b/>
          <w:bCs/>
        </w:rPr>
      </w:pPr>
      <w:r w:rsidRPr="00804168">
        <w:rPr>
          <w:b/>
          <w:bCs/>
        </w:rPr>
        <w:t>E-AC-3 and AC-3</w:t>
      </w:r>
    </w:p>
    <w:p w14:paraId="320992C2"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0xBD (indicating private_stream_1).</w:t>
      </w:r>
    </w:p>
    <w:p w14:paraId="344FF06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an AC-3 or Enhanced AC-3 elementary stream shall be 0x06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79C7AD3F" w14:textId="77777777" w:rsidR="00146218" w:rsidRPr="001306EB" w:rsidRDefault="00146218" w:rsidP="00146218">
      <w:pPr>
        <w:rPr>
          <w:color w:val="000000"/>
          <w:szCs w:val="22"/>
          <w:lang w:eastAsia="en-IE"/>
        </w:rPr>
      </w:pPr>
      <w:r w:rsidRPr="001306EB">
        <w:rPr>
          <w:color w:val="000000"/>
          <w:szCs w:val="22"/>
          <w:lang w:eastAsia="en-IE"/>
        </w:rPr>
        <w:t xml:space="preserve">Note that AC-3 and E-AC-3 audio streams require an ac-3_descriptor or an enhanced_AC-3_descriptor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7C4E470D" w14:textId="77777777" w:rsidR="00146218" w:rsidRPr="00804168" w:rsidRDefault="00146218" w:rsidP="00804168">
      <w:pPr>
        <w:ind w:firstLine="720"/>
        <w:rPr>
          <w:b/>
          <w:bCs/>
        </w:rPr>
      </w:pPr>
      <w:r w:rsidRPr="00804168">
        <w:rPr>
          <w:b/>
          <w:bCs/>
        </w:rPr>
        <w:t xml:space="preserve">MPEG 4 HE AAC </w:t>
      </w:r>
    </w:p>
    <w:p w14:paraId="6208BB60"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LATM/LOAS formatted MPEG-4 AAC, MPEG-4 HE AAC and MPEG-4 HE</w:t>
      </w:r>
      <w:r>
        <w:t>-</w:t>
      </w:r>
      <w:r w:rsidRPr="001306EB">
        <w:t xml:space="preserve">AAC v2 packetized elementary streams shall be 110x </w:t>
      </w:r>
      <w:proofErr w:type="spellStart"/>
      <w:r w:rsidRPr="001306EB">
        <w:t>xxxx</w:t>
      </w:r>
      <w:proofErr w:type="spellEnd"/>
      <w:r w:rsidRPr="001306EB">
        <w:t>, where each x can be either 0, or 1.</w:t>
      </w:r>
    </w:p>
    <w:p w14:paraId="0409433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AAC, MPEG-4 HE AAC and MPEG-4 HE AAC v2 packetized elementary streams shall be 0x11 (indicating ISO/IEC 14496-3</w:t>
      </w:r>
      <w:r>
        <w:t xml:space="preserve"> </w:t>
      </w:r>
      <w:r>
        <w:fldChar w:fldCharType="begin"/>
      </w:r>
      <w:r>
        <w:instrText xml:space="preserve"> REF _Ref103697338 \r \h </w:instrText>
      </w:r>
      <w:r>
        <w:fldChar w:fldCharType="separate"/>
      </w:r>
      <w:r>
        <w:t>[53]</w:t>
      </w:r>
      <w:r>
        <w:fldChar w:fldCharType="end"/>
      </w:r>
      <w:r w:rsidRPr="001306EB">
        <w:t xml:space="preserve"> Audio with the LATM/LOAS transport syntax).</w:t>
      </w:r>
    </w:p>
    <w:p w14:paraId="7265748B" w14:textId="77777777" w:rsidR="00146218" w:rsidRPr="001306EB" w:rsidRDefault="00146218" w:rsidP="00146218">
      <w:pPr>
        <w:rPr>
          <w:color w:val="000000"/>
          <w:szCs w:val="22"/>
          <w:lang w:eastAsia="en-IE"/>
        </w:rPr>
      </w:pPr>
      <w:r w:rsidRPr="001306EB">
        <w:rPr>
          <w:color w:val="000000"/>
          <w:szCs w:val="22"/>
          <w:lang w:eastAsia="en-IE"/>
        </w:rPr>
        <w:t>Note that MPEG-4 HE-AAC (</w:t>
      </w:r>
      <w:proofErr w:type="spellStart"/>
      <w:r w:rsidRPr="001306EB">
        <w:rPr>
          <w:color w:val="000000"/>
          <w:szCs w:val="22"/>
          <w:lang w:eastAsia="en-IE"/>
        </w:rPr>
        <w:t>incl</w:t>
      </w:r>
      <w:proofErr w:type="spellEnd"/>
      <w:r w:rsidRPr="001306EB">
        <w:rPr>
          <w:color w:val="000000"/>
          <w:szCs w:val="22"/>
          <w:lang w:eastAsia="en-IE"/>
        </w:rPr>
        <w:t xml:space="preserve"> AAC-LC)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AAC audio. See sections 12.6.7 for details.</w:t>
      </w:r>
    </w:p>
    <w:p w14:paraId="3934DC3A" w14:textId="77777777" w:rsidR="00146218" w:rsidRPr="00804168" w:rsidRDefault="00146218" w:rsidP="00804168">
      <w:pPr>
        <w:ind w:firstLine="720"/>
        <w:rPr>
          <w:b/>
          <w:bCs/>
        </w:rPr>
      </w:pPr>
      <w:r w:rsidRPr="00804168">
        <w:rPr>
          <w:b/>
          <w:bCs/>
        </w:rPr>
        <w:t>AC-4</w:t>
      </w:r>
    </w:p>
    <w:p w14:paraId="3BF16DEB" w14:textId="77777777" w:rsidR="00146218" w:rsidRPr="001306EB" w:rsidRDefault="00146218" w:rsidP="00146218">
      <w:r w:rsidRPr="001306EB">
        <w:t xml:space="preserve">The value of </w:t>
      </w:r>
      <w:proofErr w:type="spellStart"/>
      <w:r w:rsidRPr="001306EB">
        <w:rPr>
          <w:b/>
          <w:bCs/>
        </w:rPr>
        <w:t>stream_id</w:t>
      </w:r>
      <w:proofErr w:type="spellEnd"/>
      <w:r w:rsidRPr="001306EB">
        <w:t xml:space="preserve"> in the packetized elementary stream (PES) header shall be 0xBD (indicating private_stream_1). Multiple AC-4 streams may share the same value of </w:t>
      </w:r>
      <w:proofErr w:type="spellStart"/>
      <w:r w:rsidRPr="001306EB">
        <w:t>stream_id</w:t>
      </w:r>
      <w:proofErr w:type="spellEnd"/>
      <w:r w:rsidRPr="001306EB">
        <w:t xml:space="preserve"> since each stream is carried using a unique PID value.</w:t>
      </w:r>
    </w:p>
    <w:p w14:paraId="3812A9D6" w14:textId="77777777" w:rsidR="00146218" w:rsidRPr="001306EB" w:rsidRDefault="00146218" w:rsidP="00146218">
      <w:r w:rsidRPr="001306EB">
        <w:t>The AC-4 elementary stream shall be byte-aligned within the PES packet payload. This means that the first byte of an AC-4 frame shall reside in the first byte of the PES packet payload.</w:t>
      </w:r>
    </w:p>
    <w:p w14:paraId="3F0A4BF0" w14:textId="77777777" w:rsidR="00146218" w:rsidRPr="001306EB" w:rsidRDefault="00146218" w:rsidP="00146218">
      <w:r w:rsidRPr="001306EB">
        <w:t>One or more AC-4 frames may be packaged into one PES packet, but each PES packet shall contain an integer number of AC-4 frames only. AC-4 frames shall not be split over two or more PES packets.</w:t>
      </w:r>
    </w:p>
    <w:p w14:paraId="090FFDD3" w14:textId="77777777" w:rsidR="00146218" w:rsidRPr="001306EB" w:rsidRDefault="00146218" w:rsidP="00146218">
      <w:r w:rsidRPr="001306EB">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0x06 (indicating PES packets containing private data).</w:t>
      </w:r>
    </w:p>
    <w:p w14:paraId="45892DA4" w14:textId="77777777" w:rsidR="00146218" w:rsidRPr="001306EB" w:rsidRDefault="00146218" w:rsidP="00146218">
      <w:pPr>
        <w:rPr>
          <w:color w:val="000000"/>
          <w:szCs w:val="22"/>
          <w:lang w:eastAsia="en-IE"/>
        </w:rPr>
      </w:pPr>
      <w:r w:rsidRPr="001306EB">
        <w:rPr>
          <w:color w:val="000000"/>
          <w:szCs w:val="22"/>
          <w:lang w:eastAsia="en-IE"/>
        </w:rPr>
        <w:t xml:space="preserve">Note that AC-4 audio streams require an ac-4_descriptor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746D8359" w14:textId="77777777" w:rsidR="00146218" w:rsidRPr="004D7A7C" w:rsidRDefault="00146218" w:rsidP="00D8120E">
      <w:pPr>
        <w:rPr>
          <w:strike/>
          <w:highlight w:val="green"/>
        </w:rPr>
      </w:pPr>
    </w:p>
    <w:p w14:paraId="087596DE" w14:textId="6101820B" w:rsidR="002F6B48" w:rsidRPr="002F6B48" w:rsidRDefault="00AE142A" w:rsidP="002F6B48">
      <w:pPr>
        <w:ind w:left="2160" w:firstLine="720"/>
        <w:rPr>
          <w:ins w:id="186" w:author="Per Tullstedt 1726" w:date="2025-03-03T15:59:00Z" w16du:dateUtc="2025-03-03T14:59:00Z"/>
          <w:strike/>
        </w:rPr>
      </w:pPr>
      <w:del w:id="187" w:author="Per Tullstedt 1726" w:date="2025-03-03T15:59:00Z" w16du:dateUtc="2025-03-03T14:59:00Z">
        <w:r w:rsidRPr="004D7A7C" w:rsidDel="002F6B48">
          <w:rPr>
            <w:strike/>
            <w:highlight w:val="yellow"/>
          </w:rPr>
          <w:delText>or 12.x.x</w:delText>
        </w:r>
        <w:r w:rsidR="00C56C0F" w:rsidRPr="004D7A7C" w:rsidDel="002F6B48">
          <w:rPr>
            <w:strike/>
          </w:rPr>
          <w:delText xml:space="preserve"> </w:delText>
        </w:r>
        <w:r w:rsidR="00C56C0F" w:rsidRPr="008B3616" w:rsidDel="002F6B48">
          <w:rPr>
            <w:highlight w:val="cyan"/>
          </w:rPr>
          <w:delText>&lt;</w:delText>
        </w:r>
        <w:r w:rsidR="00134349" w:rsidRPr="008B3616" w:rsidDel="002F6B48">
          <w:rPr>
            <w:highlight w:val="cyan"/>
          </w:rPr>
          <w:delText>old</w:delText>
        </w:r>
        <w:r w:rsidR="00C56C0F" w:rsidRPr="008B3616" w:rsidDel="002F6B48">
          <w:rPr>
            <w:highlight w:val="cyan"/>
          </w:rPr>
          <w:delText>6.4.5&gt;</w:delText>
        </w:r>
        <w:r w:rsidRPr="004D7A7C" w:rsidDel="002F6B48">
          <w:rPr>
            <w:strike/>
          </w:rPr>
          <w:delText xml:space="preserve"> </w:delText>
        </w:r>
        <w:r w:rsidRPr="002F6B48" w:rsidDel="002F6B48">
          <w:rPr>
            <w:strike/>
            <w:highlight w:val="yellow"/>
          </w:rPr>
          <w:delText>Codec specific signalling in the Event Information Table</w:delText>
        </w:r>
      </w:del>
    </w:p>
    <w:p w14:paraId="654D804E" w14:textId="77777777" w:rsidR="002F6B48" w:rsidRPr="002F6B48" w:rsidRDefault="002F6B48" w:rsidP="002F6B48"/>
    <w:p w14:paraId="3275B912" w14:textId="42D15519" w:rsidR="004D7A7C" w:rsidRPr="004D7A7C" w:rsidRDefault="004D7A7C" w:rsidP="00AE142A">
      <w:pPr>
        <w:rPr>
          <w:ins w:id="188" w:author="Per Tullstedt 1726" w:date="2025-02-24T13:06:00Z" w16du:dateUtc="2025-02-24T12:06:00Z"/>
          <w:color w:val="000000"/>
          <w:lang w:eastAsia="en-IE"/>
        </w:rPr>
      </w:pPr>
      <w:ins w:id="189" w:author="Per Tullstedt 1726" w:date="2025-02-24T13:06:00Z" w16du:dateUtc="2025-02-24T12:06:00Z">
        <w:r w:rsidRPr="00766B5C">
          <w:rPr>
            <w:color w:val="000000"/>
            <w:highlight w:val="cyan"/>
            <w:lang w:eastAsia="en-IE"/>
          </w:rPr>
          <w:t>&lt;</w:t>
        </w:r>
        <w:proofErr w:type="spellStart"/>
        <w:r w:rsidRPr="00766B5C">
          <w:rPr>
            <w:color w:val="000000"/>
            <w:highlight w:val="cyan"/>
            <w:lang w:eastAsia="en-IE"/>
          </w:rPr>
          <w:t>PerT</w:t>
        </w:r>
        <w:proofErr w:type="spellEnd"/>
        <w:r w:rsidRPr="00766B5C">
          <w:rPr>
            <w:color w:val="000000"/>
            <w:highlight w:val="cyan"/>
            <w:lang w:eastAsia="en-IE"/>
          </w:rPr>
          <w:t xml:space="preserve"> 2025-02-</w:t>
        </w:r>
        <w:r>
          <w:rPr>
            <w:color w:val="000000"/>
            <w:highlight w:val="cyan"/>
            <w:lang w:eastAsia="en-IE"/>
          </w:rPr>
          <w:t>24</w:t>
        </w:r>
        <w:r w:rsidRPr="00766B5C">
          <w:rPr>
            <w:color w:val="000000"/>
            <w:highlight w:val="cyan"/>
            <w:lang w:eastAsia="en-IE"/>
          </w:rPr>
          <w:t xml:space="preserve">, text below </w:t>
        </w:r>
        <w:r>
          <w:rPr>
            <w:color w:val="000000"/>
            <w:highlight w:val="cyan"/>
            <w:lang w:eastAsia="en-IE"/>
          </w:rPr>
          <w:t xml:space="preserve">section </w:t>
        </w:r>
        <w:r w:rsidRPr="00766B5C">
          <w:rPr>
            <w:color w:val="000000"/>
            <w:highlight w:val="cyan"/>
            <w:lang w:eastAsia="en-IE"/>
          </w:rPr>
          <w:t>old 6.4.</w:t>
        </w:r>
        <w:r>
          <w:rPr>
            <w:color w:val="000000"/>
            <w:highlight w:val="cyan"/>
            <w:lang w:eastAsia="en-IE"/>
          </w:rPr>
          <w:t xml:space="preserve">5/ new </w:t>
        </w:r>
        <w:r w:rsidRPr="00766B5C">
          <w:rPr>
            <w:color w:val="000000"/>
            <w:highlight w:val="cyan"/>
            <w:lang w:eastAsia="en-IE"/>
          </w:rPr>
          <w:t>6.</w:t>
        </w:r>
        <w:r>
          <w:rPr>
            <w:color w:val="000000"/>
            <w:highlight w:val="cyan"/>
            <w:lang w:eastAsia="en-IE"/>
          </w:rPr>
          <w:t>6</w:t>
        </w:r>
        <w:r w:rsidRPr="00766B5C">
          <w:rPr>
            <w:color w:val="000000"/>
            <w:highlight w:val="cyan"/>
            <w:lang w:eastAsia="en-IE"/>
          </w:rPr>
          <w:t>.4.</w:t>
        </w:r>
        <w:r>
          <w:rPr>
            <w:color w:val="000000"/>
            <w:highlight w:val="cyan"/>
            <w:lang w:eastAsia="en-IE"/>
          </w:rPr>
          <w:t>8</w:t>
        </w:r>
        <w:r w:rsidRPr="00766B5C">
          <w:rPr>
            <w:color w:val="000000"/>
            <w:highlight w:val="cyan"/>
            <w:lang w:eastAsia="en-IE"/>
          </w:rPr>
          <w:t xml:space="preserve"> </w:t>
        </w:r>
        <w:r>
          <w:rPr>
            <w:color w:val="000000"/>
            <w:highlight w:val="cyan"/>
            <w:lang w:eastAsia="en-IE"/>
          </w:rPr>
          <w:t xml:space="preserve">subsection inside audio section </w:t>
        </w:r>
        <w:r w:rsidRPr="00766B5C">
          <w:rPr>
            <w:color w:val="000000"/>
            <w:highlight w:val="cyan"/>
            <w:lang w:eastAsia="en-IE"/>
          </w:rPr>
          <w:t xml:space="preserve">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w:t>
        </w:r>
        <w:r>
          <w:rPr>
            <w:color w:val="000000"/>
            <w:highlight w:val="cyan"/>
            <w:lang w:eastAsia="en-IE"/>
          </w:rPr>
          <w:t xml:space="preserve">. </w:t>
        </w:r>
      </w:ins>
      <w:ins w:id="190" w:author="Per Tullstedt 1726" w:date="2025-02-24T13:07:00Z" w16du:dateUtc="2025-02-24T12:07:00Z">
        <w:r>
          <w:rPr>
            <w:color w:val="000000"/>
            <w:highlight w:val="cyan"/>
            <w:lang w:eastAsia="en-IE"/>
          </w:rPr>
          <w:t>Exactly</w:t>
        </w:r>
      </w:ins>
      <w:ins w:id="191" w:author="Per Tullstedt 1726" w:date="2025-02-24T13:06:00Z" w16du:dateUtc="2025-02-24T12:06:00Z">
        <w:r>
          <w:rPr>
            <w:color w:val="000000"/>
            <w:highlight w:val="cyan"/>
            <w:lang w:eastAsia="en-IE"/>
          </w:rPr>
          <w:t xml:space="preserve"> the same text already exist in 12.</w:t>
        </w:r>
      </w:ins>
      <w:ins w:id="192" w:author="Per Tullstedt 1726" w:date="2025-02-24T13:07:00Z" w16du:dateUtc="2025-02-24T12:07:00Z">
        <w:r>
          <w:rPr>
            <w:color w:val="000000"/>
            <w:highlight w:val="cyan"/>
            <w:lang w:eastAsia="en-IE"/>
          </w:rPr>
          <w:t>4</w:t>
        </w:r>
      </w:ins>
      <w:ins w:id="193" w:author="Per Tullstedt 1726" w:date="2025-02-24T13:06:00Z" w16du:dateUtc="2025-02-24T12:06:00Z">
        <w:r>
          <w:rPr>
            <w:color w:val="000000"/>
            <w:highlight w:val="cyan"/>
            <w:lang w:eastAsia="en-IE"/>
          </w:rPr>
          <w:t>.</w:t>
        </w:r>
      </w:ins>
      <w:ins w:id="194" w:author="Per Tullstedt 1726" w:date="2025-02-24T13:07:00Z" w16du:dateUtc="2025-02-24T12:07:00Z">
        <w:r>
          <w:rPr>
            <w:color w:val="000000"/>
            <w:highlight w:val="cyan"/>
            <w:lang w:eastAsia="en-IE"/>
          </w:rPr>
          <w:t>8</w:t>
        </w:r>
      </w:ins>
      <w:ins w:id="195" w:author="Per Tullstedt 1726" w:date="2025-02-24T13:06:00Z" w16du:dateUtc="2025-02-24T12:06:00Z">
        <w:r>
          <w:rPr>
            <w:color w:val="000000"/>
            <w:highlight w:val="cyan"/>
            <w:lang w:eastAsia="en-IE"/>
          </w:rPr>
          <w:t>.</w:t>
        </w:r>
        <w:r w:rsidRPr="00766B5C">
          <w:rPr>
            <w:color w:val="000000"/>
            <w:highlight w:val="cyan"/>
            <w:lang w:eastAsia="en-IE"/>
          </w:rPr>
          <w:t xml:space="preserve"> </w:t>
        </w:r>
      </w:ins>
      <w:ins w:id="196" w:author="Per Tullstedt 1726" w:date="2025-02-24T13:07:00Z" w16du:dateUtc="2025-02-24T12:07:00Z">
        <w:r>
          <w:rPr>
            <w:color w:val="000000"/>
            <w:highlight w:val="cyan"/>
            <w:lang w:eastAsia="en-IE"/>
          </w:rPr>
          <w:t>Propose to remove this subsection and only keep 12.4.8</w:t>
        </w:r>
      </w:ins>
      <w:ins w:id="197" w:author="Per Tullstedt 1726" w:date="2025-02-24T13:13:00Z" w16du:dateUtc="2025-02-24T12:13:00Z">
        <w:r>
          <w:rPr>
            <w:color w:val="000000"/>
            <w:highlight w:val="cyan"/>
            <w:lang w:eastAsia="en-IE"/>
          </w:rPr>
          <w:t xml:space="preserve"> and </w:t>
        </w:r>
        <w:r w:rsidR="0075460C">
          <w:rPr>
            <w:color w:val="000000"/>
            <w:highlight w:val="cyan"/>
            <w:lang w:eastAsia="en-IE"/>
          </w:rPr>
          <w:t xml:space="preserve">to </w:t>
        </w:r>
        <w:r>
          <w:rPr>
            <w:color w:val="000000"/>
            <w:highlight w:val="cyan"/>
            <w:lang w:eastAsia="en-IE"/>
          </w:rPr>
          <w:t>add</w:t>
        </w:r>
        <w:r w:rsidR="0075460C">
          <w:rPr>
            <w:color w:val="000000"/>
            <w:highlight w:val="cyan"/>
            <w:lang w:eastAsia="en-IE"/>
          </w:rPr>
          <w:t xml:space="preserve"> a general reference in </w:t>
        </w:r>
      </w:ins>
      <w:ins w:id="198" w:author="Per Tullstedt 1726" w:date="2025-02-24T13:14:00Z" w16du:dateUtc="2025-02-24T12:14:00Z">
        <w:r w:rsidR="0075460C">
          <w:rPr>
            <w:color w:val="000000"/>
            <w:highlight w:val="cyan"/>
            <w:lang w:eastAsia="en-IE"/>
          </w:rPr>
          <w:t>6.6.4 above to audio info in EIT</w:t>
        </w:r>
      </w:ins>
      <w:ins w:id="199" w:author="Per Tullstedt 1726" w:date="2025-02-24T13:06:00Z" w16du:dateUtc="2025-02-24T12:06:00Z">
        <w:r w:rsidRPr="00766B5C">
          <w:rPr>
            <w:color w:val="000000"/>
            <w:highlight w:val="cyan"/>
            <w:lang w:eastAsia="en-IE"/>
          </w:rPr>
          <w:t>&gt;</w:t>
        </w:r>
      </w:ins>
    </w:p>
    <w:p w14:paraId="17526CBC" w14:textId="685C27F4" w:rsidR="00AE142A" w:rsidRPr="002F6B48" w:rsidRDefault="00AE142A" w:rsidP="00AE142A">
      <w:pPr>
        <w:rPr>
          <w:strike/>
          <w:highlight w:val="yellow"/>
        </w:rPr>
      </w:pPr>
      <w:r w:rsidRPr="002F6B48">
        <w:rPr>
          <w:strike/>
          <w:highlight w:val="yellow"/>
        </w:rPr>
        <w:t xml:space="preserve">The type and the editorial characteristics of audio component should be </w:t>
      </w:r>
      <w:proofErr w:type="spellStart"/>
      <w:r w:rsidRPr="002F6B48">
        <w:rPr>
          <w:strike/>
          <w:highlight w:val="yellow"/>
        </w:rPr>
        <w:t>signaled</w:t>
      </w:r>
      <w:proofErr w:type="spellEnd"/>
      <w:r w:rsidRPr="002F6B48">
        <w:rPr>
          <w:strike/>
          <w:highlight w:val="yellow"/>
        </w:rPr>
        <w:t xml:space="preserve"> by dedicated </w:t>
      </w:r>
      <w:proofErr w:type="spellStart"/>
      <w:r w:rsidRPr="002F6B48">
        <w:rPr>
          <w:strike/>
          <w:highlight w:val="yellow"/>
        </w:rPr>
        <w:t>component_types</w:t>
      </w:r>
      <w:proofErr w:type="spellEnd"/>
      <w:r w:rsidRPr="002F6B48">
        <w:rPr>
          <w:strike/>
          <w:highlight w:val="yellow"/>
        </w:rPr>
        <w:t xml:space="preserve"> in the </w:t>
      </w:r>
      <w:proofErr w:type="spellStart"/>
      <w:r w:rsidRPr="002F6B48">
        <w:rPr>
          <w:strike/>
          <w:highlight w:val="yellow"/>
        </w:rPr>
        <w:t>component_descriptor</w:t>
      </w:r>
      <w:proofErr w:type="spellEnd"/>
      <w:r w:rsidRPr="002F6B48">
        <w:rPr>
          <w:strike/>
          <w:highlight w:val="yellow"/>
        </w:rPr>
        <w:t>.</w:t>
      </w:r>
      <w:r w:rsidRPr="002F6B48">
        <w:rPr>
          <w:strike/>
          <w:highlight w:val="yellow"/>
        </w:rPr>
        <w:br/>
        <w:t xml:space="preserve">The presence of the </w:t>
      </w:r>
      <w:proofErr w:type="spellStart"/>
      <w:r w:rsidRPr="002F6B48">
        <w:rPr>
          <w:strike/>
          <w:highlight w:val="yellow"/>
        </w:rPr>
        <w:t>component_descriptor</w:t>
      </w:r>
      <w:proofErr w:type="spellEnd"/>
      <w:r w:rsidRPr="002F6B48">
        <w:rPr>
          <w:strike/>
          <w:highlight w:val="yellow"/>
        </w:rPr>
        <w:t xml:space="preserve"> in the EIT is optional and up to the broadcaster/operator.</w:t>
      </w:r>
    </w:p>
    <w:p w14:paraId="50223480" w14:textId="77777777" w:rsidR="00AE142A" w:rsidRPr="002F6B48" w:rsidRDefault="00AE142A" w:rsidP="00AE142A">
      <w:pPr>
        <w:rPr>
          <w:strike/>
          <w:highlight w:val="yellow"/>
        </w:rPr>
      </w:pPr>
      <w:r w:rsidRPr="002F6B48">
        <w:rPr>
          <w:strike/>
          <w:highlight w:val="yellow"/>
        </w:rPr>
        <w:t xml:space="preserve">The following table provides an overview on the available </w:t>
      </w:r>
      <w:proofErr w:type="spellStart"/>
      <w:r w:rsidRPr="002F6B48">
        <w:rPr>
          <w:strike/>
          <w:highlight w:val="yellow"/>
        </w:rPr>
        <w:t>component_types</w:t>
      </w:r>
      <w:proofErr w:type="spellEnd"/>
      <w:r w:rsidRPr="002F6B48">
        <w:rPr>
          <w:strike/>
          <w:highlight w:val="yellow"/>
        </w:rPr>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AE142A" w:rsidRPr="002F6B48" w14:paraId="1459316D" w14:textId="77777777" w:rsidTr="006F593F">
        <w:trPr>
          <w:trHeight w:val="227"/>
        </w:trPr>
        <w:tc>
          <w:tcPr>
            <w:tcW w:w="1537" w:type="dxa"/>
            <w:shd w:val="clear" w:color="auto" w:fill="D9D9D9" w:themeFill="background1" w:themeFillShade="D9"/>
          </w:tcPr>
          <w:p w14:paraId="4B44E1EC" w14:textId="77777777" w:rsidR="00AE142A" w:rsidRPr="002F6B48" w:rsidRDefault="00AE142A" w:rsidP="006F593F">
            <w:pPr>
              <w:rPr>
                <w:b/>
                <w:strike/>
                <w:highlight w:val="yellow"/>
              </w:rPr>
            </w:pPr>
            <w:r w:rsidRPr="002F6B48">
              <w:rPr>
                <w:b/>
                <w:strike/>
                <w:highlight w:val="yellow"/>
              </w:rPr>
              <w:t>Audio codec</w:t>
            </w:r>
          </w:p>
        </w:tc>
        <w:tc>
          <w:tcPr>
            <w:tcW w:w="1857" w:type="dxa"/>
            <w:shd w:val="clear" w:color="auto" w:fill="D9D9D9" w:themeFill="background1" w:themeFillShade="D9"/>
          </w:tcPr>
          <w:p w14:paraId="2C9C0941" w14:textId="77777777" w:rsidR="00AE142A" w:rsidRPr="002F6B48" w:rsidRDefault="00AE142A" w:rsidP="006F593F">
            <w:pPr>
              <w:rPr>
                <w:b/>
                <w:strike/>
                <w:highlight w:val="yellow"/>
              </w:rPr>
            </w:pPr>
            <w:r w:rsidRPr="002F6B48">
              <w:rPr>
                <w:b/>
                <w:strike/>
                <w:highlight w:val="yellow"/>
              </w:rPr>
              <w:t>configuration</w:t>
            </w:r>
          </w:p>
        </w:tc>
        <w:tc>
          <w:tcPr>
            <w:tcW w:w="1984" w:type="dxa"/>
            <w:shd w:val="clear" w:color="auto" w:fill="D9D9D9" w:themeFill="background1" w:themeFillShade="D9"/>
          </w:tcPr>
          <w:p w14:paraId="791BD961" w14:textId="77777777" w:rsidR="00AE142A" w:rsidRPr="002F6B48" w:rsidRDefault="00AE142A" w:rsidP="006F593F">
            <w:pPr>
              <w:rPr>
                <w:b/>
                <w:strike/>
                <w:highlight w:val="yellow"/>
              </w:rPr>
            </w:pPr>
            <w:proofErr w:type="spellStart"/>
            <w:r w:rsidRPr="002F6B48">
              <w:rPr>
                <w:b/>
                <w:strike/>
                <w:highlight w:val="yellow"/>
              </w:rPr>
              <w:t>stream_content</w:t>
            </w:r>
            <w:proofErr w:type="spellEnd"/>
          </w:p>
        </w:tc>
        <w:tc>
          <w:tcPr>
            <w:tcW w:w="2188" w:type="dxa"/>
            <w:shd w:val="clear" w:color="auto" w:fill="D9D9D9" w:themeFill="background1" w:themeFillShade="D9"/>
          </w:tcPr>
          <w:p w14:paraId="3C6F451E" w14:textId="77777777" w:rsidR="00AE142A" w:rsidRPr="002F6B48" w:rsidRDefault="00AE142A" w:rsidP="006F593F">
            <w:pPr>
              <w:rPr>
                <w:b/>
                <w:strike/>
                <w:highlight w:val="yellow"/>
              </w:rPr>
            </w:pPr>
            <w:proofErr w:type="spellStart"/>
            <w:r w:rsidRPr="002F6B48">
              <w:rPr>
                <w:b/>
                <w:strike/>
                <w:highlight w:val="yellow"/>
              </w:rPr>
              <w:t>stream_content_ext</w:t>
            </w:r>
            <w:proofErr w:type="spellEnd"/>
          </w:p>
        </w:tc>
        <w:tc>
          <w:tcPr>
            <w:tcW w:w="1784" w:type="dxa"/>
            <w:shd w:val="clear" w:color="auto" w:fill="D9D9D9" w:themeFill="background1" w:themeFillShade="D9"/>
          </w:tcPr>
          <w:p w14:paraId="13BB5283" w14:textId="77777777" w:rsidR="00AE142A" w:rsidRPr="002F6B48" w:rsidRDefault="00AE142A" w:rsidP="006F593F">
            <w:pPr>
              <w:rPr>
                <w:b/>
                <w:strike/>
                <w:highlight w:val="yellow"/>
              </w:rPr>
            </w:pPr>
            <w:proofErr w:type="spellStart"/>
            <w:r w:rsidRPr="002F6B48">
              <w:rPr>
                <w:b/>
                <w:strike/>
                <w:highlight w:val="yellow"/>
              </w:rPr>
              <w:t>component_type</w:t>
            </w:r>
            <w:proofErr w:type="spellEnd"/>
          </w:p>
        </w:tc>
      </w:tr>
      <w:tr w:rsidR="00AE142A" w:rsidRPr="002F6B48" w14:paraId="1D5956D5" w14:textId="77777777" w:rsidTr="006F593F">
        <w:trPr>
          <w:trHeight w:val="281"/>
        </w:trPr>
        <w:tc>
          <w:tcPr>
            <w:tcW w:w="1537" w:type="dxa"/>
            <w:vMerge w:val="restart"/>
            <w:shd w:val="clear" w:color="auto" w:fill="auto"/>
            <w:vAlign w:val="center"/>
          </w:tcPr>
          <w:p w14:paraId="3CC9E12A" w14:textId="77777777" w:rsidR="00AE142A" w:rsidRPr="002F6B48" w:rsidRDefault="00AE142A" w:rsidP="006F593F">
            <w:pPr>
              <w:rPr>
                <w:strike/>
                <w:highlight w:val="yellow"/>
              </w:rPr>
            </w:pPr>
            <w:r w:rsidRPr="002F6B48">
              <w:rPr>
                <w:strike/>
                <w:highlight w:val="yellow"/>
              </w:rPr>
              <w:t>MPEG-1</w:t>
            </w:r>
            <w:r w:rsidRPr="002F6B48">
              <w:rPr>
                <w:strike/>
                <w:highlight w:val="yellow"/>
              </w:rPr>
              <w:br/>
              <w:t>Layer II audio</w:t>
            </w:r>
          </w:p>
        </w:tc>
        <w:tc>
          <w:tcPr>
            <w:tcW w:w="1857" w:type="dxa"/>
            <w:shd w:val="clear" w:color="auto" w:fill="auto"/>
          </w:tcPr>
          <w:p w14:paraId="27CFD570"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6B3BE09C" w14:textId="77777777" w:rsidR="00AE142A" w:rsidRPr="002F6B48" w:rsidRDefault="00AE142A" w:rsidP="006F593F">
            <w:pPr>
              <w:jc w:val="center"/>
              <w:rPr>
                <w:strike/>
                <w:highlight w:val="yellow"/>
              </w:rPr>
            </w:pPr>
            <w:r w:rsidRPr="002F6B48">
              <w:rPr>
                <w:strike/>
                <w:highlight w:val="yellow"/>
              </w:rPr>
              <w:t>0x2</w:t>
            </w:r>
          </w:p>
        </w:tc>
        <w:tc>
          <w:tcPr>
            <w:tcW w:w="2188" w:type="dxa"/>
            <w:vMerge w:val="restart"/>
            <w:shd w:val="clear" w:color="auto" w:fill="auto"/>
            <w:vAlign w:val="center"/>
          </w:tcPr>
          <w:p w14:paraId="73249FFA" w14:textId="77777777" w:rsidR="00AE142A" w:rsidRPr="002F6B48" w:rsidRDefault="00AE142A" w:rsidP="006F593F">
            <w:pPr>
              <w:jc w:val="center"/>
              <w:rPr>
                <w:strike/>
                <w:highlight w:val="yellow"/>
              </w:rPr>
            </w:pPr>
            <w:r w:rsidRPr="002F6B48">
              <w:rPr>
                <w:strike/>
                <w:highlight w:val="yellow"/>
              </w:rPr>
              <w:t>n/a</w:t>
            </w:r>
          </w:p>
          <w:p w14:paraId="5F1A3BD2"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0C75C6D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585F4A02" w14:textId="77777777" w:rsidTr="006F593F">
        <w:trPr>
          <w:trHeight w:val="227"/>
        </w:trPr>
        <w:tc>
          <w:tcPr>
            <w:tcW w:w="1537" w:type="dxa"/>
            <w:vMerge/>
            <w:shd w:val="clear" w:color="auto" w:fill="auto"/>
          </w:tcPr>
          <w:p w14:paraId="0764FC7A" w14:textId="77777777" w:rsidR="00AE142A" w:rsidRPr="002F6B48" w:rsidRDefault="00AE142A" w:rsidP="006F593F">
            <w:pPr>
              <w:rPr>
                <w:strike/>
                <w:highlight w:val="yellow"/>
              </w:rPr>
            </w:pPr>
          </w:p>
        </w:tc>
        <w:tc>
          <w:tcPr>
            <w:tcW w:w="1857" w:type="dxa"/>
            <w:shd w:val="clear" w:color="auto" w:fill="auto"/>
          </w:tcPr>
          <w:p w14:paraId="483698A8"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718B31AE" w14:textId="77777777" w:rsidR="00AE142A" w:rsidRPr="002F6B48" w:rsidRDefault="00AE142A" w:rsidP="006F593F">
            <w:pPr>
              <w:jc w:val="center"/>
              <w:rPr>
                <w:strike/>
                <w:highlight w:val="yellow"/>
              </w:rPr>
            </w:pPr>
          </w:p>
        </w:tc>
        <w:tc>
          <w:tcPr>
            <w:tcW w:w="2188" w:type="dxa"/>
            <w:vMerge/>
            <w:shd w:val="clear" w:color="auto" w:fill="auto"/>
            <w:vAlign w:val="center"/>
          </w:tcPr>
          <w:p w14:paraId="03FDD973" w14:textId="77777777" w:rsidR="00AE142A" w:rsidRPr="002F6B48" w:rsidRDefault="00AE142A" w:rsidP="006F593F">
            <w:pPr>
              <w:jc w:val="center"/>
              <w:rPr>
                <w:strike/>
                <w:highlight w:val="yellow"/>
              </w:rPr>
            </w:pPr>
          </w:p>
        </w:tc>
        <w:tc>
          <w:tcPr>
            <w:tcW w:w="1784" w:type="dxa"/>
            <w:shd w:val="clear" w:color="auto" w:fill="auto"/>
            <w:vAlign w:val="center"/>
          </w:tcPr>
          <w:p w14:paraId="3C8BC05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16425BD2" w14:textId="77777777" w:rsidTr="006F593F">
        <w:trPr>
          <w:trHeight w:val="227"/>
        </w:trPr>
        <w:tc>
          <w:tcPr>
            <w:tcW w:w="1537" w:type="dxa"/>
            <w:vMerge/>
            <w:shd w:val="clear" w:color="auto" w:fill="auto"/>
          </w:tcPr>
          <w:p w14:paraId="5AA71E98" w14:textId="77777777" w:rsidR="00AE142A" w:rsidRPr="002F6B48" w:rsidRDefault="00AE142A" w:rsidP="006F593F">
            <w:pPr>
              <w:rPr>
                <w:strike/>
                <w:highlight w:val="yellow"/>
              </w:rPr>
            </w:pPr>
          </w:p>
        </w:tc>
        <w:tc>
          <w:tcPr>
            <w:tcW w:w="1857" w:type="dxa"/>
            <w:shd w:val="clear" w:color="auto" w:fill="auto"/>
          </w:tcPr>
          <w:p w14:paraId="584D8E53" w14:textId="77777777" w:rsidR="00AE142A" w:rsidRPr="002F6B48" w:rsidRDefault="00AE142A" w:rsidP="006F593F">
            <w:pPr>
              <w:rPr>
                <w:strike/>
                <w:highlight w:val="yellow"/>
              </w:rPr>
            </w:pPr>
            <w:r w:rsidRPr="002F6B48">
              <w:rPr>
                <w:strike/>
                <w:highlight w:val="yellow"/>
              </w:rPr>
              <w:t>receiver-mixed audio</w:t>
            </w:r>
          </w:p>
          <w:p w14:paraId="3259EF94"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3F48CA0C" w14:textId="77777777" w:rsidR="00AE142A" w:rsidRPr="002F6B48" w:rsidRDefault="00AE142A" w:rsidP="006F593F">
            <w:pPr>
              <w:jc w:val="center"/>
              <w:rPr>
                <w:strike/>
                <w:highlight w:val="yellow"/>
              </w:rPr>
            </w:pPr>
          </w:p>
        </w:tc>
        <w:tc>
          <w:tcPr>
            <w:tcW w:w="2188" w:type="dxa"/>
            <w:vMerge/>
            <w:shd w:val="clear" w:color="auto" w:fill="auto"/>
            <w:vAlign w:val="center"/>
          </w:tcPr>
          <w:p w14:paraId="667BFA8F" w14:textId="77777777" w:rsidR="00AE142A" w:rsidRPr="002F6B48" w:rsidRDefault="00AE142A" w:rsidP="006F593F">
            <w:pPr>
              <w:jc w:val="center"/>
              <w:rPr>
                <w:strike/>
                <w:highlight w:val="yellow"/>
              </w:rPr>
            </w:pPr>
          </w:p>
        </w:tc>
        <w:tc>
          <w:tcPr>
            <w:tcW w:w="1784" w:type="dxa"/>
            <w:shd w:val="clear" w:color="auto" w:fill="auto"/>
            <w:vAlign w:val="center"/>
          </w:tcPr>
          <w:p w14:paraId="3D4835BD"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3ABA3F21" w14:textId="77777777" w:rsidTr="006F593F">
        <w:trPr>
          <w:trHeight w:val="227"/>
        </w:trPr>
        <w:tc>
          <w:tcPr>
            <w:tcW w:w="1537" w:type="dxa"/>
            <w:vMerge/>
            <w:shd w:val="clear" w:color="auto" w:fill="auto"/>
          </w:tcPr>
          <w:p w14:paraId="0AC937B2" w14:textId="77777777" w:rsidR="00AE142A" w:rsidRPr="002F6B48" w:rsidRDefault="00AE142A" w:rsidP="006F593F">
            <w:pPr>
              <w:rPr>
                <w:strike/>
                <w:highlight w:val="yellow"/>
              </w:rPr>
            </w:pPr>
          </w:p>
        </w:tc>
        <w:tc>
          <w:tcPr>
            <w:tcW w:w="1857" w:type="dxa"/>
            <w:shd w:val="clear" w:color="auto" w:fill="auto"/>
          </w:tcPr>
          <w:p w14:paraId="646A682D" w14:textId="77777777" w:rsidR="00AE142A" w:rsidRPr="002F6B48" w:rsidRDefault="00AE142A" w:rsidP="006F593F">
            <w:pPr>
              <w:rPr>
                <w:strike/>
                <w:highlight w:val="yellow"/>
              </w:rPr>
            </w:pPr>
            <w:r w:rsidRPr="002F6B48">
              <w:rPr>
                <w:strike/>
                <w:highlight w:val="yellow"/>
              </w:rPr>
              <w:t>broadcast-mixed audio</w:t>
            </w:r>
          </w:p>
          <w:p w14:paraId="612B6F3F" w14:textId="77777777" w:rsidR="00AE142A" w:rsidRPr="002F6B48" w:rsidRDefault="00AE142A" w:rsidP="006F593F">
            <w:pPr>
              <w:rPr>
                <w:strike/>
                <w:highlight w:val="yellow"/>
              </w:rPr>
            </w:pPr>
            <w:r w:rsidRPr="002F6B48">
              <w:rPr>
                <w:strike/>
                <w:highlight w:val="yellow"/>
              </w:rPr>
              <w:t>description</w:t>
            </w:r>
          </w:p>
        </w:tc>
        <w:tc>
          <w:tcPr>
            <w:tcW w:w="1984" w:type="dxa"/>
            <w:vMerge/>
            <w:shd w:val="clear" w:color="auto" w:fill="auto"/>
            <w:vAlign w:val="center"/>
          </w:tcPr>
          <w:p w14:paraId="5A57A91D" w14:textId="77777777" w:rsidR="00AE142A" w:rsidRPr="002F6B48" w:rsidRDefault="00AE142A" w:rsidP="006F593F">
            <w:pPr>
              <w:jc w:val="center"/>
              <w:rPr>
                <w:strike/>
                <w:highlight w:val="yellow"/>
              </w:rPr>
            </w:pPr>
          </w:p>
        </w:tc>
        <w:tc>
          <w:tcPr>
            <w:tcW w:w="2188" w:type="dxa"/>
            <w:vMerge/>
            <w:shd w:val="clear" w:color="auto" w:fill="auto"/>
            <w:vAlign w:val="center"/>
          </w:tcPr>
          <w:p w14:paraId="6FFFA695" w14:textId="77777777" w:rsidR="00AE142A" w:rsidRPr="002F6B48" w:rsidRDefault="00AE142A" w:rsidP="006F593F">
            <w:pPr>
              <w:jc w:val="center"/>
              <w:rPr>
                <w:strike/>
                <w:highlight w:val="yellow"/>
              </w:rPr>
            </w:pPr>
          </w:p>
        </w:tc>
        <w:tc>
          <w:tcPr>
            <w:tcW w:w="1784" w:type="dxa"/>
            <w:shd w:val="clear" w:color="auto" w:fill="auto"/>
            <w:vAlign w:val="center"/>
          </w:tcPr>
          <w:p w14:paraId="3DA6954B"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2A3D0C9" w14:textId="77777777" w:rsidTr="006F593F">
        <w:trPr>
          <w:trHeight w:val="227"/>
        </w:trPr>
        <w:tc>
          <w:tcPr>
            <w:tcW w:w="1537" w:type="dxa"/>
            <w:shd w:val="clear" w:color="auto" w:fill="auto"/>
          </w:tcPr>
          <w:p w14:paraId="1614A983" w14:textId="77777777" w:rsidR="00AE142A" w:rsidRPr="002F6B48" w:rsidRDefault="00AE142A" w:rsidP="006F593F">
            <w:pPr>
              <w:rPr>
                <w:strike/>
                <w:highlight w:val="yellow"/>
              </w:rPr>
            </w:pPr>
            <w:r w:rsidRPr="002F6B48">
              <w:rPr>
                <w:strike/>
                <w:highlight w:val="yellow"/>
              </w:rPr>
              <w:t>(E-)AC-3</w:t>
            </w:r>
          </w:p>
        </w:tc>
        <w:tc>
          <w:tcPr>
            <w:tcW w:w="1857" w:type="dxa"/>
            <w:shd w:val="clear" w:color="auto" w:fill="auto"/>
          </w:tcPr>
          <w:p w14:paraId="31B7B5DF" w14:textId="77777777" w:rsidR="00AE142A" w:rsidRPr="002F6B48" w:rsidRDefault="00AE142A" w:rsidP="006F593F">
            <w:pPr>
              <w:rPr>
                <w:strike/>
                <w:highlight w:val="yellow"/>
              </w:rPr>
            </w:pPr>
          </w:p>
        </w:tc>
        <w:tc>
          <w:tcPr>
            <w:tcW w:w="1984" w:type="dxa"/>
            <w:shd w:val="clear" w:color="auto" w:fill="auto"/>
            <w:vAlign w:val="center"/>
          </w:tcPr>
          <w:p w14:paraId="6FC8F716" w14:textId="77777777" w:rsidR="00AE142A" w:rsidRPr="002F6B48" w:rsidRDefault="00AE142A" w:rsidP="006F593F">
            <w:pPr>
              <w:jc w:val="center"/>
              <w:rPr>
                <w:strike/>
                <w:highlight w:val="yellow"/>
              </w:rPr>
            </w:pPr>
            <w:r w:rsidRPr="002F6B48">
              <w:rPr>
                <w:strike/>
                <w:highlight w:val="yellow"/>
              </w:rPr>
              <w:t>0x4</w:t>
            </w:r>
          </w:p>
        </w:tc>
        <w:tc>
          <w:tcPr>
            <w:tcW w:w="2188" w:type="dxa"/>
            <w:shd w:val="clear" w:color="auto" w:fill="auto"/>
            <w:vAlign w:val="center"/>
          </w:tcPr>
          <w:p w14:paraId="0BBC0759" w14:textId="77777777" w:rsidR="00AE142A" w:rsidRPr="002F6B48" w:rsidRDefault="00AE142A" w:rsidP="006F593F">
            <w:pPr>
              <w:jc w:val="center"/>
              <w:rPr>
                <w:strike/>
                <w:highlight w:val="yellow"/>
              </w:rPr>
            </w:pPr>
            <w:r w:rsidRPr="002F6B48">
              <w:rPr>
                <w:strike/>
                <w:highlight w:val="yellow"/>
              </w:rPr>
              <w:t>n/a    0xF</w:t>
            </w:r>
          </w:p>
        </w:tc>
        <w:tc>
          <w:tcPr>
            <w:tcW w:w="1784" w:type="dxa"/>
            <w:shd w:val="clear" w:color="auto" w:fill="auto"/>
          </w:tcPr>
          <w:p w14:paraId="47729AA7" w14:textId="77777777" w:rsidR="00AE142A" w:rsidRPr="002F6B48" w:rsidRDefault="00AE142A" w:rsidP="006F593F">
            <w:pPr>
              <w:rPr>
                <w:strike/>
                <w:highlight w:val="yellow"/>
              </w:rPr>
            </w:pPr>
            <w:r w:rsidRPr="002F6B48">
              <w:rPr>
                <w:strike/>
                <w:highlight w:val="yellow"/>
              </w:rPr>
              <w:t>See below</w:t>
            </w:r>
          </w:p>
        </w:tc>
      </w:tr>
      <w:tr w:rsidR="00AE142A" w:rsidRPr="002F6B48" w14:paraId="43EE06D7" w14:textId="77777777" w:rsidTr="006F593F">
        <w:trPr>
          <w:trHeight w:val="227"/>
        </w:trPr>
        <w:tc>
          <w:tcPr>
            <w:tcW w:w="1537" w:type="dxa"/>
            <w:vMerge w:val="restart"/>
            <w:shd w:val="clear" w:color="auto" w:fill="auto"/>
          </w:tcPr>
          <w:p w14:paraId="318D79E0" w14:textId="77777777" w:rsidR="00AE142A" w:rsidRPr="002F6B48" w:rsidRDefault="00AE142A" w:rsidP="006F593F">
            <w:pPr>
              <w:rPr>
                <w:strike/>
                <w:highlight w:val="yellow"/>
              </w:rPr>
            </w:pPr>
            <w:r w:rsidRPr="002F6B48">
              <w:rPr>
                <w:strike/>
                <w:highlight w:val="yellow"/>
              </w:rPr>
              <w:t>MPEG-4</w:t>
            </w:r>
            <w:r w:rsidRPr="002F6B48">
              <w:rPr>
                <w:strike/>
                <w:highlight w:val="yellow"/>
              </w:rPr>
              <w:br/>
              <w:t>AAC / HE AAC</w:t>
            </w:r>
            <w:r w:rsidRPr="002F6B48">
              <w:rPr>
                <w:strike/>
                <w:highlight w:val="yellow"/>
              </w:rPr>
              <w:br/>
              <w:t>(1)</w:t>
            </w:r>
          </w:p>
        </w:tc>
        <w:tc>
          <w:tcPr>
            <w:tcW w:w="1857" w:type="dxa"/>
            <w:shd w:val="clear" w:color="auto" w:fill="auto"/>
          </w:tcPr>
          <w:p w14:paraId="1B894B76" w14:textId="77777777" w:rsidR="00AE142A" w:rsidRPr="002F6B48" w:rsidRDefault="00AE142A" w:rsidP="006F593F">
            <w:pPr>
              <w:rPr>
                <w:strike/>
                <w:highlight w:val="yellow"/>
              </w:rPr>
            </w:pPr>
            <w:r w:rsidRPr="002F6B48">
              <w:rPr>
                <w:strike/>
                <w:highlight w:val="yellow"/>
              </w:rPr>
              <w:t>Mono</w:t>
            </w:r>
          </w:p>
        </w:tc>
        <w:tc>
          <w:tcPr>
            <w:tcW w:w="1984" w:type="dxa"/>
            <w:vMerge w:val="restart"/>
            <w:shd w:val="clear" w:color="auto" w:fill="auto"/>
            <w:vAlign w:val="center"/>
          </w:tcPr>
          <w:p w14:paraId="7D20B379" w14:textId="77777777" w:rsidR="00AE142A" w:rsidRPr="002F6B48" w:rsidRDefault="00AE142A" w:rsidP="006F593F">
            <w:pPr>
              <w:jc w:val="center"/>
              <w:rPr>
                <w:strike/>
                <w:highlight w:val="yellow"/>
              </w:rPr>
            </w:pPr>
            <w:r w:rsidRPr="002F6B48">
              <w:rPr>
                <w:strike/>
                <w:highlight w:val="yellow"/>
              </w:rPr>
              <w:t>0x6</w:t>
            </w:r>
          </w:p>
        </w:tc>
        <w:tc>
          <w:tcPr>
            <w:tcW w:w="2188" w:type="dxa"/>
            <w:vMerge w:val="restart"/>
            <w:shd w:val="clear" w:color="auto" w:fill="auto"/>
            <w:vAlign w:val="center"/>
          </w:tcPr>
          <w:p w14:paraId="6A921F57" w14:textId="77777777" w:rsidR="00AE142A" w:rsidRPr="002F6B48" w:rsidRDefault="00AE142A" w:rsidP="006F593F">
            <w:pPr>
              <w:jc w:val="center"/>
              <w:rPr>
                <w:strike/>
                <w:highlight w:val="yellow"/>
              </w:rPr>
            </w:pPr>
            <w:r w:rsidRPr="002F6B48">
              <w:rPr>
                <w:strike/>
                <w:highlight w:val="yellow"/>
              </w:rPr>
              <w:t>n/a</w:t>
            </w:r>
          </w:p>
          <w:p w14:paraId="02C94C83" w14:textId="77777777" w:rsidR="00AE142A" w:rsidRPr="002F6B48" w:rsidRDefault="00AE142A" w:rsidP="006F593F">
            <w:pPr>
              <w:jc w:val="center"/>
              <w:rPr>
                <w:strike/>
                <w:highlight w:val="yellow"/>
              </w:rPr>
            </w:pPr>
            <w:r w:rsidRPr="002F6B48">
              <w:rPr>
                <w:strike/>
                <w:highlight w:val="yellow"/>
              </w:rPr>
              <w:t>0xF</w:t>
            </w:r>
          </w:p>
        </w:tc>
        <w:tc>
          <w:tcPr>
            <w:tcW w:w="1784" w:type="dxa"/>
            <w:shd w:val="clear" w:color="auto" w:fill="auto"/>
            <w:vAlign w:val="center"/>
          </w:tcPr>
          <w:p w14:paraId="7F88F363" w14:textId="77777777" w:rsidR="00AE142A" w:rsidRPr="002F6B48" w:rsidRDefault="00AE142A" w:rsidP="006F593F">
            <w:pPr>
              <w:jc w:val="center"/>
              <w:rPr>
                <w:strike/>
                <w:highlight w:val="yellow"/>
              </w:rPr>
            </w:pPr>
            <w:r w:rsidRPr="002F6B48">
              <w:rPr>
                <w:strike/>
                <w:highlight w:val="yellow"/>
              </w:rPr>
              <w:t>0x01</w:t>
            </w:r>
          </w:p>
        </w:tc>
      </w:tr>
      <w:tr w:rsidR="00AE142A" w:rsidRPr="002F6B48" w14:paraId="3D985FB2" w14:textId="77777777" w:rsidTr="006F593F">
        <w:trPr>
          <w:trHeight w:val="227"/>
        </w:trPr>
        <w:tc>
          <w:tcPr>
            <w:tcW w:w="1537" w:type="dxa"/>
            <w:vMerge/>
            <w:shd w:val="clear" w:color="auto" w:fill="auto"/>
          </w:tcPr>
          <w:p w14:paraId="1D8949D6" w14:textId="77777777" w:rsidR="00AE142A" w:rsidRPr="002F6B48" w:rsidRDefault="00AE142A" w:rsidP="006F593F">
            <w:pPr>
              <w:rPr>
                <w:strike/>
                <w:highlight w:val="yellow"/>
              </w:rPr>
            </w:pPr>
          </w:p>
        </w:tc>
        <w:tc>
          <w:tcPr>
            <w:tcW w:w="1857" w:type="dxa"/>
            <w:shd w:val="clear" w:color="auto" w:fill="auto"/>
          </w:tcPr>
          <w:p w14:paraId="36E26784" w14:textId="77777777" w:rsidR="00AE142A" w:rsidRPr="002F6B48" w:rsidRDefault="00AE142A" w:rsidP="006F593F">
            <w:pPr>
              <w:rPr>
                <w:strike/>
                <w:highlight w:val="yellow"/>
              </w:rPr>
            </w:pPr>
            <w:r w:rsidRPr="002F6B48">
              <w:rPr>
                <w:strike/>
                <w:highlight w:val="yellow"/>
              </w:rPr>
              <w:t>Stereo</w:t>
            </w:r>
          </w:p>
        </w:tc>
        <w:tc>
          <w:tcPr>
            <w:tcW w:w="1984" w:type="dxa"/>
            <w:vMerge/>
            <w:shd w:val="clear" w:color="auto" w:fill="auto"/>
            <w:vAlign w:val="center"/>
          </w:tcPr>
          <w:p w14:paraId="26AA0573" w14:textId="77777777" w:rsidR="00AE142A" w:rsidRPr="002F6B48" w:rsidRDefault="00AE142A" w:rsidP="006F593F">
            <w:pPr>
              <w:jc w:val="center"/>
              <w:rPr>
                <w:strike/>
                <w:highlight w:val="yellow"/>
              </w:rPr>
            </w:pPr>
          </w:p>
        </w:tc>
        <w:tc>
          <w:tcPr>
            <w:tcW w:w="2188" w:type="dxa"/>
            <w:vMerge/>
            <w:shd w:val="clear" w:color="auto" w:fill="auto"/>
            <w:vAlign w:val="center"/>
          </w:tcPr>
          <w:p w14:paraId="639FE617" w14:textId="77777777" w:rsidR="00AE142A" w:rsidRPr="002F6B48" w:rsidRDefault="00AE142A" w:rsidP="006F593F">
            <w:pPr>
              <w:jc w:val="center"/>
              <w:rPr>
                <w:strike/>
                <w:highlight w:val="yellow"/>
              </w:rPr>
            </w:pPr>
          </w:p>
        </w:tc>
        <w:tc>
          <w:tcPr>
            <w:tcW w:w="1784" w:type="dxa"/>
            <w:shd w:val="clear" w:color="auto" w:fill="auto"/>
            <w:vAlign w:val="center"/>
          </w:tcPr>
          <w:p w14:paraId="084AEDFB" w14:textId="77777777" w:rsidR="00AE142A" w:rsidRPr="002F6B48" w:rsidRDefault="00AE142A" w:rsidP="006F593F">
            <w:pPr>
              <w:jc w:val="center"/>
              <w:rPr>
                <w:strike/>
                <w:highlight w:val="yellow"/>
              </w:rPr>
            </w:pPr>
            <w:r w:rsidRPr="002F6B48">
              <w:rPr>
                <w:strike/>
                <w:highlight w:val="yellow"/>
              </w:rPr>
              <w:t>0x03</w:t>
            </w:r>
          </w:p>
        </w:tc>
      </w:tr>
      <w:tr w:rsidR="00AE142A" w:rsidRPr="002F6B48" w14:paraId="2493D535" w14:textId="77777777" w:rsidTr="006F593F">
        <w:trPr>
          <w:trHeight w:val="227"/>
        </w:trPr>
        <w:tc>
          <w:tcPr>
            <w:tcW w:w="1537" w:type="dxa"/>
            <w:vMerge/>
            <w:shd w:val="clear" w:color="auto" w:fill="auto"/>
          </w:tcPr>
          <w:p w14:paraId="199BFB45" w14:textId="77777777" w:rsidR="00AE142A" w:rsidRPr="002F6B48" w:rsidRDefault="00AE142A" w:rsidP="006F593F">
            <w:pPr>
              <w:rPr>
                <w:strike/>
                <w:highlight w:val="yellow"/>
              </w:rPr>
            </w:pPr>
          </w:p>
        </w:tc>
        <w:tc>
          <w:tcPr>
            <w:tcW w:w="1857" w:type="dxa"/>
            <w:shd w:val="clear" w:color="auto" w:fill="auto"/>
          </w:tcPr>
          <w:p w14:paraId="1003441C" w14:textId="77777777" w:rsidR="00AE142A" w:rsidRPr="002F6B48" w:rsidRDefault="00AE142A" w:rsidP="006F593F">
            <w:pPr>
              <w:rPr>
                <w:strike/>
                <w:highlight w:val="yellow"/>
              </w:rPr>
            </w:pPr>
            <w:r w:rsidRPr="002F6B48">
              <w:rPr>
                <w:strike/>
                <w:highlight w:val="yellow"/>
              </w:rPr>
              <w:t>Multichannel</w:t>
            </w:r>
          </w:p>
        </w:tc>
        <w:tc>
          <w:tcPr>
            <w:tcW w:w="1984" w:type="dxa"/>
            <w:vMerge/>
            <w:shd w:val="clear" w:color="auto" w:fill="auto"/>
            <w:vAlign w:val="center"/>
          </w:tcPr>
          <w:p w14:paraId="6858A8EE" w14:textId="77777777" w:rsidR="00AE142A" w:rsidRPr="002F6B48" w:rsidRDefault="00AE142A" w:rsidP="006F593F">
            <w:pPr>
              <w:jc w:val="center"/>
              <w:rPr>
                <w:strike/>
                <w:highlight w:val="yellow"/>
              </w:rPr>
            </w:pPr>
          </w:p>
        </w:tc>
        <w:tc>
          <w:tcPr>
            <w:tcW w:w="2188" w:type="dxa"/>
            <w:vMerge/>
            <w:shd w:val="clear" w:color="auto" w:fill="auto"/>
            <w:vAlign w:val="center"/>
          </w:tcPr>
          <w:p w14:paraId="2C55AC98" w14:textId="77777777" w:rsidR="00AE142A" w:rsidRPr="002F6B48" w:rsidRDefault="00AE142A" w:rsidP="006F593F">
            <w:pPr>
              <w:jc w:val="center"/>
              <w:rPr>
                <w:strike/>
                <w:highlight w:val="yellow"/>
              </w:rPr>
            </w:pPr>
          </w:p>
        </w:tc>
        <w:tc>
          <w:tcPr>
            <w:tcW w:w="1784" w:type="dxa"/>
            <w:shd w:val="clear" w:color="auto" w:fill="auto"/>
            <w:vAlign w:val="center"/>
          </w:tcPr>
          <w:p w14:paraId="6DCB1FE7" w14:textId="77777777" w:rsidR="00AE142A" w:rsidRPr="002F6B48" w:rsidRDefault="00AE142A" w:rsidP="006F593F">
            <w:pPr>
              <w:jc w:val="center"/>
              <w:rPr>
                <w:strike/>
                <w:highlight w:val="yellow"/>
              </w:rPr>
            </w:pPr>
            <w:r w:rsidRPr="002F6B48">
              <w:rPr>
                <w:strike/>
                <w:highlight w:val="yellow"/>
              </w:rPr>
              <w:t>0x05</w:t>
            </w:r>
          </w:p>
        </w:tc>
      </w:tr>
      <w:tr w:rsidR="00AE142A" w:rsidRPr="002F6B48" w14:paraId="1C64DBCB" w14:textId="77777777" w:rsidTr="006F593F">
        <w:trPr>
          <w:trHeight w:val="227"/>
        </w:trPr>
        <w:tc>
          <w:tcPr>
            <w:tcW w:w="1537" w:type="dxa"/>
            <w:vMerge/>
            <w:shd w:val="clear" w:color="auto" w:fill="auto"/>
          </w:tcPr>
          <w:p w14:paraId="5667287F" w14:textId="77777777" w:rsidR="00AE142A" w:rsidRPr="002F6B48" w:rsidRDefault="00AE142A" w:rsidP="006F593F">
            <w:pPr>
              <w:rPr>
                <w:strike/>
                <w:highlight w:val="yellow"/>
              </w:rPr>
            </w:pPr>
          </w:p>
        </w:tc>
        <w:tc>
          <w:tcPr>
            <w:tcW w:w="1857" w:type="dxa"/>
            <w:shd w:val="clear" w:color="auto" w:fill="auto"/>
          </w:tcPr>
          <w:p w14:paraId="4E896C99" w14:textId="77777777" w:rsidR="00AE142A" w:rsidRPr="002F6B48" w:rsidRDefault="00AE142A" w:rsidP="006F593F">
            <w:pPr>
              <w:rPr>
                <w:strike/>
                <w:highlight w:val="yellow"/>
              </w:rPr>
            </w:pPr>
            <w:r w:rsidRPr="002F6B48">
              <w:rPr>
                <w:strike/>
                <w:highlight w:val="yellow"/>
              </w:rPr>
              <w:t>receiver-mixed audio description</w:t>
            </w:r>
          </w:p>
        </w:tc>
        <w:tc>
          <w:tcPr>
            <w:tcW w:w="1984" w:type="dxa"/>
            <w:vMerge/>
            <w:shd w:val="clear" w:color="auto" w:fill="auto"/>
            <w:vAlign w:val="center"/>
          </w:tcPr>
          <w:p w14:paraId="091808F8" w14:textId="77777777" w:rsidR="00AE142A" w:rsidRPr="002F6B48" w:rsidRDefault="00AE142A" w:rsidP="006F593F">
            <w:pPr>
              <w:jc w:val="center"/>
              <w:rPr>
                <w:strike/>
                <w:highlight w:val="yellow"/>
              </w:rPr>
            </w:pPr>
          </w:p>
        </w:tc>
        <w:tc>
          <w:tcPr>
            <w:tcW w:w="2188" w:type="dxa"/>
            <w:vMerge/>
            <w:shd w:val="clear" w:color="auto" w:fill="auto"/>
            <w:vAlign w:val="center"/>
          </w:tcPr>
          <w:p w14:paraId="7A1CCE55" w14:textId="77777777" w:rsidR="00AE142A" w:rsidRPr="002F6B48" w:rsidRDefault="00AE142A" w:rsidP="006F593F">
            <w:pPr>
              <w:jc w:val="center"/>
              <w:rPr>
                <w:strike/>
                <w:highlight w:val="yellow"/>
              </w:rPr>
            </w:pPr>
          </w:p>
        </w:tc>
        <w:tc>
          <w:tcPr>
            <w:tcW w:w="1784" w:type="dxa"/>
            <w:shd w:val="clear" w:color="auto" w:fill="auto"/>
            <w:vAlign w:val="center"/>
          </w:tcPr>
          <w:p w14:paraId="3E249495" w14:textId="77777777" w:rsidR="00AE142A" w:rsidRPr="002F6B48" w:rsidRDefault="00AE142A" w:rsidP="006F593F">
            <w:pPr>
              <w:jc w:val="center"/>
              <w:rPr>
                <w:strike/>
                <w:highlight w:val="yellow"/>
              </w:rPr>
            </w:pPr>
            <w:r w:rsidRPr="002F6B48">
              <w:rPr>
                <w:strike/>
                <w:highlight w:val="yellow"/>
              </w:rPr>
              <w:t>0x47</w:t>
            </w:r>
          </w:p>
        </w:tc>
      </w:tr>
      <w:tr w:rsidR="00AE142A" w:rsidRPr="002F6B48" w14:paraId="7C220A21" w14:textId="77777777" w:rsidTr="006F593F">
        <w:trPr>
          <w:trHeight w:val="227"/>
        </w:trPr>
        <w:tc>
          <w:tcPr>
            <w:tcW w:w="1537" w:type="dxa"/>
            <w:vMerge/>
            <w:shd w:val="clear" w:color="auto" w:fill="auto"/>
          </w:tcPr>
          <w:p w14:paraId="6450AF0B" w14:textId="77777777" w:rsidR="00AE142A" w:rsidRPr="002F6B48" w:rsidRDefault="00AE142A" w:rsidP="006F593F">
            <w:pPr>
              <w:rPr>
                <w:strike/>
                <w:highlight w:val="yellow"/>
              </w:rPr>
            </w:pPr>
          </w:p>
        </w:tc>
        <w:tc>
          <w:tcPr>
            <w:tcW w:w="1857" w:type="dxa"/>
            <w:shd w:val="clear" w:color="auto" w:fill="auto"/>
          </w:tcPr>
          <w:p w14:paraId="065830F6" w14:textId="77777777" w:rsidR="00AE142A" w:rsidRPr="002F6B48" w:rsidRDefault="00AE142A" w:rsidP="006F593F">
            <w:pPr>
              <w:rPr>
                <w:strike/>
                <w:highlight w:val="yellow"/>
              </w:rPr>
            </w:pPr>
            <w:r w:rsidRPr="002F6B48">
              <w:rPr>
                <w:strike/>
                <w:highlight w:val="yellow"/>
              </w:rPr>
              <w:t>broadcast-mixed audio description</w:t>
            </w:r>
          </w:p>
        </w:tc>
        <w:tc>
          <w:tcPr>
            <w:tcW w:w="1984" w:type="dxa"/>
            <w:vMerge/>
            <w:shd w:val="clear" w:color="auto" w:fill="auto"/>
            <w:vAlign w:val="center"/>
          </w:tcPr>
          <w:p w14:paraId="005AF96E" w14:textId="77777777" w:rsidR="00AE142A" w:rsidRPr="002F6B48" w:rsidRDefault="00AE142A" w:rsidP="006F593F">
            <w:pPr>
              <w:jc w:val="center"/>
              <w:rPr>
                <w:strike/>
                <w:highlight w:val="yellow"/>
              </w:rPr>
            </w:pPr>
          </w:p>
        </w:tc>
        <w:tc>
          <w:tcPr>
            <w:tcW w:w="2188" w:type="dxa"/>
            <w:vMerge/>
            <w:shd w:val="clear" w:color="auto" w:fill="auto"/>
            <w:vAlign w:val="center"/>
          </w:tcPr>
          <w:p w14:paraId="3D1F9CF2" w14:textId="77777777" w:rsidR="00AE142A" w:rsidRPr="002F6B48" w:rsidRDefault="00AE142A" w:rsidP="006F593F">
            <w:pPr>
              <w:jc w:val="center"/>
              <w:rPr>
                <w:strike/>
                <w:highlight w:val="yellow"/>
              </w:rPr>
            </w:pPr>
          </w:p>
        </w:tc>
        <w:tc>
          <w:tcPr>
            <w:tcW w:w="1784" w:type="dxa"/>
            <w:shd w:val="clear" w:color="auto" w:fill="auto"/>
            <w:vAlign w:val="center"/>
          </w:tcPr>
          <w:p w14:paraId="00D4BB4C" w14:textId="77777777" w:rsidR="00AE142A" w:rsidRPr="002F6B48" w:rsidRDefault="00AE142A" w:rsidP="006F593F">
            <w:pPr>
              <w:jc w:val="center"/>
              <w:rPr>
                <w:strike/>
                <w:highlight w:val="yellow"/>
              </w:rPr>
            </w:pPr>
            <w:r w:rsidRPr="002F6B48">
              <w:rPr>
                <w:strike/>
                <w:highlight w:val="yellow"/>
              </w:rPr>
              <w:t>0x48</w:t>
            </w:r>
          </w:p>
        </w:tc>
      </w:tr>
      <w:tr w:rsidR="00AE142A" w:rsidRPr="002F6B48" w14:paraId="14A79790" w14:textId="77777777" w:rsidTr="006F593F">
        <w:trPr>
          <w:trHeight w:val="227"/>
        </w:trPr>
        <w:tc>
          <w:tcPr>
            <w:tcW w:w="1537" w:type="dxa"/>
            <w:shd w:val="clear" w:color="auto" w:fill="auto"/>
          </w:tcPr>
          <w:p w14:paraId="40EB84AF" w14:textId="77777777" w:rsidR="00AE142A" w:rsidRPr="002F6B48" w:rsidRDefault="00AE142A" w:rsidP="006F593F">
            <w:pPr>
              <w:rPr>
                <w:strike/>
                <w:highlight w:val="yellow"/>
              </w:rPr>
            </w:pPr>
            <w:r w:rsidRPr="002F6B48">
              <w:rPr>
                <w:strike/>
                <w:highlight w:val="yellow"/>
              </w:rPr>
              <w:t>AC-4</w:t>
            </w:r>
          </w:p>
        </w:tc>
        <w:tc>
          <w:tcPr>
            <w:tcW w:w="1857" w:type="dxa"/>
            <w:shd w:val="clear" w:color="auto" w:fill="auto"/>
          </w:tcPr>
          <w:p w14:paraId="264DF3C9" w14:textId="77777777" w:rsidR="00AE142A" w:rsidRPr="002F6B48" w:rsidRDefault="00AE142A" w:rsidP="006F593F">
            <w:pPr>
              <w:rPr>
                <w:strike/>
                <w:highlight w:val="yellow"/>
              </w:rPr>
            </w:pPr>
          </w:p>
        </w:tc>
        <w:tc>
          <w:tcPr>
            <w:tcW w:w="1984" w:type="dxa"/>
            <w:shd w:val="clear" w:color="auto" w:fill="auto"/>
            <w:vAlign w:val="center"/>
          </w:tcPr>
          <w:p w14:paraId="178E2111" w14:textId="77777777" w:rsidR="00AE142A" w:rsidRPr="002F6B48" w:rsidRDefault="00AE142A" w:rsidP="006F593F">
            <w:pPr>
              <w:jc w:val="center"/>
              <w:rPr>
                <w:strike/>
                <w:highlight w:val="yellow"/>
              </w:rPr>
            </w:pPr>
            <w:r w:rsidRPr="002F6B48">
              <w:rPr>
                <w:strike/>
                <w:highlight w:val="yellow"/>
              </w:rPr>
              <w:t>0x9</w:t>
            </w:r>
          </w:p>
        </w:tc>
        <w:tc>
          <w:tcPr>
            <w:tcW w:w="2188" w:type="dxa"/>
            <w:shd w:val="clear" w:color="auto" w:fill="auto"/>
            <w:vAlign w:val="center"/>
          </w:tcPr>
          <w:p w14:paraId="429741BF" w14:textId="77777777" w:rsidR="00AE142A" w:rsidRPr="002F6B48" w:rsidRDefault="00AE142A" w:rsidP="006F593F">
            <w:pPr>
              <w:jc w:val="center"/>
              <w:rPr>
                <w:strike/>
                <w:highlight w:val="yellow"/>
              </w:rPr>
            </w:pPr>
            <w:r w:rsidRPr="002F6B48">
              <w:rPr>
                <w:strike/>
                <w:highlight w:val="yellow"/>
              </w:rPr>
              <w:t>0x1</w:t>
            </w:r>
          </w:p>
        </w:tc>
        <w:tc>
          <w:tcPr>
            <w:tcW w:w="1784" w:type="dxa"/>
            <w:shd w:val="clear" w:color="auto" w:fill="auto"/>
            <w:vAlign w:val="center"/>
          </w:tcPr>
          <w:p w14:paraId="3FC21B8C" w14:textId="77777777" w:rsidR="00AE142A" w:rsidRPr="002F6B48" w:rsidRDefault="00AE142A" w:rsidP="006F593F">
            <w:pPr>
              <w:jc w:val="center"/>
              <w:rPr>
                <w:strike/>
                <w:highlight w:val="yellow"/>
              </w:rPr>
            </w:pPr>
            <w:r w:rsidRPr="002F6B48">
              <w:rPr>
                <w:strike/>
                <w:highlight w:val="yellow"/>
              </w:rPr>
              <w:t>0x0E</w:t>
            </w:r>
          </w:p>
        </w:tc>
      </w:tr>
      <w:tr w:rsidR="00AE142A" w:rsidRPr="002F6B48" w14:paraId="3562EBA6" w14:textId="77777777" w:rsidTr="006F593F">
        <w:trPr>
          <w:trHeight w:val="227"/>
        </w:trPr>
        <w:tc>
          <w:tcPr>
            <w:tcW w:w="1537" w:type="dxa"/>
            <w:shd w:val="clear" w:color="auto" w:fill="auto"/>
          </w:tcPr>
          <w:p w14:paraId="7C6E30A6" w14:textId="77777777" w:rsidR="00AE142A" w:rsidRPr="002F6B48" w:rsidRDefault="00AE142A" w:rsidP="006F593F">
            <w:pPr>
              <w:rPr>
                <w:strike/>
                <w:highlight w:val="yellow"/>
              </w:rPr>
            </w:pPr>
            <w:r w:rsidRPr="002F6B48">
              <w:rPr>
                <w:strike/>
                <w:highlight w:val="yellow"/>
              </w:rPr>
              <w:t xml:space="preserve">NGA </w:t>
            </w:r>
            <w:proofErr w:type="spellStart"/>
            <w:r w:rsidRPr="002F6B48">
              <w:rPr>
                <w:strike/>
                <w:highlight w:val="yellow"/>
              </w:rPr>
              <w:t>preselections</w:t>
            </w:r>
            <w:proofErr w:type="spellEnd"/>
          </w:p>
        </w:tc>
        <w:tc>
          <w:tcPr>
            <w:tcW w:w="1857" w:type="dxa"/>
            <w:shd w:val="clear" w:color="auto" w:fill="auto"/>
          </w:tcPr>
          <w:p w14:paraId="2A4D3922" w14:textId="77777777" w:rsidR="00AE142A" w:rsidRPr="002F6B48" w:rsidRDefault="00AE142A" w:rsidP="006F593F">
            <w:pPr>
              <w:rPr>
                <w:strike/>
                <w:highlight w:val="yellow"/>
              </w:rPr>
            </w:pPr>
          </w:p>
        </w:tc>
        <w:tc>
          <w:tcPr>
            <w:tcW w:w="1984" w:type="dxa"/>
            <w:shd w:val="clear" w:color="auto" w:fill="auto"/>
            <w:vAlign w:val="center"/>
          </w:tcPr>
          <w:p w14:paraId="6F958552" w14:textId="77777777" w:rsidR="00AE142A" w:rsidRPr="002F6B48" w:rsidRDefault="00AE142A" w:rsidP="006F593F">
            <w:pPr>
              <w:jc w:val="center"/>
              <w:rPr>
                <w:strike/>
                <w:highlight w:val="yellow"/>
              </w:rPr>
            </w:pPr>
            <w:r w:rsidRPr="002F6B48">
              <w:rPr>
                <w:strike/>
                <w:highlight w:val="yellow"/>
              </w:rPr>
              <w:t>0xB</w:t>
            </w:r>
          </w:p>
        </w:tc>
        <w:tc>
          <w:tcPr>
            <w:tcW w:w="2188" w:type="dxa"/>
            <w:shd w:val="clear" w:color="auto" w:fill="auto"/>
            <w:vAlign w:val="center"/>
          </w:tcPr>
          <w:p w14:paraId="56288EED" w14:textId="77777777" w:rsidR="00AE142A" w:rsidRPr="002F6B48" w:rsidRDefault="00AE142A" w:rsidP="006F593F">
            <w:pPr>
              <w:jc w:val="center"/>
              <w:rPr>
                <w:strike/>
                <w:highlight w:val="yellow"/>
              </w:rPr>
            </w:pPr>
            <w:r w:rsidRPr="002F6B48">
              <w:rPr>
                <w:strike/>
                <w:highlight w:val="yellow"/>
              </w:rPr>
              <w:t>0xE</w:t>
            </w:r>
          </w:p>
        </w:tc>
        <w:tc>
          <w:tcPr>
            <w:tcW w:w="1784" w:type="dxa"/>
            <w:shd w:val="clear" w:color="auto" w:fill="auto"/>
          </w:tcPr>
          <w:p w14:paraId="6D0008EA" w14:textId="77777777" w:rsidR="00AE142A" w:rsidRPr="002F6B48" w:rsidRDefault="00AE142A" w:rsidP="006F593F">
            <w:pPr>
              <w:rPr>
                <w:strike/>
                <w:highlight w:val="yellow"/>
              </w:rPr>
            </w:pPr>
            <w:r w:rsidRPr="002F6B48">
              <w:rPr>
                <w:strike/>
                <w:highlight w:val="yellow"/>
              </w:rPr>
              <w:t>See below</w:t>
            </w:r>
          </w:p>
        </w:tc>
      </w:tr>
      <w:tr w:rsidR="00AE142A" w:rsidRPr="002F6B48" w14:paraId="580DF7CD" w14:textId="77777777" w:rsidTr="006F593F">
        <w:trPr>
          <w:trHeight w:val="227"/>
        </w:trPr>
        <w:tc>
          <w:tcPr>
            <w:tcW w:w="9350" w:type="dxa"/>
            <w:gridSpan w:val="5"/>
            <w:shd w:val="clear" w:color="auto" w:fill="auto"/>
          </w:tcPr>
          <w:p w14:paraId="2EF715D9" w14:textId="77777777" w:rsidR="00AE142A" w:rsidRPr="002F6B48" w:rsidRDefault="00AE142A" w:rsidP="006F593F">
            <w:pPr>
              <w:rPr>
                <w:strike/>
                <w:highlight w:val="yellow"/>
              </w:rPr>
            </w:pPr>
            <w:r w:rsidRPr="002F6B48">
              <w:rPr>
                <w:strike/>
                <w:highlight w:val="yellow"/>
              </w:rPr>
              <w:t>Note 1: Applicable for MPEG-4 audio streams that conform to the AAC Profile (often referred to as AAC low complexity) and the High Efficiency AAC Profile; not applicable for streams that conform to the High Efficiency AAC v2 Profile.</w:t>
            </w:r>
          </w:p>
        </w:tc>
      </w:tr>
    </w:tbl>
    <w:p w14:paraId="2AE868BD" w14:textId="77777777" w:rsidR="00AE142A" w:rsidRPr="002F6B48" w:rsidRDefault="00AE142A" w:rsidP="00AE142A">
      <w:pPr>
        <w:rPr>
          <w:i/>
          <w:strike/>
          <w:color w:val="000000"/>
          <w:highlight w:val="yellow"/>
          <w:lang w:eastAsia="en-IE"/>
        </w:rPr>
      </w:pPr>
      <w:r w:rsidRPr="002F6B48">
        <w:rPr>
          <w:i/>
          <w:strike/>
          <w:color w:val="000000"/>
          <w:highlight w:val="yellow"/>
          <w:lang w:eastAsia="en-IE"/>
        </w:rPr>
        <w:t xml:space="preserve">Table 6.10: Audio specific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3106D867"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(E-)AC-3 audio modes</w:t>
      </w:r>
    </w:p>
    <w:p w14:paraId="6EA8B4AB" w14:textId="77777777" w:rsidR="00AE142A" w:rsidRPr="002F6B48" w:rsidRDefault="00AE142A" w:rsidP="00AE142A">
      <w:pPr>
        <w:rPr>
          <w:strike/>
          <w:highlight w:val="yellow"/>
        </w:rPr>
      </w:pPr>
      <w:r w:rsidRPr="002F6B48">
        <w:rPr>
          <w:strike/>
          <w:highlight w:val="yellow"/>
        </w:rPr>
        <w:lastRenderedPageBreak/>
        <w:t xml:space="preserve">For the usage with audio coding modes supported in the scope of the NorDig specification, the </w:t>
      </w:r>
      <w:proofErr w:type="spellStart"/>
      <w:r w:rsidRPr="002F6B48">
        <w:rPr>
          <w:strike/>
          <w:highlight w:val="yellow"/>
        </w:rPr>
        <w:t>component_type</w:t>
      </w:r>
      <w:proofErr w:type="spellEnd"/>
      <w:r w:rsidRPr="002F6B48">
        <w:rPr>
          <w:strike/>
          <w:highlight w:val="yellow"/>
        </w:rPr>
        <w:t xml:space="preserve"> assignments can be simplified as follows:</w:t>
      </w:r>
    </w:p>
    <w:p w14:paraId="5927E860" w14:textId="77777777" w:rsidR="00AE142A" w:rsidRPr="002F6B48" w:rsidRDefault="00AE142A" w:rsidP="00AE142A">
      <w:pPr>
        <w:rPr>
          <w:strike/>
          <w:highlight w:val="yellow"/>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AE142A" w:rsidRPr="002F6B48" w14:paraId="0DCBAF92" w14:textId="77777777" w:rsidTr="006F593F">
        <w:tc>
          <w:tcPr>
            <w:tcW w:w="7508" w:type="dxa"/>
            <w:gridSpan w:val="3"/>
            <w:shd w:val="clear" w:color="auto" w:fill="D9D9D9" w:themeFill="background1" w:themeFillShade="D9"/>
          </w:tcPr>
          <w:p w14:paraId="6B0A8636" w14:textId="77777777" w:rsidR="00AE142A" w:rsidRPr="002F6B48" w:rsidRDefault="00AE142A" w:rsidP="006F593F">
            <w:pPr>
              <w:rPr>
                <w:b/>
                <w:strike/>
                <w:highlight w:val="yellow"/>
              </w:rPr>
            </w:pPr>
            <w:proofErr w:type="spellStart"/>
            <w:r w:rsidRPr="002F6B48">
              <w:rPr>
                <w:b/>
                <w:strike/>
                <w:highlight w:val="yellow"/>
              </w:rPr>
              <w:t>component_type</w:t>
            </w:r>
            <w:proofErr w:type="spellEnd"/>
            <w:r w:rsidRPr="002F6B48">
              <w:rPr>
                <w:b/>
                <w:strike/>
                <w:highlight w:val="yellow"/>
              </w:rPr>
              <w:t xml:space="preserve"> bits</w:t>
            </w:r>
          </w:p>
        </w:tc>
      </w:tr>
      <w:tr w:rsidR="00AE142A" w:rsidRPr="002F6B48" w14:paraId="098710F6" w14:textId="77777777" w:rsidTr="006F593F">
        <w:tc>
          <w:tcPr>
            <w:tcW w:w="1980" w:type="dxa"/>
            <w:shd w:val="clear" w:color="auto" w:fill="auto"/>
          </w:tcPr>
          <w:p w14:paraId="5A1B2185"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7</w:t>
            </w:r>
            <w:r w:rsidRPr="002F6B48">
              <w:rPr>
                <w:strike/>
                <w:highlight w:val="yellow"/>
              </w:rPr>
              <w:t xml:space="preserve"> (MSB)</w:t>
            </w:r>
          </w:p>
        </w:tc>
        <w:tc>
          <w:tcPr>
            <w:tcW w:w="3118" w:type="dxa"/>
            <w:shd w:val="clear" w:color="auto" w:fill="auto"/>
          </w:tcPr>
          <w:p w14:paraId="5DE1CEF8"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6</w:t>
            </w:r>
            <w:r w:rsidRPr="002F6B48">
              <w:rPr>
                <w:strike/>
                <w:highlight w:val="yellow"/>
              </w:rPr>
              <w:t xml:space="preserve"> to b</w:t>
            </w:r>
            <w:r w:rsidRPr="002F6B48">
              <w:rPr>
                <w:strike/>
                <w:highlight w:val="yellow"/>
                <w:vertAlign w:val="subscript"/>
              </w:rPr>
              <w:t>3</w:t>
            </w:r>
          </w:p>
        </w:tc>
        <w:tc>
          <w:tcPr>
            <w:tcW w:w="2410" w:type="dxa"/>
            <w:shd w:val="clear" w:color="auto" w:fill="auto"/>
          </w:tcPr>
          <w:p w14:paraId="3ACDF043" w14:textId="77777777" w:rsidR="00AE142A" w:rsidRPr="002F6B48" w:rsidRDefault="00AE142A" w:rsidP="006F593F">
            <w:pPr>
              <w:rPr>
                <w:strike/>
                <w:highlight w:val="yellow"/>
              </w:rPr>
            </w:pPr>
            <w:r w:rsidRPr="002F6B48">
              <w:rPr>
                <w:strike/>
                <w:highlight w:val="yellow"/>
              </w:rPr>
              <w:t>b</w:t>
            </w:r>
            <w:r w:rsidRPr="002F6B48">
              <w:rPr>
                <w:strike/>
                <w:highlight w:val="yellow"/>
                <w:vertAlign w:val="subscript"/>
              </w:rPr>
              <w:t>2</w:t>
            </w:r>
            <w:r w:rsidRPr="002F6B48">
              <w:rPr>
                <w:strike/>
                <w:highlight w:val="yellow"/>
              </w:rPr>
              <w:t xml:space="preserve"> to b</w:t>
            </w:r>
            <w:r w:rsidRPr="002F6B48">
              <w:rPr>
                <w:strike/>
                <w:highlight w:val="yellow"/>
                <w:vertAlign w:val="subscript"/>
              </w:rPr>
              <w:t>0</w:t>
            </w:r>
          </w:p>
        </w:tc>
      </w:tr>
      <w:tr w:rsidR="00AE142A" w:rsidRPr="002F6B48" w14:paraId="61A0E21B" w14:textId="77777777" w:rsidTr="006F593F">
        <w:tc>
          <w:tcPr>
            <w:tcW w:w="1980" w:type="dxa"/>
            <w:shd w:val="clear" w:color="auto" w:fill="auto"/>
          </w:tcPr>
          <w:p w14:paraId="1DA25FF2" w14:textId="77777777" w:rsidR="00AE142A" w:rsidRPr="002F6B48" w:rsidRDefault="00AE142A" w:rsidP="006F593F">
            <w:pPr>
              <w:rPr>
                <w:strike/>
                <w:highlight w:val="yellow"/>
              </w:rPr>
            </w:pPr>
            <w:r w:rsidRPr="002F6B48">
              <w:rPr>
                <w:b/>
                <w:strike/>
                <w:highlight w:val="yellow"/>
              </w:rPr>
              <w:t>E-AC-3 flag</w:t>
            </w:r>
            <w:r w:rsidRPr="002F6B48">
              <w:rPr>
                <w:b/>
                <w:bCs/>
                <w:strike/>
                <w:highlight w:val="yellow"/>
              </w:rPr>
              <w:t>:</w:t>
            </w:r>
          </w:p>
          <w:p w14:paraId="794791B0" w14:textId="77777777" w:rsidR="00AE142A" w:rsidRPr="002F6B48" w:rsidRDefault="00AE142A" w:rsidP="006F593F">
            <w:pPr>
              <w:rPr>
                <w:strike/>
                <w:highlight w:val="yellow"/>
              </w:rPr>
            </w:pPr>
          </w:p>
          <w:p w14:paraId="49AD17C8" w14:textId="77777777" w:rsidR="00AE142A" w:rsidRPr="002F6B48" w:rsidRDefault="00AE142A" w:rsidP="006F593F">
            <w:pPr>
              <w:rPr>
                <w:strike/>
                <w:highlight w:val="yellow"/>
              </w:rPr>
            </w:pPr>
            <w:r w:rsidRPr="002F6B48">
              <w:rPr>
                <w:strike/>
                <w:highlight w:val="yellow"/>
              </w:rPr>
              <w:t>0: stream is AC-3</w:t>
            </w:r>
          </w:p>
          <w:p w14:paraId="10761D77" w14:textId="77777777" w:rsidR="00AE142A" w:rsidRPr="002F6B48" w:rsidRDefault="00AE142A" w:rsidP="006F593F">
            <w:pPr>
              <w:rPr>
                <w:strike/>
                <w:highlight w:val="yellow"/>
              </w:rPr>
            </w:pPr>
            <w:r w:rsidRPr="002F6B48">
              <w:rPr>
                <w:strike/>
                <w:highlight w:val="yellow"/>
              </w:rPr>
              <w:t xml:space="preserve">1: stream is </w:t>
            </w:r>
            <w:r w:rsidRPr="002F6B48">
              <w:rPr>
                <w:strike/>
                <w:highlight w:val="yellow"/>
              </w:rPr>
              <w:br/>
              <w:t>E-AC-3</w:t>
            </w:r>
          </w:p>
        </w:tc>
        <w:tc>
          <w:tcPr>
            <w:tcW w:w="3118" w:type="dxa"/>
            <w:shd w:val="clear" w:color="auto" w:fill="auto"/>
          </w:tcPr>
          <w:p w14:paraId="1E550E7D" w14:textId="77777777" w:rsidR="00AE142A" w:rsidRPr="002F6B48" w:rsidRDefault="00AE142A" w:rsidP="006F593F">
            <w:pPr>
              <w:rPr>
                <w:strike/>
                <w:highlight w:val="yellow"/>
              </w:rPr>
            </w:pPr>
            <w:r w:rsidRPr="002F6B48">
              <w:rPr>
                <w:b/>
                <w:strike/>
                <w:highlight w:val="yellow"/>
              </w:rPr>
              <w:t>Service type</w:t>
            </w:r>
            <w:r w:rsidRPr="002F6B48">
              <w:rPr>
                <w:strike/>
                <w:highlight w:val="yellow"/>
              </w:rPr>
              <w:t>:</w:t>
            </w:r>
          </w:p>
          <w:p w14:paraId="401983FD" w14:textId="77777777" w:rsidR="00AE142A" w:rsidRPr="002F6B48" w:rsidRDefault="00AE142A" w:rsidP="006F593F">
            <w:pPr>
              <w:rPr>
                <w:strike/>
                <w:highlight w:val="yellow"/>
              </w:rPr>
            </w:pPr>
          </w:p>
          <w:p w14:paraId="2DE94BB1" w14:textId="77777777" w:rsidR="00AE142A" w:rsidRPr="002F6B48" w:rsidRDefault="00AE142A" w:rsidP="006F593F">
            <w:pPr>
              <w:rPr>
                <w:strike/>
                <w:highlight w:val="yellow"/>
              </w:rPr>
            </w:pPr>
            <w:r w:rsidRPr="002F6B48">
              <w:rPr>
                <w:strike/>
                <w:highlight w:val="yellow"/>
              </w:rPr>
              <w:t>1000: Normal audio</w:t>
            </w:r>
          </w:p>
          <w:p w14:paraId="6A09836A" w14:textId="77777777" w:rsidR="00AE142A" w:rsidRPr="002F6B48" w:rsidRDefault="00AE142A" w:rsidP="006F593F">
            <w:pPr>
              <w:rPr>
                <w:strike/>
                <w:highlight w:val="yellow"/>
              </w:rPr>
            </w:pPr>
            <w:r w:rsidRPr="002F6B48">
              <w:rPr>
                <w:strike/>
                <w:highlight w:val="yellow"/>
              </w:rPr>
              <w:t>1010: broadcast-mixed AD</w:t>
            </w:r>
          </w:p>
          <w:p w14:paraId="0A03699B" w14:textId="77777777" w:rsidR="00AE142A" w:rsidRPr="002F6B48" w:rsidRDefault="00AE142A" w:rsidP="006F593F">
            <w:pPr>
              <w:rPr>
                <w:strike/>
                <w:highlight w:val="yellow"/>
              </w:rPr>
            </w:pPr>
            <w:r w:rsidRPr="002F6B48">
              <w:rPr>
                <w:strike/>
                <w:highlight w:val="yellow"/>
              </w:rPr>
              <w:t>0010: receiver-mixed AD (supplementary stream)</w:t>
            </w:r>
          </w:p>
        </w:tc>
        <w:tc>
          <w:tcPr>
            <w:tcW w:w="2410" w:type="dxa"/>
            <w:shd w:val="clear" w:color="auto" w:fill="auto"/>
          </w:tcPr>
          <w:p w14:paraId="3FF70898" w14:textId="77777777" w:rsidR="00AE142A" w:rsidRPr="002F6B48" w:rsidRDefault="00AE142A" w:rsidP="006F593F">
            <w:pPr>
              <w:rPr>
                <w:b/>
                <w:strike/>
                <w:highlight w:val="yellow"/>
              </w:rPr>
            </w:pPr>
            <w:r w:rsidRPr="002F6B48">
              <w:rPr>
                <w:b/>
                <w:strike/>
                <w:highlight w:val="yellow"/>
              </w:rPr>
              <w:t>Channel Mode:</w:t>
            </w:r>
          </w:p>
          <w:p w14:paraId="03118C49" w14:textId="77777777" w:rsidR="00AE142A" w:rsidRPr="002F6B48" w:rsidRDefault="00AE142A" w:rsidP="006F593F">
            <w:pPr>
              <w:rPr>
                <w:strike/>
                <w:highlight w:val="yellow"/>
              </w:rPr>
            </w:pPr>
          </w:p>
          <w:p w14:paraId="533F708F" w14:textId="77777777" w:rsidR="00AE142A" w:rsidRPr="002F6B48" w:rsidRDefault="00AE142A" w:rsidP="006F593F">
            <w:pPr>
              <w:rPr>
                <w:strike/>
                <w:highlight w:val="yellow"/>
              </w:rPr>
            </w:pPr>
            <w:r w:rsidRPr="002F6B48">
              <w:rPr>
                <w:strike/>
                <w:highlight w:val="yellow"/>
              </w:rPr>
              <w:t>000: Mono</w:t>
            </w:r>
          </w:p>
          <w:p w14:paraId="43CE05F4" w14:textId="77777777" w:rsidR="00AE142A" w:rsidRPr="002F6B48" w:rsidRDefault="00AE142A" w:rsidP="006F593F">
            <w:pPr>
              <w:rPr>
                <w:strike/>
                <w:highlight w:val="yellow"/>
              </w:rPr>
            </w:pPr>
            <w:r w:rsidRPr="002F6B48">
              <w:rPr>
                <w:strike/>
                <w:highlight w:val="yellow"/>
              </w:rPr>
              <w:t>010: Stereo</w:t>
            </w:r>
          </w:p>
          <w:p w14:paraId="51C7309D" w14:textId="77777777" w:rsidR="00AE142A" w:rsidRPr="002F6B48" w:rsidRDefault="00AE142A" w:rsidP="006F593F">
            <w:pPr>
              <w:rPr>
                <w:strike/>
                <w:highlight w:val="yellow"/>
              </w:rPr>
            </w:pPr>
            <w:r w:rsidRPr="002F6B48">
              <w:rPr>
                <w:strike/>
                <w:highlight w:val="yellow"/>
              </w:rPr>
              <w:t>100: Multichannel (5.1)</w:t>
            </w:r>
          </w:p>
        </w:tc>
      </w:tr>
    </w:tbl>
    <w:p w14:paraId="740F154D" w14:textId="77777777" w:rsidR="00AE142A" w:rsidRPr="002F6B48" w:rsidRDefault="00AE142A" w:rsidP="00AE142A">
      <w:pPr>
        <w:rPr>
          <w:strike/>
          <w:highlight w:val="yellow"/>
        </w:rPr>
      </w:pPr>
      <w:r w:rsidRPr="002F6B48">
        <w:rPr>
          <w:i/>
          <w:strike/>
          <w:color w:val="000000"/>
          <w:highlight w:val="yellow"/>
          <w:lang w:eastAsia="en-IE"/>
        </w:rPr>
        <w:t>Table 6.11.</w:t>
      </w:r>
    </w:p>
    <w:p w14:paraId="01B10F9B" w14:textId="77777777" w:rsidR="00AE142A" w:rsidRPr="002F6B48" w:rsidRDefault="00AE142A" w:rsidP="00AE142A">
      <w:pPr>
        <w:rPr>
          <w:strike/>
          <w:highlight w:val="yellow"/>
        </w:rPr>
      </w:pPr>
      <w:r w:rsidRPr="002F6B48">
        <w:rPr>
          <w:strike/>
          <w:highlight w:val="yellow"/>
        </w:rPr>
        <w:t xml:space="preserve">For example, a normal audio, multichannel 5.1 stream encoded in E-AC-3 uses a </w:t>
      </w:r>
      <w:proofErr w:type="spellStart"/>
      <w:r w:rsidRPr="002F6B48">
        <w:rPr>
          <w:strike/>
          <w:highlight w:val="yellow"/>
        </w:rPr>
        <w:t>component_type</w:t>
      </w:r>
      <w:proofErr w:type="spellEnd"/>
      <w:r w:rsidRPr="002F6B48">
        <w:rPr>
          <w:strike/>
          <w:highlight w:val="yellow"/>
        </w:rPr>
        <w:t xml:space="preserve"> of 11000100 = 0xC4. A supplementary audio stream carrying the receiver-mixed audio description component uses a </w:t>
      </w:r>
      <w:proofErr w:type="spellStart"/>
      <w:r w:rsidRPr="002F6B48">
        <w:rPr>
          <w:strike/>
          <w:highlight w:val="yellow"/>
        </w:rPr>
        <w:t>component_type</w:t>
      </w:r>
      <w:proofErr w:type="spellEnd"/>
      <w:r w:rsidRPr="002F6B48">
        <w:rPr>
          <w:strike/>
          <w:highlight w:val="yellow"/>
        </w:rPr>
        <w:t xml:space="preserve"> of 10010000 = 0x90.</w:t>
      </w:r>
    </w:p>
    <w:p w14:paraId="00B05EB1" w14:textId="47E0E929" w:rsidR="00AE142A" w:rsidRPr="002F6B48" w:rsidRDefault="00AE142A" w:rsidP="00AE142A">
      <w:pPr>
        <w:rPr>
          <w:strike/>
          <w:highlight w:val="yellow"/>
        </w:rPr>
      </w:pPr>
      <w:r w:rsidRPr="002F6B48">
        <w:rPr>
          <w:strike/>
          <w:highlight w:val="yellow"/>
        </w:rPr>
        <w:t xml:space="preserve">For all other assignments see the DVB SI specification in ETSI EN 300 468 </w:t>
      </w:r>
      <w:r w:rsidRPr="007A5E55">
        <w:rPr>
          <w:strike/>
          <w:highlight w:val="yellow"/>
        </w:rPr>
        <w:fldChar w:fldCharType="begin"/>
      </w:r>
      <w:r w:rsidRPr="002F6B48">
        <w:rPr>
          <w:strike/>
          <w:highlight w:val="yellow"/>
        </w:rPr>
        <w:instrText xml:space="preserve"> REF _Ref103615322 \r \h </w:instrText>
      </w:r>
      <w:r w:rsidR="004D7A7C" w:rsidRPr="002F6B48">
        <w:rPr>
          <w:strike/>
          <w:highlight w:val="yellow"/>
        </w:rPr>
        <w:instrText xml:space="preserve"> \* MERGEFORMAT </w:instrText>
      </w:r>
      <w:r w:rsidRPr="007A5E55">
        <w:rPr>
          <w:strike/>
          <w:highlight w:val="yellow"/>
        </w:rPr>
      </w:r>
      <w:r w:rsidRPr="007A5E55">
        <w:rPr>
          <w:strike/>
          <w:highlight w:val="yellow"/>
        </w:rPr>
        <w:fldChar w:fldCharType="separate"/>
      </w:r>
      <w:r w:rsidRPr="002F6B48">
        <w:rPr>
          <w:strike/>
          <w:highlight w:val="yellow"/>
        </w:rPr>
        <w:t>[13]</w:t>
      </w:r>
      <w:r w:rsidRPr="007A5E55">
        <w:rPr>
          <w:strike/>
          <w:highlight w:val="yellow"/>
        </w:rPr>
        <w:fldChar w:fldCharType="end"/>
      </w:r>
      <w:r w:rsidRPr="002F6B48">
        <w:rPr>
          <w:strike/>
          <w:highlight w:val="yellow"/>
        </w:rPr>
        <w:t>.</w:t>
      </w:r>
    </w:p>
    <w:p w14:paraId="092D5452" w14:textId="77777777" w:rsidR="00AE142A" w:rsidRPr="002F6B48" w:rsidRDefault="00AE142A" w:rsidP="00AE142A">
      <w:pP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for NGA </w:t>
      </w:r>
      <w:proofErr w:type="spellStart"/>
      <w:r w:rsidRPr="002F6B48">
        <w:rPr>
          <w:b/>
          <w:strike/>
          <w:color w:val="000000"/>
          <w:highlight w:val="yellow"/>
          <w:lang w:eastAsia="en-IE"/>
        </w:rPr>
        <w:t>Preselections</w:t>
      </w:r>
      <w:proofErr w:type="spellEnd"/>
    </w:p>
    <w:p w14:paraId="2B0871C0"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For NGA, one instance of a </w:t>
      </w:r>
      <w:proofErr w:type="spellStart"/>
      <w:r w:rsidRPr="002F6B48">
        <w:rPr>
          <w:strike/>
          <w:color w:val="000000"/>
          <w:highlight w:val="yellow"/>
          <w:lang w:eastAsia="en-IE"/>
        </w:rPr>
        <w:t>component_descriptor</w:t>
      </w:r>
      <w:proofErr w:type="spellEnd"/>
      <w:r w:rsidRPr="002F6B48">
        <w:rPr>
          <w:strike/>
          <w:color w:val="000000"/>
          <w:highlight w:val="yellow"/>
          <w:lang w:eastAsia="en-IE"/>
        </w:rPr>
        <w:t xml:space="preserve"> should signal the used </w:t>
      </w:r>
      <w:proofErr w:type="gramStart"/>
      <w:r w:rsidRPr="002F6B48">
        <w:rPr>
          <w:strike/>
          <w:color w:val="000000"/>
          <w:highlight w:val="yellow"/>
          <w:lang w:eastAsia="en-IE"/>
        </w:rPr>
        <w:t>codec;</w:t>
      </w:r>
      <w:proofErr w:type="gramEnd"/>
      <w:r w:rsidRPr="002F6B48">
        <w:rPr>
          <w:strike/>
          <w:color w:val="000000"/>
          <w:highlight w:val="yellow"/>
          <w:lang w:eastAsia="en-IE"/>
        </w:rPr>
        <w:t xml:space="preserve"> in particular for AC-4 audio, this descriptor signals </w:t>
      </w:r>
      <w:proofErr w:type="spellStart"/>
      <w:r w:rsidRPr="002F6B48">
        <w:rPr>
          <w:strike/>
          <w:color w:val="000000"/>
          <w:highlight w:val="yellow"/>
          <w:lang w:eastAsia="en-IE"/>
        </w:rPr>
        <w:t>stream_content</w:t>
      </w:r>
      <w:proofErr w:type="spellEnd"/>
      <w:r w:rsidRPr="002F6B48">
        <w:rPr>
          <w:strike/>
          <w:color w:val="000000"/>
          <w:highlight w:val="yellow"/>
          <w:lang w:eastAsia="en-IE"/>
        </w:rPr>
        <w:t xml:space="preserve"> set to 0x9,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0x1 and </w:t>
      </w:r>
      <w:proofErr w:type="spellStart"/>
      <w:r w:rsidRPr="002F6B48">
        <w:rPr>
          <w:strike/>
          <w:color w:val="000000"/>
          <w:highlight w:val="yellow"/>
          <w:lang w:eastAsia="en-IE"/>
        </w:rPr>
        <w:t>component_type</w:t>
      </w:r>
      <w:proofErr w:type="spellEnd"/>
      <w:r w:rsidRPr="002F6B48">
        <w:rPr>
          <w:strike/>
          <w:color w:val="000000"/>
          <w:highlight w:val="yellow"/>
          <w:lang w:eastAsia="en-IE"/>
        </w:rPr>
        <w:t xml:space="preserve"> set to 0x0E.</w:t>
      </w:r>
    </w:p>
    <w:p w14:paraId="7E00A0A7" w14:textId="77777777" w:rsidR="00AE142A" w:rsidRPr="002F6B48" w:rsidRDefault="00AE142A" w:rsidP="00AE142A">
      <w:pPr>
        <w:rPr>
          <w:strike/>
          <w:color w:val="000000"/>
          <w:highlight w:val="yellow"/>
          <w:lang w:eastAsia="en-IE"/>
        </w:rPr>
      </w:pPr>
      <w:r w:rsidRPr="002F6B48">
        <w:rPr>
          <w:strike/>
          <w:color w:val="000000"/>
          <w:highlight w:val="yellow"/>
          <w:lang w:eastAsia="en-IE"/>
        </w:rPr>
        <w:t xml:space="preserve">In addition, another instance of the </w:t>
      </w:r>
      <w:proofErr w:type="spellStart"/>
      <w:r w:rsidRPr="002F6B48">
        <w:rPr>
          <w:strike/>
          <w:color w:val="000000"/>
          <w:highlight w:val="yellow"/>
          <w:lang w:eastAsia="en-IE"/>
        </w:rPr>
        <w:t>compontent_descriptor</w:t>
      </w:r>
      <w:proofErr w:type="spellEnd"/>
      <w:r w:rsidRPr="002F6B48">
        <w:rPr>
          <w:strike/>
          <w:color w:val="000000"/>
          <w:highlight w:val="yellow"/>
          <w:lang w:eastAsia="en-IE"/>
        </w:rPr>
        <w:t xml:space="preserve"> can be put into the corresponding descriptor loop for each NGA preselection available for the whole service. In this case, with stream content set to 0xB, </w:t>
      </w:r>
      <w:proofErr w:type="spellStart"/>
      <w:r w:rsidRPr="002F6B48">
        <w:rPr>
          <w:strike/>
          <w:color w:val="000000"/>
          <w:highlight w:val="yellow"/>
          <w:lang w:eastAsia="en-IE"/>
        </w:rPr>
        <w:t>stream_content_ext</w:t>
      </w:r>
      <w:proofErr w:type="spellEnd"/>
      <w:r w:rsidRPr="002F6B48">
        <w:rPr>
          <w:strike/>
          <w:color w:val="000000"/>
          <w:highlight w:val="yellow"/>
          <w:lang w:eastAsia="en-IE"/>
        </w:rPr>
        <w:t xml:space="preserve"> set to 0xE and component type set according to the following table:</w:t>
      </w:r>
    </w:p>
    <w:p w14:paraId="79202B23" w14:textId="77777777" w:rsidR="00AE142A" w:rsidRPr="002F6B48" w:rsidRDefault="00AE142A" w:rsidP="00AE142A">
      <w:pPr>
        <w:rPr>
          <w:strike/>
          <w:color w:val="000000"/>
          <w:highlight w:val="yellow"/>
          <w:lang w:eastAsia="en-IE"/>
        </w:rPr>
      </w:pPr>
    </w:p>
    <w:p w14:paraId="6223E34F" w14:textId="77777777" w:rsidR="00AE142A" w:rsidRPr="002F6B48" w:rsidRDefault="00AE142A" w:rsidP="00AE142A">
      <w:pPr>
        <w:rPr>
          <w:strike/>
          <w:color w:val="000000"/>
          <w:highlight w:val="yellow"/>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AE142A" w:rsidRPr="002F6B48" w14:paraId="0EAE21AF" w14:textId="77777777" w:rsidTr="006F593F">
        <w:tc>
          <w:tcPr>
            <w:tcW w:w="0" w:type="auto"/>
            <w:gridSpan w:val="2"/>
            <w:shd w:val="clear" w:color="auto" w:fill="D9D9D9" w:themeFill="background1" w:themeFillShade="D9"/>
          </w:tcPr>
          <w:p w14:paraId="15D448CF" w14:textId="77777777" w:rsidR="00AE142A" w:rsidRPr="002F6B48" w:rsidRDefault="00AE142A" w:rsidP="006F593F">
            <w:pPr>
              <w:jc w:val="center"/>
              <w:rPr>
                <w:b/>
                <w:strike/>
                <w:color w:val="000000"/>
                <w:highlight w:val="yellow"/>
                <w:lang w:eastAsia="en-IE"/>
              </w:rPr>
            </w:pPr>
            <w:proofErr w:type="spellStart"/>
            <w:r w:rsidRPr="002F6B48">
              <w:rPr>
                <w:b/>
                <w:strike/>
                <w:color w:val="000000"/>
                <w:highlight w:val="yellow"/>
                <w:lang w:eastAsia="en-IE"/>
              </w:rPr>
              <w:t>component_type</w:t>
            </w:r>
            <w:proofErr w:type="spellEnd"/>
            <w:r w:rsidRPr="002F6B48">
              <w:rPr>
                <w:b/>
                <w:strike/>
                <w:color w:val="000000"/>
                <w:highlight w:val="yellow"/>
                <w:lang w:eastAsia="en-IE"/>
              </w:rPr>
              <w:t xml:space="preserve"> bits</w:t>
            </w:r>
          </w:p>
        </w:tc>
        <w:tc>
          <w:tcPr>
            <w:tcW w:w="0" w:type="auto"/>
            <w:shd w:val="clear" w:color="auto" w:fill="D9D9D9" w:themeFill="background1" w:themeFillShade="D9"/>
          </w:tcPr>
          <w:p w14:paraId="0BF9F163" w14:textId="77777777" w:rsidR="00AE142A" w:rsidRPr="002F6B48" w:rsidRDefault="00AE142A" w:rsidP="006F593F">
            <w:pPr>
              <w:rPr>
                <w:b/>
                <w:strike/>
                <w:color w:val="000000"/>
                <w:highlight w:val="yellow"/>
                <w:lang w:eastAsia="en-IE"/>
              </w:rPr>
            </w:pPr>
            <w:r w:rsidRPr="002F6B48">
              <w:rPr>
                <w:b/>
                <w:strike/>
                <w:color w:val="000000"/>
                <w:highlight w:val="yellow"/>
                <w:lang w:eastAsia="en-IE"/>
              </w:rPr>
              <w:t>Description</w:t>
            </w:r>
          </w:p>
        </w:tc>
      </w:tr>
      <w:tr w:rsidR="00AE142A" w:rsidRPr="002F6B48" w14:paraId="5AF5F239" w14:textId="77777777" w:rsidTr="006F593F">
        <w:trPr>
          <w:trHeight w:hRule="exact" w:val="340"/>
        </w:trPr>
        <w:tc>
          <w:tcPr>
            <w:tcW w:w="0" w:type="auto"/>
            <w:gridSpan w:val="2"/>
            <w:shd w:val="clear" w:color="auto" w:fill="auto"/>
          </w:tcPr>
          <w:p w14:paraId="494EEB5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7</w:t>
            </w:r>
            <w:r w:rsidRPr="002F6B48">
              <w:rPr>
                <w:strike/>
                <w:color w:val="000000"/>
                <w:highlight w:val="yellow"/>
                <w:lang w:eastAsia="en-IE"/>
              </w:rPr>
              <w:t xml:space="preserve"> (MSB)</w:t>
            </w:r>
          </w:p>
        </w:tc>
        <w:tc>
          <w:tcPr>
            <w:tcW w:w="0" w:type="auto"/>
            <w:shd w:val="clear" w:color="auto" w:fill="auto"/>
          </w:tcPr>
          <w:p w14:paraId="73A6A431" w14:textId="77777777" w:rsidR="00AE142A" w:rsidRPr="002F6B48" w:rsidRDefault="00AE142A" w:rsidP="006F593F">
            <w:pPr>
              <w:rPr>
                <w:strike/>
                <w:color w:val="000000"/>
                <w:highlight w:val="yellow"/>
                <w:lang w:eastAsia="en-IE"/>
              </w:rPr>
            </w:pPr>
            <w:r w:rsidRPr="002F6B48">
              <w:rPr>
                <w:strike/>
                <w:color w:val="000000"/>
                <w:highlight w:val="yellow"/>
                <w:lang w:eastAsia="en-IE"/>
              </w:rPr>
              <w:t>Reserved zero for future use</w:t>
            </w:r>
          </w:p>
        </w:tc>
      </w:tr>
      <w:tr w:rsidR="00AE142A" w:rsidRPr="002F6B48" w14:paraId="3C79743B" w14:textId="77777777" w:rsidTr="006F593F">
        <w:trPr>
          <w:trHeight w:hRule="exact" w:val="340"/>
        </w:trPr>
        <w:tc>
          <w:tcPr>
            <w:tcW w:w="0" w:type="auto"/>
            <w:gridSpan w:val="2"/>
            <w:shd w:val="clear" w:color="auto" w:fill="auto"/>
          </w:tcPr>
          <w:p w14:paraId="285A497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6</w:t>
            </w:r>
          </w:p>
        </w:tc>
        <w:tc>
          <w:tcPr>
            <w:tcW w:w="0" w:type="auto"/>
            <w:shd w:val="clear" w:color="auto" w:fill="auto"/>
          </w:tcPr>
          <w:p w14:paraId="2AC0AB54"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is pre-rendered for consumption with headphones</w:t>
            </w:r>
          </w:p>
        </w:tc>
      </w:tr>
      <w:tr w:rsidR="00AE142A" w:rsidRPr="002F6B48" w14:paraId="3EA3B6FA" w14:textId="77777777" w:rsidTr="006F593F">
        <w:trPr>
          <w:trHeight w:hRule="exact" w:val="340"/>
        </w:trPr>
        <w:tc>
          <w:tcPr>
            <w:tcW w:w="0" w:type="auto"/>
            <w:gridSpan w:val="2"/>
            <w:shd w:val="clear" w:color="auto" w:fill="auto"/>
          </w:tcPr>
          <w:p w14:paraId="1A6CD68D"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5</w:t>
            </w:r>
          </w:p>
        </w:tc>
        <w:tc>
          <w:tcPr>
            <w:tcW w:w="0" w:type="auto"/>
            <w:shd w:val="clear" w:color="auto" w:fill="auto"/>
          </w:tcPr>
          <w:p w14:paraId="5C6F8DE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interactivity</w:t>
            </w:r>
          </w:p>
        </w:tc>
      </w:tr>
      <w:tr w:rsidR="00AE142A" w:rsidRPr="002F6B48" w14:paraId="4B1B4038" w14:textId="77777777" w:rsidTr="006F593F">
        <w:trPr>
          <w:trHeight w:hRule="exact" w:val="340"/>
        </w:trPr>
        <w:tc>
          <w:tcPr>
            <w:tcW w:w="0" w:type="auto"/>
            <w:gridSpan w:val="2"/>
            <w:shd w:val="clear" w:color="auto" w:fill="auto"/>
          </w:tcPr>
          <w:p w14:paraId="29AF69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4</w:t>
            </w:r>
          </w:p>
        </w:tc>
        <w:tc>
          <w:tcPr>
            <w:tcW w:w="0" w:type="auto"/>
            <w:shd w:val="clear" w:color="auto" w:fill="auto"/>
          </w:tcPr>
          <w:p w14:paraId="496BE41E"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enables dialogue enhancement</w:t>
            </w:r>
          </w:p>
        </w:tc>
      </w:tr>
      <w:tr w:rsidR="00AE142A" w:rsidRPr="002F6B48" w14:paraId="1DF13817" w14:textId="77777777" w:rsidTr="006F593F">
        <w:trPr>
          <w:trHeight w:hRule="exact" w:val="340"/>
        </w:trPr>
        <w:tc>
          <w:tcPr>
            <w:tcW w:w="0" w:type="auto"/>
            <w:gridSpan w:val="2"/>
            <w:shd w:val="clear" w:color="auto" w:fill="auto"/>
          </w:tcPr>
          <w:p w14:paraId="6F7B7EB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3</w:t>
            </w:r>
          </w:p>
        </w:tc>
        <w:tc>
          <w:tcPr>
            <w:tcW w:w="0" w:type="auto"/>
            <w:shd w:val="clear" w:color="auto" w:fill="auto"/>
          </w:tcPr>
          <w:p w14:paraId="6FB8C1D7"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spoken subtitles</w:t>
            </w:r>
          </w:p>
        </w:tc>
      </w:tr>
      <w:tr w:rsidR="00AE142A" w:rsidRPr="002F6B48" w14:paraId="62AAD8F4" w14:textId="77777777" w:rsidTr="006F593F">
        <w:trPr>
          <w:trHeight w:hRule="exact" w:val="340"/>
        </w:trPr>
        <w:tc>
          <w:tcPr>
            <w:tcW w:w="0" w:type="auto"/>
            <w:gridSpan w:val="2"/>
            <w:shd w:val="clear" w:color="auto" w:fill="auto"/>
          </w:tcPr>
          <w:p w14:paraId="4A017BE2"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b</w:t>
            </w:r>
            <w:r w:rsidRPr="002F6B48">
              <w:rPr>
                <w:strike/>
                <w:color w:val="000000"/>
                <w:highlight w:val="yellow"/>
                <w:vertAlign w:val="subscript"/>
                <w:lang w:eastAsia="en-IE"/>
              </w:rPr>
              <w:t>2</w:t>
            </w:r>
          </w:p>
        </w:tc>
        <w:tc>
          <w:tcPr>
            <w:tcW w:w="0" w:type="auto"/>
            <w:shd w:val="clear" w:color="auto" w:fill="auto"/>
          </w:tcPr>
          <w:p w14:paraId="35FA696A" w14:textId="77777777" w:rsidR="00AE142A" w:rsidRPr="002F6B48" w:rsidRDefault="00AE142A" w:rsidP="006F593F">
            <w:pPr>
              <w:rPr>
                <w:strike/>
                <w:color w:val="000000"/>
                <w:highlight w:val="yellow"/>
                <w:lang w:eastAsia="en-IE"/>
              </w:rPr>
            </w:pPr>
            <w:r w:rsidRPr="002F6B48">
              <w:rPr>
                <w:strike/>
                <w:color w:val="000000"/>
                <w:highlight w:val="yellow"/>
                <w:lang w:eastAsia="en-IE"/>
              </w:rPr>
              <w:t>content contains audio description</w:t>
            </w:r>
          </w:p>
        </w:tc>
      </w:tr>
      <w:tr w:rsidR="00AE142A" w:rsidRPr="002F6B48" w14:paraId="37C2DE08" w14:textId="77777777" w:rsidTr="006F593F">
        <w:trPr>
          <w:trHeight w:hRule="exact" w:val="340"/>
        </w:trPr>
        <w:tc>
          <w:tcPr>
            <w:tcW w:w="0" w:type="auto"/>
            <w:shd w:val="clear" w:color="auto" w:fill="auto"/>
          </w:tcPr>
          <w:p w14:paraId="4F51F37D"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1</w:t>
            </w:r>
          </w:p>
        </w:tc>
        <w:tc>
          <w:tcPr>
            <w:tcW w:w="0" w:type="auto"/>
            <w:shd w:val="clear" w:color="auto" w:fill="auto"/>
          </w:tcPr>
          <w:p w14:paraId="15F6DD00" w14:textId="77777777" w:rsidR="00AE142A" w:rsidRPr="002F6B48" w:rsidRDefault="00AE142A" w:rsidP="006F593F">
            <w:pPr>
              <w:jc w:val="center"/>
              <w:rPr>
                <w:b/>
                <w:strike/>
                <w:color w:val="000000"/>
                <w:highlight w:val="yellow"/>
                <w:lang w:eastAsia="en-IE"/>
              </w:rPr>
            </w:pPr>
            <w:r w:rsidRPr="002F6B48">
              <w:rPr>
                <w:b/>
                <w:strike/>
                <w:color w:val="000000"/>
                <w:highlight w:val="yellow"/>
                <w:lang w:eastAsia="en-IE"/>
              </w:rPr>
              <w:t>b</w:t>
            </w:r>
            <w:r w:rsidRPr="002F6B48">
              <w:rPr>
                <w:b/>
                <w:strike/>
                <w:color w:val="000000"/>
                <w:highlight w:val="yellow"/>
                <w:vertAlign w:val="subscript"/>
                <w:lang w:eastAsia="en-IE"/>
              </w:rPr>
              <w:t>0</w:t>
            </w:r>
          </w:p>
        </w:tc>
        <w:tc>
          <w:tcPr>
            <w:tcW w:w="0" w:type="auto"/>
            <w:shd w:val="clear" w:color="auto" w:fill="auto"/>
          </w:tcPr>
          <w:p w14:paraId="3A8913A1" w14:textId="77777777" w:rsidR="00AE142A" w:rsidRPr="002F6B48" w:rsidRDefault="00AE142A" w:rsidP="006F593F">
            <w:pPr>
              <w:rPr>
                <w:strike/>
                <w:color w:val="000000"/>
                <w:highlight w:val="yellow"/>
                <w:lang w:eastAsia="en-IE"/>
              </w:rPr>
            </w:pPr>
            <w:r w:rsidRPr="002F6B48">
              <w:rPr>
                <w:strike/>
                <w:color w:val="000000"/>
                <w:highlight w:val="yellow"/>
                <w:lang w:eastAsia="en-IE"/>
              </w:rPr>
              <w:t>Preferred reproduction channel layout:</w:t>
            </w:r>
          </w:p>
        </w:tc>
      </w:tr>
      <w:tr w:rsidR="00AE142A" w:rsidRPr="002F6B48" w14:paraId="1FF20C0B" w14:textId="77777777" w:rsidTr="006F593F">
        <w:trPr>
          <w:trHeight w:hRule="exact" w:val="340"/>
        </w:trPr>
        <w:tc>
          <w:tcPr>
            <w:tcW w:w="0" w:type="auto"/>
            <w:shd w:val="clear" w:color="auto" w:fill="auto"/>
          </w:tcPr>
          <w:p w14:paraId="49CCAAE1"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BC448A3"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42379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no preference</w:t>
            </w:r>
          </w:p>
        </w:tc>
      </w:tr>
      <w:tr w:rsidR="00AE142A" w:rsidRPr="002F6B48" w14:paraId="3FF5DB26" w14:textId="77777777" w:rsidTr="006F593F">
        <w:trPr>
          <w:trHeight w:hRule="exact" w:val="340"/>
        </w:trPr>
        <w:tc>
          <w:tcPr>
            <w:tcW w:w="0" w:type="auto"/>
            <w:shd w:val="clear" w:color="auto" w:fill="auto"/>
          </w:tcPr>
          <w:p w14:paraId="23C4BFE4"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4E0242A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7C3DCAE"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stereo</w:t>
            </w:r>
          </w:p>
        </w:tc>
      </w:tr>
      <w:tr w:rsidR="00AE142A" w:rsidRPr="002F6B48" w14:paraId="5C164BA4" w14:textId="77777777" w:rsidTr="006F593F">
        <w:trPr>
          <w:trHeight w:hRule="exact" w:val="340"/>
        </w:trPr>
        <w:tc>
          <w:tcPr>
            <w:tcW w:w="0" w:type="auto"/>
            <w:shd w:val="clear" w:color="auto" w:fill="auto"/>
          </w:tcPr>
          <w:p w14:paraId="55E515C6"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50812605"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0</w:t>
            </w:r>
          </w:p>
        </w:tc>
        <w:tc>
          <w:tcPr>
            <w:tcW w:w="0" w:type="auto"/>
            <w:shd w:val="clear" w:color="auto" w:fill="auto"/>
          </w:tcPr>
          <w:p w14:paraId="059C6689"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two-dimensional</w:t>
            </w:r>
          </w:p>
        </w:tc>
      </w:tr>
      <w:tr w:rsidR="00AE142A" w:rsidRPr="002F6B48" w14:paraId="49795FF0" w14:textId="77777777" w:rsidTr="006F593F">
        <w:trPr>
          <w:trHeight w:hRule="exact" w:val="340"/>
        </w:trPr>
        <w:tc>
          <w:tcPr>
            <w:tcW w:w="0" w:type="auto"/>
            <w:shd w:val="clear" w:color="auto" w:fill="auto"/>
          </w:tcPr>
          <w:p w14:paraId="5E60C36B"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lastRenderedPageBreak/>
              <w:t>1</w:t>
            </w:r>
          </w:p>
        </w:tc>
        <w:tc>
          <w:tcPr>
            <w:tcW w:w="0" w:type="auto"/>
            <w:shd w:val="clear" w:color="auto" w:fill="auto"/>
          </w:tcPr>
          <w:p w14:paraId="4135CED7" w14:textId="77777777" w:rsidR="00AE142A" w:rsidRPr="002F6B48" w:rsidRDefault="00AE142A" w:rsidP="006F593F">
            <w:pPr>
              <w:jc w:val="center"/>
              <w:rPr>
                <w:strike/>
                <w:color w:val="000000"/>
                <w:highlight w:val="yellow"/>
                <w:lang w:eastAsia="en-IE"/>
              </w:rPr>
            </w:pPr>
            <w:r w:rsidRPr="002F6B48">
              <w:rPr>
                <w:strike/>
                <w:color w:val="000000"/>
                <w:highlight w:val="yellow"/>
                <w:lang w:eastAsia="en-IE"/>
              </w:rPr>
              <w:t>1</w:t>
            </w:r>
          </w:p>
        </w:tc>
        <w:tc>
          <w:tcPr>
            <w:tcW w:w="0" w:type="auto"/>
            <w:shd w:val="clear" w:color="auto" w:fill="auto"/>
          </w:tcPr>
          <w:p w14:paraId="484CE852" w14:textId="77777777" w:rsidR="00AE142A" w:rsidRPr="002F6B48" w:rsidRDefault="00AE142A" w:rsidP="006F593F">
            <w:pPr>
              <w:rPr>
                <w:strike/>
                <w:color w:val="000000"/>
                <w:highlight w:val="yellow"/>
                <w:lang w:eastAsia="en-IE"/>
              </w:rPr>
            </w:pPr>
            <w:r w:rsidRPr="002F6B48">
              <w:rPr>
                <w:strike/>
                <w:color w:val="000000"/>
                <w:highlight w:val="yellow"/>
                <w:lang w:eastAsia="en-IE"/>
              </w:rPr>
              <w:tab/>
              <w:t>three-dimensional</w:t>
            </w:r>
          </w:p>
        </w:tc>
      </w:tr>
    </w:tbl>
    <w:p w14:paraId="50626556" w14:textId="77777777" w:rsidR="00AE142A" w:rsidRPr="004D7A7C" w:rsidRDefault="00AE142A" w:rsidP="00AE142A">
      <w:pPr>
        <w:rPr>
          <w:i/>
          <w:strike/>
          <w:color w:val="000000"/>
          <w:lang w:eastAsia="en-IE"/>
        </w:rPr>
      </w:pPr>
      <w:r w:rsidRPr="002F6B48">
        <w:rPr>
          <w:i/>
          <w:strike/>
          <w:color w:val="000000"/>
          <w:highlight w:val="yellow"/>
          <w:lang w:eastAsia="en-IE"/>
        </w:rPr>
        <w:t xml:space="preserve">Table 6.12: Next-generation audio </w:t>
      </w:r>
      <w:proofErr w:type="spellStart"/>
      <w:r w:rsidRPr="002F6B48">
        <w:rPr>
          <w:i/>
          <w:strike/>
          <w:color w:val="000000"/>
          <w:highlight w:val="yellow"/>
          <w:lang w:eastAsia="en-IE"/>
        </w:rPr>
        <w:t>component_type</w:t>
      </w:r>
      <w:proofErr w:type="spellEnd"/>
      <w:r w:rsidRPr="002F6B48">
        <w:rPr>
          <w:i/>
          <w:strike/>
          <w:color w:val="000000"/>
          <w:highlight w:val="yellow"/>
          <w:lang w:eastAsia="en-IE"/>
        </w:rPr>
        <w:t xml:space="preserve"> value assignment.</w:t>
      </w:r>
    </w:p>
    <w:p w14:paraId="0BB33171" w14:textId="3772C91A" w:rsidR="00AE142A" w:rsidRPr="00E065B3" w:rsidRDefault="00AE142A" w:rsidP="00AE142A">
      <w:pPr>
        <w:pStyle w:val="Heading3"/>
        <w:rPr>
          <w:highlight w:val="yellow"/>
        </w:rPr>
      </w:pPr>
      <w:bookmarkStart w:id="200" w:name="_Toc342657938"/>
      <w:bookmarkStart w:id="201" w:name="_Toc342659516"/>
      <w:bookmarkStart w:id="202" w:name="_Toc392073797"/>
      <w:bookmarkStart w:id="203" w:name="_Toc392075482"/>
      <w:r w:rsidRPr="00E065B3">
        <w:rPr>
          <w:highlight w:val="yellow"/>
        </w:rPr>
        <w:t>Examples of priority</w:t>
      </w:r>
      <w:bookmarkEnd w:id="200"/>
      <w:bookmarkEnd w:id="201"/>
      <w:bookmarkEnd w:id="202"/>
      <w:bookmarkEnd w:id="203"/>
    </w:p>
    <w:p w14:paraId="10852788" w14:textId="395C4FCC" w:rsidR="00AE142A" w:rsidRDefault="002042C7" w:rsidP="00C63158">
      <w:pPr>
        <w:rPr>
          <w:lang w:eastAsia="en-IE"/>
        </w:rPr>
      </w:pPr>
      <w:r w:rsidRPr="00E065B3">
        <w:rPr>
          <w:color w:val="000000"/>
          <w:szCs w:val="22"/>
          <w:highlight w:val="yellow"/>
        </w:rPr>
        <w:t>See exampled in NorDig Unified IRD specification (section 6.5.5).</w:t>
      </w:r>
    </w:p>
    <w:p w14:paraId="50CE9EF9" w14:textId="4999AB68" w:rsidR="00A765F8" w:rsidRPr="001306EB" w:rsidRDefault="00A765F8" w:rsidP="00A765F8">
      <w:pPr>
        <w:pStyle w:val="Heading3"/>
        <w:rPr>
          <w:strike/>
        </w:rPr>
      </w:pPr>
      <w:bookmarkStart w:id="204" w:name="_Ref175560735"/>
      <w:r w:rsidRPr="001306EB">
        <w:t xml:space="preserve">Presentation selection </w:t>
      </w:r>
      <w:r w:rsidRPr="00E065B3">
        <w:rPr>
          <w:strike/>
          <w:highlight w:val="yellow"/>
        </w:rPr>
        <w:t xml:space="preserve">from </w:t>
      </w:r>
      <w:r w:rsidR="00D27B59" w:rsidRPr="00E065B3">
        <w:rPr>
          <w:highlight w:val="yellow"/>
        </w:rPr>
        <w:t>inside</w:t>
      </w:r>
      <w:r w:rsidR="00D27B59">
        <w:t xml:space="preserve"> </w:t>
      </w:r>
      <w:r w:rsidRPr="001306EB">
        <w:t>NGA streams</w:t>
      </w:r>
      <w:bookmarkEnd w:id="204"/>
    </w:p>
    <w:p w14:paraId="21B5A308" w14:textId="77777777" w:rsidR="00A765F8" w:rsidRPr="001306EB" w:rsidRDefault="00A765F8" w:rsidP="00A765F8">
      <w:r w:rsidRPr="001306EB">
        <w:t xml:space="preserve">Once the IRD has selected </w:t>
      </w:r>
      <w:r>
        <w:t>a</w:t>
      </w:r>
      <w:r w:rsidRPr="001306EB">
        <w:t>n NGA audio stream for decoding, the desired presentation from that stream is selected by two mechanisms:</w:t>
      </w:r>
    </w:p>
    <w:p w14:paraId="503C24F3" w14:textId="77777777" w:rsidR="00A765F8" w:rsidRPr="001306EB" w:rsidRDefault="00A765F8" w:rsidP="00A765F8">
      <w:r w:rsidRPr="001306EB">
        <w:t>Per default, the IRD selects the most appropriate presentation based on the user’s preferences. This is based on the information contained in the ac4_toc in the elementary stream.</w:t>
      </w:r>
      <w:r w:rsidRPr="001306EB">
        <w:br/>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w:t>
      </w:r>
      <w:r w:rsidRPr="00C76E15">
        <w:t>(1)</w:t>
      </w:r>
      <w:r w:rsidRPr="001306EB">
        <w:t>. Based on this signalling, the user interface can inform the NGA/AC-4 decoder about the user’s selection through a unique identifier.</w:t>
      </w:r>
      <w:r w:rsidRPr="001306EB">
        <w:br/>
        <w:t>If the signalled choice is temporarily unavailable - for instance during an advertisement break - the AC-4 decoder will instantaneously fall back on the user-preferences based presentation selection based on information from the ac4_toc to provide a seamless experience to the listener and will revert the personali</w:t>
      </w:r>
      <w:r>
        <w:t>s</w:t>
      </w:r>
      <w:r w:rsidRPr="001306EB">
        <w:t>ed choice once it becomes available again.</w:t>
      </w:r>
    </w:p>
    <w:p w14:paraId="2E625D36" w14:textId="223CF3F3" w:rsidR="00A765F8" w:rsidRPr="001306EB" w:rsidRDefault="00A765F8" w:rsidP="00A765F8">
      <w:pPr>
        <w:pBdr>
          <w:top w:val="single" w:sz="4" w:space="1" w:color="auto"/>
          <w:left w:val="single" w:sz="4" w:space="4" w:color="auto"/>
          <w:bottom w:val="single" w:sz="4" w:space="1" w:color="auto"/>
          <w:right w:val="single" w:sz="4" w:space="4" w:color="auto"/>
        </w:pBdr>
        <w:ind w:left="179" w:right="434"/>
      </w:pPr>
      <w:r w:rsidRPr="00C76E15">
        <w:t xml:space="preserve">Note 1: </w:t>
      </w:r>
      <w:r w:rsidR="00C76E15" w:rsidRPr="006F0CCE">
        <w:rPr>
          <w:highlight w:val="yellow"/>
        </w:rPr>
        <w:t xml:space="preserve">The </w:t>
      </w:r>
      <w:proofErr w:type="spellStart"/>
      <w:r w:rsidR="00C76E15" w:rsidRPr="006F0CCE">
        <w:rPr>
          <w:highlight w:val="yellow"/>
        </w:rPr>
        <w:t>audio_preselection_descriptor</w:t>
      </w:r>
      <w:proofErr w:type="spellEnd"/>
      <w:r w:rsidR="00C76E15" w:rsidRPr="006F0CCE">
        <w:rPr>
          <w:highlight w:val="yellow"/>
        </w:rPr>
        <w:t xml:space="preserve"> was o</w:t>
      </w:r>
      <w:r w:rsidRPr="00C76E15">
        <w:t>ptional for NorDig HEVC IRDs launched before 1. July 2020.</w:t>
      </w:r>
    </w:p>
    <w:p w14:paraId="0E9EBFC8" w14:textId="77777777" w:rsidR="00A765F8" w:rsidRDefault="00A765F8" w:rsidP="00A765F8">
      <w:r w:rsidRPr="001306EB">
        <w:t xml:space="preserve">Table 6.14 uses the terminology from the Audio Preselection </w:t>
      </w:r>
      <w:proofErr w:type="gramStart"/>
      <w:r w:rsidRPr="001306EB">
        <w:t>Descriptor,</w:t>
      </w:r>
      <w:proofErr w:type="gramEnd"/>
      <w:r w:rsidRPr="001306EB">
        <w:t xml:space="preserve"> however the ac4_toc is used for audio prioritisation based on user preferences. The ac4_toc functionality is typically part of audio decoder components. Therefore, the corresponding properties for Audio Type and Language are used which are described in the section above.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A765F8" w:rsidRPr="001306EB" w14:paraId="44AB567E" w14:textId="77777777" w:rsidTr="006F593F">
        <w:tc>
          <w:tcPr>
            <w:tcW w:w="904" w:type="dxa"/>
            <w:vMerge w:val="restart"/>
            <w:shd w:val="clear" w:color="auto" w:fill="D9D9D9" w:themeFill="background1" w:themeFillShade="D9"/>
          </w:tcPr>
          <w:p w14:paraId="7B3002FE" w14:textId="77777777" w:rsidR="00A765F8" w:rsidRPr="001306EB" w:rsidRDefault="00A765F8" w:rsidP="006F593F">
            <w:pPr>
              <w:rPr>
                <w:b/>
                <w:bCs/>
                <w:sz w:val="16"/>
                <w:szCs w:val="16"/>
              </w:rPr>
            </w:pPr>
            <w:r w:rsidRPr="001306EB">
              <w:rPr>
                <w:b/>
                <w:bCs/>
                <w:sz w:val="16"/>
                <w:szCs w:val="16"/>
              </w:rPr>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7BEFB1F9" w14:textId="77777777" w:rsidR="00A765F8" w:rsidRPr="001306EB" w:rsidRDefault="00A765F8" w:rsidP="006F593F">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358B8648" w14:textId="77777777" w:rsidR="00A765F8" w:rsidRPr="001306EB" w:rsidRDefault="00A765F8" w:rsidP="006F593F">
            <w:pPr>
              <w:rPr>
                <w:b/>
                <w:bCs/>
                <w:sz w:val="16"/>
                <w:szCs w:val="16"/>
              </w:rPr>
            </w:pPr>
            <w:r w:rsidRPr="001306EB">
              <w:rPr>
                <w:b/>
                <w:bCs/>
                <w:sz w:val="16"/>
                <w:szCs w:val="16"/>
              </w:rPr>
              <w:t>Audio Description (AD) ON</w:t>
            </w:r>
          </w:p>
        </w:tc>
      </w:tr>
      <w:tr w:rsidR="00A765F8" w:rsidRPr="001306EB" w14:paraId="3CD1939E" w14:textId="77777777" w:rsidTr="006F593F">
        <w:tc>
          <w:tcPr>
            <w:tcW w:w="904" w:type="dxa"/>
            <w:vMerge/>
            <w:shd w:val="clear" w:color="auto" w:fill="D9D9D9" w:themeFill="background1" w:themeFillShade="D9"/>
          </w:tcPr>
          <w:p w14:paraId="7C21ED8C" w14:textId="77777777" w:rsidR="00A765F8" w:rsidRPr="001306EB" w:rsidRDefault="00A765F8" w:rsidP="006F593F">
            <w:pPr>
              <w:rPr>
                <w:b/>
                <w:bCs/>
                <w:sz w:val="16"/>
                <w:szCs w:val="16"/>
              </w:rPr>
            </w:pPr>
          </w:p>
        </w:tc>
        <w:tc>
          <w:tcPr>
            <w:tcW w:w="2836" w:type="dxa"/>
            <w:shd w:val="clear" w:color="auto" w:fill="D9D9D9" w:themeFill="background1" w:themeFillShade="D9"/>
          </w:tcPr>
          <w:p w14:paraId="3CA30287"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54A4D9D2" w14:textId="77777777" w:rsidR="00A765F8" w:rsidRPr="001306EB" w:rsidRDefault="00A765F8" w:rsidP="006F593F">
            <w:pPr>
              <w:rPr>
                <w:b/>
                <w:bCs/>
                <w:sz w:val="16"/>
                <w:szCs w:val="16"/>
              </w:rPr>
            </w:pPr>
            <w:r w:rsidRPr="001306EB">
              <w:rPr>
                <w:b/>
                <w:bCs/>
                <w:sz w:val="16"/>
                <w:szCs w:val="16"/>
              </w:rPr>
              <w:t>Spoken Subtitles ON</w:t>
            </w:r>
          </w:p>
        </w:tc>
        <w:tc>
          <w:tcPr>
            <w:tcW w:w="1870" w:type="dxa"/>
            <w:shd w:val="clear" w:color="auto" w:fill="D9D9D9" w:themeFill="background1" w:themeFillShade="D9"/>
          </w:tcPr>
          <w:p w14:paraId="534532E4"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20BE3A5C" w14:textId="77777777" w:rsidR="00A765F8" w:rsidRPr="001306EB" w:rsidRDefault="00A765F8" w:rsidP="006F593F">
            <w:pPr>
              <w:rPr>
                <w:b/>
                <w:bCs/>
                <w:sz w:val="16"/>
                <w:szCs w:val="16"/>
              </w:rPr>
            </w:pPr>
            <w:r w:rsidRPr="001306EB">
              <w:rPr>
                <w:b/>
                <w:bCs/>
                <w:sz w:val="16"/>
                <w:szCs w:val="16"/>
              </w:rPr>
              <w:t>Spoken Subtitles ON</w:t>
            </w:r>
          </w:p>
        </w:tc>
      </w:tr>
      <w:tr w:rsidR="00A765F8" w:rsidRPr="001306EB" w14:paraId="0BCB9C93" w14:textId="77777777" w:rsidTr="006F593F">
        <w:tc>
          <w:tcPr>
            <w:tcW w:w="9350" w:type="dxa"/>
            <w:gridSpan w:val="5"/>
            <w:shd w:val="clear" w:color="auto" w:fill="D9D9D9" w:themeFill="background1" w:themeFillShade="D9"/>
          </w:tcPr>
          <w:p w14:paraId="4F18F714" w14:textId="77777777" w:rsidR="00A765F8" w:rsidRPr="001306EB" w:rsidRDefault="00A765F8" w:rsidP="006F593F">
            <w:pPr>
              <w:rPr>
                <w:sz w:val="16"/>
                <w:szCs w:val="16"/>
              </w:rPr>
            </w:pPr>
            <w:r w:rsidRPr="001306EB">
              <w:rPr>
                <w:sz w:val="16"/>
                <w:szCs w:val="16"/>
              </w:rPr>
              <w:t>IRD behaviour depending on above IRD settings and preselection properties</w:t>
            </w:r>
          </w:p>
        </w:tc>
      </w:tr>
      <w:tr w:rsidR="00A765F8" w:rsidRPr="001306EB" w14:paraId="2FFE2670" w14:textId="77777777" w:rsidTr="006F593F">
        <w:tc>
          <w:tcPr>
            <w:tcW w:w="904" w:type="dxa"/>
            <w:shd w:val="clear" w:color="auto" w:fill="D9D9D9" w:themeFill="background1" w:themeFillShade="D9"/>
          </w:tcPr>
          <w:p w14:paraId="1D4272DE" w14:textId="77777777" w:rsidR="00A765F8" w:rsidRPr="001306EB" w:rsidRDefault="00A765F8" w:rsidP="006F593F">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193D82B8" w14:textId="77777777" w:rsidR="00A765F8" w:rsidRPr="001306EB" w:rsidRDefault="00A765F8" w:rsidP="006F593F">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67CC9F0A" w14:textId="77777777" w:rsidR="00A765F8" w:rsidRPr="001306EB" w:rsidRDefault="00A765F8" w:rsidP="006F593F">
            <w:pPr>
              <w:rPr>
                <w:b/>
                <w:bCs/>
                <w:sz w:val="16"/>
                <w:szCs w:val="16"/>
              </w:rPr>
            </w:pPr>
            <w:r w:rsidRPr="001306EB">
              <w:rPr>
                <w:b/>
                <w:bCs/>
                <w:sz w:val="16"/>
                <w:szCs w:val="16"/>
              </w:rPr>
              <w:t>Priority with respect to best matching preselection</w:t>
            </w:r>
          </w:p>
        </w:tc>
      </w:tr>
      <w:tr w:rsidR="00A765F8" w:rsidRPr="001306EB" w14:paraId="7B6AF49A" w14:textId="77777777" w:rsidTr="006F593F">
        <w:tc>
          <w:tcPr>
            <w:tcW w:w="904" w:type="dxa"/>
            <w:shd w:val="clear" w:color="auto" w:fill="auto"/>
          </w:tcPr>
          <w:p w14:paraId="44156E6E" w14:textId="77777777" w:rsidR="00A765F8" w:rsidRPr="001306EB" w:rsidRDefault="00A765F8" w:rsidP="006F593F">
            <w:pPr>
              <w:rPr>
                <w:sz w:val="16"/>
                <w:szCs w:val="16"/>
              </w:rPr>
            </w:pPr>
            <w:r w:rsidRPr="001306EB">
              <w:rPr>
                <w:sz w:val="16"/>
                <w:szCs w:val="16"/>
              </w:rPr>
              <w:t>1</w:t>
            </w:r>
          </w:p>
        </w:tc>
        <w:tc>
          <w:tcPr>
            <w:tcW w:w="2836" w:type="dxa"/>
            <w:shd w:val="clear" w:color="auto" w:fill="auto"/>
          </w:tcPr>
          <w:p w14:paraId="053A4057"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shd w:val="clear" w:color="auto" w:fill="auto"/>
          </w:tcPr>
          <w:p w14:paraId="26C2FCE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16E2090"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shd w:val="clear" w:color="auto" w:fill="auto"/>
          </w:tcPr>
          <w:p w14:paraId="18E3EF95"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A765F8" w:rsidRPr="001306EB" w14:paraId="7D289E7F" w14:textId="77777777" w:rsidTr="006F593F">
        <w:tc>
          <w:tcPr>
            <w:tcW w:w="904" w:type="dxa"/>
            <w:shd w:val="clear" w:color="auto" w:fill="auto"/>
          </w:tcPr>
          <w:p w14:paraId="5136B11B" w14:textId="77777777" w:rsidR="00A765F8" w:rsidRPr="001306EB" w:rsidRDefault="00A765F8" w:rsidP="006F593F">
            <w:pPr>
              <w:rPr>
                <w:sz w:val="16"/>
                <w:szCs w:val="16"/>
              </w:rPr>
            </w:pPr>
            <w:r w:rsidRPr="001306EB">
              <w:rPr>
                <w:sz w:val="16"/>
                <w:szCs w:val="16"/>
              </w:rPr>
              <w:t>2</w:t>
            </w:r>
          </w:p>
        </w:tc>
        <w:tc>
          <w:tcPr>
            <w:tcW w:w="2836" w:type="dxa"/>
            <w:shd w:val="clear" w:color="auto" w:fill="auto"/>
          </w:tcPr>
          <w:p w14:paraId="3A3527B5" w14:textId="77777777" w:rsidR="00A765F8" w:rsidRPr="001306EB" w:rsidRDefault="00A765F8" w:rsidP="006F593F">
            <w:pPr>
              <w:rPr>
                <w:sz w:val="16"/>
                <w:szCs w:val="16"/>
              </w:rPr>
            </w:pPr>
            <w:r w:rsidRPr="001306EB">
              <w:rPr>
                <w:sz w:val="16"/>
                <w:szCs w:val="16"/>
              </w:rPr>
              <w:t>AD off</w:t>
            </w:r>
            <w:r w:rsidRPr="001306EB">
              <w:rPr>
                <w:sz w:val="16"/>
                <w:szCs w:val="16"/>
              </w:rPr>
              <w:br/>
              <w:t>Preselection matching primary audio language</w:t>
            </w:r>
          </w:p>
        </w:tc>
        <w:tc>
          <w:tcPr>
            <w:tcW w:w="1870" w:type="dxa"/>
            <w:shd w:val="clear" w:color="auto" w:fill="auto"/>
          </w:tcPr>
          <w:p w14:paraId="24412E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73AF7B2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E152B3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A765F8" w:rsidRPr="001306EB" w14:paraId="203B0F13" w14:textId="77777777" w:rsidTr="006F593F">
        <w:tc>
          <w:tcPr>
            <w:tcW w:w="904" w:type="dxa"/>
            <w:shd w:val="clear" w:color="auto" w:fill="auto"/>
          </w:tcPr>
          <w:p w14:paraId="1A555817" w14:textId="77777777" w:rsidR="00A765F8" w:rsidRPr="001306EB" w:rsidRDefault="00A765F8" w:rsidP="006F593F">
            <w:pPr>
              <w:rPr>
                <w:sz w:val="16"/>
                <w:szCs w:val="16"/>
              </w:rPr>
            </w:pPr>
            <w:r w:rsidRPr="001306EB">
              <w:rPr>
                <w:sz w:val="16"/>
                <w:szCs w:val="16"/>
              </w:rPr>
              <w:t>3</w:t>
            </w:r>
          </w:p>
        </w:tc>
        <w:tc>
          <w:tcPr>
            <w:tcW w:w="2836" w:type="dxa"/>
            <w:shd w:val="clear" w:color="auto" w:fill="auto"/>
          </w:tcPr>
          <w:p w14:paraId="572117D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B9C506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6C522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shd w:val="clear" w:color="auto" w:fill="auto"/>
          </w:tcPr>
          <w:p w14:paraId="73D72889"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A765F8" w:rsidRPr="001306EB" w14:paraId="0A5C289E" w14:textId="77777777" w:rsidTr="006F593F">
        <w:tc>
          <w:tcPr>
            <w:tcW w:w="904" w:type="dxa"/>
            <w:shd w:val="clear" w:color="auto" w:fill="auto"/>
          </w:tcPr>
          <w:p w14:paraId="14BE16C2" w14:textId="77777777" w:rsidR="00A765F8" w:rsidRPr="001306EB" w:rsidRDefault="00A765F8" w:rsidP="006F593F">
            <w:pPr>
              <w:rPr>
                <w:sz w:val="16"/>
                <w:szCs w:val="16"/>
              </w:rPr>
            </w:pPr>
            <w:r w:rsidRPr="001306EB">
              <w:rPr>
                <w:sz w:val="16"/>
                <w:szCs w:val="16"/>
              </w:rPr>
              <w:t>4</w:t>
            </w:r>
          </w:p>
        </w:tc>
        <w:tc>
          <w:tcPr>
            <w:tcW w:w="2836" w:type="dxa"/>
            <w:shd w:val="clear" w:color="auto" w:fill="auto"/>
          </w:tcPr>
          <w:p w14:paraId="5B7BD58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38BCBAEC"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3B5BBFC2"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49D84F04" w14:textId="77777777" w:rsidR="00A765F8" w:rsidRPr="001306EB" w:rsidRDefault="00A765F8" w:rsidP="006F593F">
            <w:pPr>
              <w:rPr>
                <w:sz w:val="16"/>
                <w:szCs w:val="16"/>
              </w:rPr>
            </w:pPr>
            <w:r w:rsidRPr="001306EB">
              <w:rPr>
                <w:sz w:val="16"/>
                <w:szCs w:val="16"/>
              </w:rPr>
              <w:t>Preselection matching primary audio language</w:t>
            </w:r>
          </w:p>
        </w:tc>
      </w:tr>
      <w:tr w:rsidR="00A765F8" w:rsidRPr="001306EB" w14:paraId="1E6A115D" w14:textId="77777777" w:rsidTr="006F593F">
        <w:tc>
          <w:tcPr>
            <w:tcW w:w="904" w:type="dxa"/>
            <w:shd w:val="clear" w:color="auto" w:fill="auto"/>
          </w:tcPr>
          <w:p w14:paraId="0C8EF8EA" w14:textId="77777777" w:rsidR="00A765F8" w:rsidRPr="001306EB" w:rsidRDefault="00A765F8" w:rsidP="006F593F">
            <w:pPr>
              <w:rPr>
                <w:sz w:val="16"/>
                <w:szCs w:val="16"/>
              </w:rPr>
            </w:pPr>
            <w:r w:rsidRPr="001306EB">
              <w:rPr>
                <w:sz w:val="16"/>
                <w:szCs w:val="16"/>
              </w:rPr>
              <w:t>5</w:t>
            </w:r>
          </w:p>
        </w:tc>
        <w:tc>
          <w:tcPr>
            <w:tcW w:w="2836" w:type="dxa"/>
            <w:shd w:val="clear" w:color="auto" w:fill="auto"/>
          </w:tcPr>
          <w:p w14:paraId="63EFCF5F" w14:textId="77777777" w:rsidR="00A765F8" w:rsidRPr="001306EB" w:rsidRDefault="00A765F8" w:rsidP="006F593F">
            <w:pPr>
              <w:rPr>
                <w:sz w:val="16"/>
                <w:szCs w:val="16"/>
              </w:rPr>
            </w:pPr>
            <w:r w:rsidRPr="001306EB">
              <w:rPr>
                <w:sz w:val="16"/>
                <w:szCs w:val="16"/>
              </w:rPr>
              <w:t>AD off Preselection matching secondary audio language</w:t>
            </w:r>
          </w:p>
        </w:tc>
        <w:tc>
          <w:tcPr>
            <w:tcW w:w="1870" w:type="dxa"/>
            <w:shd w:val="clear" w:color="auto" w:fill="auto"/>
          </w:tcPr>
          <w:p w14:paraId="01F3495B"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6D51D35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shd w:val="clear" w:color="auto" w:fill="auto"/>
          </w:tcPr>
          <w:p w14:paraId="7726968A"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2C1D47F3" w14:textId="77777777" w:rsidTr="006F593F">
        <w:tc>
          <w:tcPr>
            <w:tcW w:w="904" w:type="dxa"/>
            <w:shd w:val="clear" w:color="auto" w:fill="auto"/>
          </w:tcPr>
          <w:p w14:paraId="6628DF8B" w14:textId="77777777" w:rsidR="00A765F8" w:rsidRPr="001306EB" w:rsidRDefault="00A765F8" w:rsidP="006F593F">
            <w:pPr>
              <w:rPr>
                <w:sz w:val="16"/>
                <w:szCs w:val="16"/>
              </w:rPr>
            </w:pPr>
            <w:r w:rsidRPr="001306EB">
              <w:rPr>
                <w:sz w:val="16"/>
                <w:szCs w:val="16"/>
              </w:rPr>
              <w:lastRenderedPageBreak/>
              <w:t>6</w:t>
            </w:r>
          </w:p>
        </w:tc>
        <w:tc>
          <w:tcPr>
            <w:tcW w:w="2836" w:type="dxa"/>
            <w:shd w:val="clear" w:color="auto" w:fill="auto"/>
          </w:tcPr>
          <w:p w14:paraId="4914D1A1"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3EBAEA2D"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23B68E46"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2D7CE9A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A765F8" w:rsidRPr="001306EB" w14:paraId="40B0BF05" w14:textId="77777777" w:rsidTr="006F593F">
        <w:tc>
          <w:tcPr>
            <w:tcW w:w="904" w:type="dxa"/>
            <w:shd w:val="clear" w:color="auto" w:fill="auto"/>
          </w:tcPr>
          <w:p w14:paraId="7A5DEE4B" w14:textId="77777777" w:rsidR="00A765F8" w:rsidRPr="001306EB" w:rsidRDefault="00A765F8" w:rsidP="006F593F">
            <w:pPr>
              <w:rPr>
                <w:sz w:val="16"/>
                <w:szCs w:val="16"/>
              </w:rPr>
            </w:pPr>
            <w:r w:rsidRPr="001306EB">
              <w:rPr>
                <w:sz w:val="16"/>
                <w:szCs w:val="16"/>
              </w:rPr>
              <w:t>7</w:t>
            </w:r>
          </w:p>
        </w:tc>
        <w:tc>
          <w:tcPr>
            <w:tcW w:w="2836" w:type="dxa"/>
            <w:shd w:val="clear" w:color="auto" w:fill="auto"/>
          </w:tcPr>
          <w:p w14:paraId="008BBC38"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0BC06552"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6EFBBE5F"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4AC34812"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578B0BA6" w14:textId="77777777" w:rsidTr="006F593F">
        <w:tc>
          <w:tcPr>
            <w:tcW w:w="904" w:type="dxa"/>
            <w:shd w:val="clear" w:color="auto" w:fill="auto"/>
          </w:tcPr>
          <w:p w14:paraId="579CEC8B" w14:textId="77777777" w:rsidR="00A765F8" w:rsidRPr="001306EB" w:rsidRDefault="00A765F8" w:rsidP="006F593F">
            <w:pPr>
              <w:rPr>
                <w:sz w:val="16"/>
                <w:szCs w:val="16"/>
              </w:rPr>
            </w:pPr>
            <w:r w:rsidRPr="001306EB">
              <w:rPr>
                <w:sz w:val="16"/>
                <w:szCs w:val="16"/>
              </w:rPr>
              <w:t>8</w:t>
            </w:r>
          </w:p>
        </w:tc>
        <w:tc>
          <w:tcPr>
            <w:tcW w:w="2836" w:type="dxa"/>
            <w:shd w:val="clear" w:color="auto" w:fill="auto"/>
          </w:tcPr>
          <w:p w14:paraId="3A2B8682" w14:textId="77777777" w:rsidR="00A765F8" w:rsidRPr="001306EB" w:rsidRDefault="00A765F8" w:rsidP="006F593F">
            <w:pPr>
              <w:rPr>
                <w:sz w:val="16"/>
                <w:szCs w:val="16"/>
              </w:rPr>
            </w:pPr>
          </w:p>
        </w:tc>
        <w:tc>
          <w:tcPr>
            <w:tcW w:w="1870" w:type="dxa"/>
            <w:shd w:val="clear" w:color="auto" w:fill="auto"/>
          </w:tcPr>
          <w:p w14:paraId="32D4064A" w14:textId="77777777" w:rsidR="00A765F8" w:rsidRPr="001306EB" w:rsidRDefault="00A765F8" w:rsidP="006F593F">
            <w:pPr>
              <w:rPr>
                <w:sz w:val="16"/>
                <w:szCs w:val="16"/>
              </w:rPr>
            </w:pPr>
          </w:p>
        </w:tc>
        <w:tc>
          <w:tcPr>
            <w:tcW w:w="1870" w:type="dxa"/>
            <w:shd w:val="clear" w:color="auto" w:fill="auto"/>
          </w:tcPr>
          <w:p w14:paraId="0B020F4A"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69114B85" w14:textId="77777777" w:rsidR="00A765F8" w:rsidRPr="001306EB" w:rsidRDefault="00A765F8" w:rsidP="006F593F">
            <w:pPr>
              <w:rPr>
                <w:sz w:val="16"/>
                <w:szCs w:val="16"/>
              </w:rPr>
            </w:pPr>
            <w:r w:rsidRPr="001306EB">
              <w:rPr>
                <w:sz w:val="16"/>
                <w:szCs w:val="16"/>
              </w:rPr>
              <w:t>Preselection matching secondary audio language</w:t>
            </w:r>
          </w:p>
        </w:tc>
      </w:tr>
      <w:tr w:rsidR="00A765F8" w:rsidRPr="001306EB" w14:paraId="1EDC446C" w14:textId="77777777" w:rsidTr="006F593F">
        <w:tc>
          <w:tcPr>
            <w:tcW w:w="904" w:type="dxa"/>
            <w:shd w:val="clear" w:color="auto" w:fill="auto"/>
          </w:tcPr>
          <w:p w14:paraId="0C4AD372" w14:textId="77777777" w:rsidR="00A765F8" w:rsidRPr="001306EB" w:rsidRDefault="00A765F8" w:rsidP="006F593F">
            <w:pPr>
              <w:rPr>
                <w:sz w:val="16"/>
                <w:szCs w:val="16"/>
              </w:rPr>
            </w:pPr>
            <w:r w:rsidRPr="001306EB">
              <w:rPr>
                <w:sz w:val="16"/>
                <w:szCs w:val="16"/>
              </w:rPr>
              <w:t>9</w:t>
            </w:r>
          </w:p>
        </w:tc>
        <w:tc>
          <w:tcPr>
            <w:tcW w:w="2836" w:type="dxa"/>
            <w:shd w:val="clear" w:color="auto" w:fill="auto"/>
          </w:tcPr>
          <w:p w14:paraId="2D9E84B9" w14:textId="77777777" w:rsidR="00A765F8" w:rsidRPr="001306EB" w:rsidRDefault="00A765F8" w:rsidP="006F593F">
            <w:pPr>
              <w:rPr>
                <w:sz w:val="16"/>
                <w:szCs w:val="16"/>
              </w:rPr>
            </w:pPr>
          </w:p>
        </w:tc>
        <w:tc>
          <w:tcPr>
            <w:tcW w:w="1870" w:type="dxa"/>
            <w:shd w:val="clear" w:color="auto" w:fill="auto"/>
          </w:tcPr>
          <w:p w14:paraId="35566B8C" w14:textId="77777777" w:rsidR="00A765F8" w:rsidRPr="001306EB" w:rsidRDefault="00A765F8" w:rsidP="006F593F">
            <w:pPr>
              <w:rPr>
                <w:sz w:val="16"/>
                <w:szCs w:val="16"/>
              </w:rPr>
            </w:pPr>
          </w:p>
        </w:tc>
        <w:tc>
          <w:tcPr>
            <w:tcW w:w="1870" w:type="dxa"/>
            <w:shd w:val="clear" w:color="auto" w:fill="auto"/>
          </w:tcPr>
          <w:p w14:paraId="4F68B87E"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7F7AA36B" w14:textId="77777777" w:rsidR="00A765F8" w:rsidRPr="001306EB" w:rsidRDefault="00A765F8" w:rsidP="006F593F">
            <w:pPr>
              <w:rPr>
                <w:sz w:val="16"/>
                <w:szCs w:val="16"/>
              </w:rPr>
            </w:pPr>
            <w:r w:rsidRPr="001306EB">
              <w:rPr>
                <w:sz w:val="16"/>
                <w:szCs w:val="16"/>
              </w:rPr>
              <w:t>(if no match) default Preselection</w:t>
            </w:r>
          </w:p>
        </w:tc>
      </w:tr>
    </w:tbl>
    <w:p w14:paraId="0339A327" w14:textId="77777777" w:rsidR="00A765F8" w:rsidRPr="001306EB" w:rsidRDefault="00A765F8" w:rsidP="00A765F8">
      <w:pPr>
        <w:rPr>
          <w:i/>
          <w:iCs/>
        </w:rPr>
      </w:pPr>
      <w:r w:rsidRPr="001306EB">
        <w:rPr>
          <w:i/>
          <w:iCs/>
        </w:rPr>
        <w:t xml:space="preserve">Table 6.14: 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5534C052" w14:textId="77777777" w:rsidR="00A765F8" w:rsidRDefault="00A765F8" w:rsidP="00A765F8">
      <w:r w:rsidRPr="001306EB">
        <w:t>Differentiation of audio formats is not relevant for prioriti</w:t>
      </w:r>
      <w:r>
        <w:t>s</w:t>
      </w:r>
      <w:r w:rsidRPr="001306EB">
        <w:t>ation of presentations since the NGA decoder provides renderers for kinds of playback scenarios.</w:t>
      </w:r>
    </w:p>
    <w:p w14:paraId="6B85B69E" w14:textId="6B4B0103" w:rsidR="007F62B7" w:rsidRPr="00E065B3" w:rsidRDefault="007F62B7" w:rsidP="007F62B7">
      <w:pPr>
        <w:pStyle w:val="Heading2"/>
        <w:rPr>
          <w:highlight w:val="yellow"/>
        </w:rPr>
      </w:pPr>
      <w:bookmarkStart w:id="205" w:name="_Toc342657939"/>
      <w:bookmarkStart w:id="206" w:name="_Toc342659517"/>
      <w:bookmarkStart w:id="207" w:name="_Ref392056216"/>
      <w:bookmarkStart w:id="208" w:name="_Ref392056221"/>
      <w:bookmarkStart w:id="209" w:name="_Toc392073798"/>
      <w:bookmarkStart w:id="210" w:name="_Toc392075483"/>
      <w:bookmarkStart w:id="211" w:name="_Ref528269717"/>
      <w:bookmarkStart w:id="212" w:name="_Ref528269972"/>
      <w:bookmarkStart w:id="213" w:name="_Toc151560738"/>
      <w:r w:rsidRPr="00E065B3">
        <w:rPr>
          <w:highlight w:val="yellow"/>
        </w:rPr>
        <w:t>Audio Output Formats</w:t>
      </w:r>
      <w:bookmarkEnd w:id="205"/>
      <w:bookmarkEnd w:id="206"/>
      <w:bookmarkEnd w:id="207"/>
      <w:bookmarkEnd w:id="208"/>
      <w:bookmarkEnd w:id="209"/>
      <w:bookmarkEnd w:id="210"/>
      <w:bookmarkEnd w:id="211"/>
      <w:bookmarkEnd w:id="212"/>
      <w:bookmarkEnd w:id="213"/>
      <w:r w:rsidR="004E2905" w:rsidRPr="00E065B3">
        <w:rPr>
          <w:highlight w:val="yellow"/>
        </w:rPr>
        <w:t xml:space="preserve"> out from NorDig IRDs</w:t>
      </w:r>
    </w:p>
    <w:p w14:paraId="3491459F" w14:textId="33073A52" w:rsidR="004E2905" w:rsidRPr="00E065B3" w:rsidRDefault="004E2905" w:rsidP="004E2905">
      <w:pPr>
        <w:rPr>
          <w:highlight w:val="yellow"/>
        </w:rPr>
      </w:pPr>
      <w:r w:rsidRPr="00E065B3">
        <w:rPr>
          <w:color w:val="000000"/>
          <w:szCs w:val="22"/>
          <w:highlight w:val="yellow"/>
        </w:rPr>
        <w:t>No RoO specification.</w:t>
      </w:r>
    </w:p>
    <w:p w14:paraId="58CC5412" w14:textId="03DC720F" w:rsidR="007F62B7" w:rsidRPr="00E065B3" w:rsidRDefault="007F62B7" w:rsidP="007F62B7">
      <w:pPr>
        <w:pStyle w:val="Heading2"/>
        <w:rPr>
          <w:highlight w:val="yellow"/>
        </w:rPr>
      </w:pPr>
      <w:bookmarkStart w:id="214" w:name="_Ref528270207"/>
      <w:bookmarkStart w:id="215" w:name="_Toc151560739"/>
      <w:r w:rsidRPr="00E065B3">
        <w:rPr>
          <w:highlight w:val="yellow"/>
        </w:rPr>
        <w:t>Audio Video Synchronisation</w:t>
      </w:r>
      <w:bookmarkEnd w:id="214"/>
      <w:bookmarkEnd w:id="215"/>
    </w:p>
    <w:p w14:paraId="2B6DD9A7" w14:textId="40269D48"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C10F76" w14:textId="3B104EB1" w:rsidR="007F62B7" w:rsidRPr="00E065B3" w:rsidRDefault="007F62B7" w:rsidP="007F62B7">
      <w:pPr>
        <w:pStyle w:val="Heading2"/>
        <w:rPr>
          <w:highlight w:val="yellow"/>
        </w:rPr>
      </w:pPr>
      <w:bookmarkStart w:id="216" w:name="_Toc392073801"/>
      <w:bookmarkStart w:id="217" w:name="_Toc392075486"/>
      <w:bookmarkStart w:id="218" w:name="_Toc151560740"/>
      <w:r w:rsidRPr="00E065B3">
        <w:rPr>
          <w:highlight w:val="yellow"/>
        </w:rPr>
        <w:t>Audio Output Signals</w:t>
      </w:r>
      <w:bookmarkEnd w:id="216"/>
      <w:bookmarkEnd w:id="217"/>
      <w:bookmarkEnd w:id="218"/>
      <w:r w:rsidR="004E2905" w:rsidRPr="00E065B3">
        <w:rPr>
          <w:highlight w:val="yellow"/>
        </w:rPr>
        <w:t xml:space="preserve"> out from NorDig IRDs</w:t>
      </w:r>
    </w:p>
    <w:p w14:paraId="65D842CC" w14:textId="1F87ACFB" w:rsidR="004E2905" w:rsidRPr="00E065B3" w:rsidRDefault="004E2905" w:rsidP="004E2905">
      <w:pPr>
        <w:rPr>
          <w:highlight w:val="yellow"/>
        </w:rPr>
      </w:pPr>
      <w:r w:rsidRPr="00E065B3">
        <w:rPr>
          <w:color w:val="000000"/>
          <w:szCs w:val="22"/>
          <w:highlight w:val="yellow"/>
        </w:rPr>
        <w:t>No RoO specification.</w:t>
      </w:r>
    </w:p>
    <w:p w14:paraId="29F2D7A6" w14:textId="7BA7B155" w:rsidR="007F62B7" w:rsidRPr="00E065B3" w:rsidRDefault="007F62B7" w:rsidP="007F62B7">
      <w:pPr>
        <w:pStyle w:val="Heading2"/>
        <w:rPr>
          <w:highlight w:val="yellow"/>
        </w:rPr>
      </w:pPr>
      <w:bookmarkStart w:id="219" w:name="_Ref314661168"/>
      <w:bookmarkStart w:id="220" w:name="_Toc342657943"/>
      <w:bookmarkStart w:id="221" w:name="_Toc342659521"/>
      <w:bookmarkStart w:id="222" w:name="_Toc392073804"/>
      <w:bookmarkStart w:id="223" w:name="_Toc392075489"/>
      <w:bookmarkStart w:id="224" w:name="_Toc151560741"/>
      <w:r w:rsidRPr="00E065B3">
        <w:rPr>
          <w:highlight w:val="yellow"/>
        </w:rPr>
        <w:t>Dynamic Changes</w:t>
      </w:r>
      <w:bookmarkEnd w:id="219"/>
      <w:bookmarkEnd w:id="220"/>
      <w:bookmarkEnd w:id="221"/>
      <w:bookmarkEnd w:id="222"/>
      <w:bookmarkEnd w:id="223"/>
      <w:r w:rsidRPr="00E065B3">
        <w:rPr>
          <w:highlight w:val="yellow"/>
        </w:rPr>
        <w:t xml:space="preserve"> in the audio streams</w:t>
      </w:r>
      <w:bookmarkEnd w:id="224"/>
    </w:p>
    <w:p w14:paraId="6EA97DC2" w14:textId="5C6D52F1"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48415A" w14:textId="0225EC07" w:rsidR="007F62B7" w:rsidRPr="00E065B3" w:rsidRDefault="007F62B7" w:rsidP="007F62B7">
      <w:pPr>
        <w:pStyle w:val="Heading2"/>
        <w:rPr>
          <w:highlight w:val="yellow"/>
        </w:rPr>
      </w:pPr>
      <w:bookmarkStart w:id="225" w:name="_Toc494325316"/>
      <w:bookmarkStart w:id="226" w:name="_Ref528270972"/>
      <w:bookmarkStart w:id="227" w:name="_Ref528405734"/>
      <w:bookmarkStart w:id="228" w:name="_Toc151560742"/>
      <w:r w:rsidRPr="00E065B3">
        <w:rPr>
          <w:highlight w:val="yellow"/>
        </w:rPr>
        <w:t>Dialogue enhancement</w:t>
      </w:r>
      <w:bookmarkEnd w:id="225"/>
      <w:bookmarkEnd w:id="226"/>
      <w:bookmarkEnd w:id="227"/>
      <w:bookmarkEnd w:id="228"/>
      <w:r w:rsidRPr="00E065B3">
        <w:rPr>
          <w:highlight w:val="yellow"/>
        </w:rPr>
        <w:t xml:space="preserve"> </w:t>
      </w:r>
    </w:p>
    <w:p w14:paraId="5A0836C1" w14:textId="37B3F83F" w:rsidR="007F62B7" w:rsidRDefault="00A842A4" w:rsidP="007F62B7">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021122D1" w14:textId="4162A9EA" w:rsidR="00A842A4" w:rsidRDefault="007F62B7" w:rsidP="007F62B7">
      <w:pPr>
        <w:pStyle w:val="Heading2"/>
      </w:pPr>
      <w:r w:rsidRPr="0076354C">
        <w:t>Supplementary Audio</w:t>
      </w:r>
      <w:r w:rsidR="00C56C0F">
        <w:t xml:space="preserve"> </w:t>
      </w:r>
      <w:r w:rsidRPr="008B3616">
        <w:rPr>
          <w:strike/>
          <w:highlight w:val="yellow"/>
        </w:rPr>
        <w:t>Services</w:t>
      </w:r>
      <w:r w:rsidR="00FA59BE" w:rsidRPr="008B3616">
        <w:rPr>
          <w:highlight w:val="yellow"/>
        </w:rPr>
        <w:t xml:space="preserve"> </w:t>
      </w:r>
      <w:r w:rsidR="00B81E99" w:rsidRPr="008B3616">
        <w:rPr>
          <w:highlight w:val="yellow"/>
        </w:rPr>
        <w:t>for</w:t>
      </w:r>
      <w:r w:rsidR="00FA59BE" w:rsidRPr="008B3616">
        <w:rPr>
          <w:highlight w:val="yellow"/>
        </w:rPr>
        <w:t xml:space="preserve"> Accessibility Services</w:t>
      </w:r>
    </w:p>
    <w:p w14:paraId="4279C2DC" w14:textId="2E1388D9" w:rsidR="00E86915" w:rsidRPr="002F6B48" w:rsidRDefault="00E86915" w:rsidP="007F62B7">
      <w:pPr>
        <w:rPr>
          <w:highlight w:val="yellow"/>
        </w:rPr>
      </w:pPr>
      <w:r w:rsidRPr="00E552D2">
        <w:rPr>
          <w:highlight w:val="yellow"/>
        </w:rPr>
        <w:t xml:space="preserve">This section describes guidelines for handling </w:t>
      </w:r>
      <w:commentRangeStart w:id="229"/>
      <w:r w:rsidRPr="00E552D2">
        <w:rPr>
          <w:highlight w:val="yellow"/>
        </w:rPr>
        <w:t xml:space="preserve">supplementary audio for </w:t>
      </w:r>
      <w:r w:rsidR="00B81E99" w:rsidRPr="00E552D2">
        <w:rPr>
          <w:highlight w:val="yellow"/>
        </w:rPr>
        <w:t>accessibility services</w:t>
      </w:r>
      <w:commentRangeEnd w:id="229"/>
      <w:r w:rsidR="00791D17" w:rsidRPr="002F6B48">
        <w:rPr>
          <w:rStyle w:val="CommentReference"/>
          <w:highlight w:val="yellow"/>
        </w:rPr>
        <w:commentReference w:id="229"/>
      </w:r>
      <w:r w:rsidRPr="002F6B48">
        <w:rPr>
          <w:highlight w:val="yellow"/>
        </w:rPr>
        <w:t>.</w:t>
      </w:r>
    </w:p>
    <w:p w14:paraId="5A5243B4" w14:textId="77777777" w:rsidR="0070407F" w:rsidRPr="002F6B48" w:rsidRDefault="0070407F" w:rsidP="0070407F">
      <w:pPr>
        <w:pBdr>
          <w:top w:val="single" w:sz="4" w:space="1" w:color="auto"/>
          <w:left w:val="single" w:sz="4" w:space="4" w:color="auto"/>
          <w:bottom w:val="single" w:sz="4" w:space="1" w:color="auto"/>
          <w:right w:val="single" w:sz="4" w:space="4" w:color="auto"/>
        </w:pBdr>
        <w:rPr>
          <w:highlight w:val="yellow"/>
        </w:rPr>
      </w:pPr>
      <w:r w:rsidRPr="002F6B48">
        <w:rPr>
          <w:highlight w:val="yellow"/>
        </w:rPr>
        <w:t xml:space="preserve">Note: The term supplementary audio may in other contexts also be used other purposes, like commentary audio etc, but this NorDig section focus upon the audio accessibility cases. </w:t>
      </w:r>
    </w:p>
    <w:p w14:paraId="172B3A4C" w14:textId="2C324C9E" w:rsidR="0070407F" w:rsidRDefault="0070407F" w:rsidP="0070407F">
      <w:pPr>
        <w:pBdr>
          <w:top w:val="single" w:sz="4" w:space="1" w:color="auto"/>
          <w:left w:val="single" w:sz="4" w:space="4" w:color="auto"/>
          <w:bottom w:val="single" w:sz="4" w:space="1" w:color="auto"/>
          <w:right w:val="single" w:sz="4" w:space="4" w:color="auto"/>
        </w:pBdr>
      </w:pPr>
      <w:r w:rsidRPr="002F6B48">
        <w:rPr>
          <w:highlight w:val="yellow"/>
        </w:rPr>
        <w:t xml:space="preserve">Note: In ETSI specifications, NGA refers to </w:t>
      </w:r>
      <w:proofErr w:type="spellStart"/>
      <w:r w:rsidRPr="002F6B48">
        <w:rPr>
          <w:highlight w:val="yellow"/>
        </w:rPr>
        <w:t>preselecions</w:t>
      </w:r>
      <w:proofErr w:type="spellEnd"/>
      <w:r w:rsidRPr="002F6B48">
        <w:rPr>
          <w:highlight w:val="yellow"/>
        </w:rPr>
        <w:t xml:space="preserve"> for supplementary audio.</w:t>
      </w:r>
    </w:p>
    <w:p w14:paraId="0E151D4D" w14:textId="093495C7" w:rsidR="00E86915" w:rsidRPr="00E552D2" w:rsidRDefault="00E86915" w:rsidP="00E86915">
      <w:pPr>
        <w:pStyle w:val="Heading3"/>
        <w:rPr>
          <w:highlight w:val="yellow"/>
        </w:rPr>
      </w:pPr>
      <w:bookmarkStart w:id="230" w:name="_Toc342657946"/>
      <w:bookmarkStart w:id="231" w:name="_Toc342659524"/>
      <w:bookmarkStart w:id="232" w:name="_Toc392073807"/>
      <w:bookmarkStart w:id="233" w:name="_Toc392075492"/>
      <w:r w:rsidRPr="00E552D2">
        <w:rPr>
          <w:highlight w:val="yellow"/>
        </w:rPr>
        <w:t xml:space="preserve">Informative </w:t>
      </w:r>
      <w:r w:rsidR="00B81E99" w:rsidRPr="00E552D2">
        <w:rPr>
          <w:highlight w:val="yellow"/>
        </w:rPr>
        <w:t>about</w:t>
      </w:r>
      <w:r w:rsidRPr="00E552D2">
        <w:rPr>
          <w:highlight w:val="yellow"/>
        </w:rPr>
        <w:t xml:space="preserve"> Supplementary Audio</w:t>
      </w:r>
      <w:bookmarkEnd w:id="230"/>
      <w:bookmarkEnd w:id="231"/>
      <w:bookmarkEnd w:id="232"/>
      <w:bookmarkEnd w:id="233"/>
    </w:p>
    <w:p w14:paraId="4E296322" w14:textId="2A041957" w:rsidR="007F62B7" w:rsidRPr="0076354C" w:rsidRDefault="007F62B7" w:rsidP="007F62B7">
      <w:r w:rsidRPr="0076354C">
        <w:t>A supplementary audio service (as defined in ETSI TS 101 154</w:t>
      </w:r>
      <w:r>
        <w:t xml:space="preserve"> </w:t>
      </w:r>
      <w:r>
        <w:fldChar w:fldCharType="begin"/>
      </w:r>
      <w:r>
        <w:instrText xml:space="preserve"> REF _Ref103695265 \r \h </w:instrText>
      </w:r>
      <w:r>
        <w:fldChar w:fldCharType="separate"/>
      </w:r>
      <w:r>
        <w:t>[26]</w:t>
      </w:r>
      <w:r>
        <w:fldChar w:fldCharType="end"/>
      </w:r>
      <w:r w:rsidRPr="0076354C">
        <w:t xml:space="preserve">) is specified below for the “in-service delivery” and applies when </w:t>
      </w:r>
      <w:r w:rsidRPr="00E552D2">
        <w:rPr>
          <w:strike/>
          <w:highlight w:val="yellow"/>
        </w:rPr>
        <w:t>“</w:t>
      </w:r>
      <w:proofErr w:type="spellStart"/>
      <w:r w:rsidRPr="00E552D2">
        <w:rPr>
          <w:strike/>
          <w:highlight w:val="yellow"/>
        </w:rPr>
        <w:t>n</w:t>
      </w:r>
      <w:r w:rsidR="00791D17" w:rsidRPr="00E552D2">
        <w:rPr>
          <w:highlight w:val="yellow"/>
        </w:rPr>
        <w:t>N</w:t>
      </w:r>
      <w:r w:rsidRPr="0076354C">
        <w:t>ormal</w:t>
      </w:r>
      <w:proofErr w:type="spellEnd"/>
      <w:r w:rsidRPr="00E552D2">
        <w:rPr>
          <w:strike/>
          <w:highlight w:val="yellow"/>
        </w:rPr>
        <w:t>”</w:t>
      </w:r>
      <w:r w:rsidRPr="0076354C">
        <w:t xml:space="preserve"> audio </w:t>
      </w:r>
      <w:r w:rsidR="00791D17" w:rsidRPr="00E552D2">
        <w:rPr>
          <w:highlight w:val="yellow"/>
        </w:rPr>
        <w:t>PIDs/</w:t>
      </w:r>
      <w:proofErr w:type="spellStart"/>
      <w:r w:rsidR="00791D17" w:rsidRPr="00E552D2">
        <w:rPr>
          <w:highlight w:val="yellow"/>
        </w:rPr>
        <w:t>sub</w:t>
      </w:r>
      <w:r w:rsidRPr="0076354C">
        <w:t>streams</w:t>
      </w:r>
      <w:proofErr w:type="spellEnd"/>
      <w:r w:rsidRPr="0076354C">
        <w:t xml:space="preserve"> and the supplementary audio streams</w:t>
      </w:r>
      <w:r w:rsidR="00791D17" w:rsidRPr="00791D17">
        <w:rPr>
          <w:highlight w:val="green"/>
        </w:rPr>
        <w:t>/</w:t>
      </w:r>
      <w:proofErr w:type="spellStart"/>
      <w:r w:rsidR="00791D17" w:rsidRPr="00791D17">
        <w:rPr>
          <w:highlight w:val="green"/>
        </w:rPr>
        <w:t>substreams</w:t>
      </w:r>
      <w:proofErr w:type="spellEnd"/>
      <w:r w:rsidRPr="0076354C">
        <w:t xml:space="preserve"> are available within the same service (i.e. listed within same PMT).</w:t>
      </w:r>
      <w:r w:rsidR="00BC5A9C">
        <w:t xml:space="preserve"> </w:t>
      </w:r>
      <w:r w:rsidR="00BC5A9C" w:rsidRPr="002F6B48">
        <w:rPr>
          <w:highlight w:val="yellow"/>
        </w:rPr>
        <w:t xml:space="preserve">For non-NGA the different audio streams (normal and supplementary) </w:t>
      </w:r>
      <w:proofErr w:type="gramStart"/>
      <w:r w:rsidR="00BC5A9C" w:rsidRPr="002F6B48">
        <w:rPr>
          <w:highlight w:val="yellow"/>
        </w:rPr>
        <w:t>refers</w:t>
      </w:r>
      <w:proofErr w:type="gramEnd"/>
      <w:r w:rsidR="00BC5A9C" w:rsidRPr="002F6B48">
        <w:rPr>
          <w:highlight w:val="yellow"/>
        </w:rPr>
        <w:t xml:space="preserve"> to delivery to the IRD as different audio PIDs while for NGA different audio streams normally refers to </w:t>
      </w:r>
      <w:proofErr w:type="spellStart"/>
      <w:r w:rsidR="00BC5A9C" w:rsidRPr="002F6B48">
        <w:rPr>
          <w:highlight w:val="yellow"/>
        </w:rPr>
        <w:t>substreams</w:t>
      </w:r>
      <w:proofErr w:type="spellEnd"/>
      <w:r w:rsidR="00BC5A9C" w:rsidRPr="002F6B48">
        <w:rPr>
          <w:highlight w:val="yellow"/>
        </w:rPr>
        <w:t xml:space="preserve"> within a common NGA audio PID. (This means for NGA, no separate PIDs/streams are required for the supplementary audio</w:t>
      </w:r>
      <w:ins w:id="234" w:author="Per Tullstedt 1726" w:date="2025-02-24T14:03:00Z" w16du:dateUtc="2025-02-24T13:03:00Z">
        <w:r w:rsidR="00841588">
          <w:rPr>
            <w:highlight w:val="green"/>
          </w:rPr>
          <w:t>, see 6.2.4.1</w:t>
        </w:r>
      </w:ins>
      <w:r w:rsidR="00BC5A9C" w:rsidRPr="00BC5A9C">
        <w:rPr>
          <w:highlight w:val="green"/>
        </w:rPr>
        <w:t>).</w:t>
      </w:r>
    </w:p>
    <w:p w14:paraId="24CCE17A" w14:textId="77777777" w:rsidR="007F62B7" w:rsidRPr="0076354C" w:rsidRDefault="007F62B7" w:rsidP="007F62B7">
      <w:pPr>
        <w:rPr>
          <w:b/>
          <w:color w:val="000000"/>
          <w:lang w:eastAsia="en-IE"/>
        </w:rPr>
      </w:pPr>
      <w:r w:rsidRPr="0076354C">
        <w:rPr>
          <w:b/>
          <w:color w:val="000000"/>
          <w:lang w:eastAsia="en-IE"/>
        </w:rPr>
        <w:t>A Supplementary Audio (SA) service may be broadcasted as either:</w:t>
      </w:r>
    </w:p>
    <w:p w14:paraId="355C928A" w14:textId="77777777"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non-NGA audio streams:</w:t>
      </w:r>
      <w:r w:rsidRPr="002F6B48">
        <w:rPr>
          <w:color w:val="000000"/>
          <w:highlight w:val="yellow"/>
          <w:lang w:eastAsia="en-IE"/>
        </w:rPr>
        <w:t xml:space="preserve"> </w:t>
      </w:r>
    </w:p>
    <w:p w14:paraId="62F2BBCB" w14:textId="28E165A3" w:rsidR="007F62B7" w:rsidRPr="0076354C" w:rsidRDefault="007F62B7" w:rsidP="00766B5C">
      <w:pPr>
        <w:numPr>
          <w:ilvl w:val="1"/>
          <w:numId w:val="8"/>
        </w:numPr>
        <w:spacing w:after="0"/>
        <w:rPr>
          <w:color w:val="000000"/>
          <w:lang w:eastAsia="en-IE"/>
        </w:rPr>
      </w:pPr>
      <w:r w:rsidRPr="00682A18">
        <w:rPr>
          <w:b/>
          <w:bCs/>
          <w:color w:val="000000"/>
          <w:lang w:eastAsia="en-IE"/>
        </w:rPr>
        <w:lastRenderedPageBreak/>
        <w:t>“Broadcast mixed”</w:t>
      </w:r>
      <w:r w:rsidRPr="0076354C">
        <w:rPr>
          <w:color w:val="000000"/>
          <w:lang w:eastAsia="en-IE"/>
        </w:rPr>
        <w:t>:  pre-mixed audio by the broadcaster where the Supplementary Audio stream is a complete self-standing audio which contains both the programme audio mixed together with the supplementary audio content.</w:t>
      </w:r>
    </w:p>
    <w:p w14:paraId="47F5B026" w14:textId="6A04D5F6" w:rsidR="00FA59BE" w:rsidRDefault="007F62B7" w:rsidP="00766B5C">
      <w:pPr>
        <w:numPr>
          <w:ilvl w:val="1"/>
          <w:numId w:val="8"/>
        </w:numPr>
        <w:spacing w:after="0"/>
        <w:rPr>
          <w:color w:val="000000"/>
          <w:lang w:eastAsia="en-IE"/>
        </w:rPr>
      </w:pPr>
      <w:r w:rsidRPr="00682A18">
        <w:rPr>
          <w:b/>
          <w:bCs/>
          <w:color w:val="000000"/>
          <w:lang w:eastAsia="en-IE"/>
        </w:rPr>
        <w:t>“Receiver mixed”</w:t>
      </w:r>
      <w:r w:rsidRPr="0076354C">
        <w:rPr>
          <w:color w:val="000000"/>
          <w:lang w:eastAsia="en-IE"/>
        </w:rPr>
        <w:t>: audio containing only the supplementary audio content which is not a complete self-standing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p>
    <w:p w14:paraId="1829719E" w14:textId="064D8BBD" w:rsidR="00682A18" w:rsidRPr="002F6B48" w:rsidRDefault="00682A18" w:rsidP="00766B5C">
      <w:pPr>
        <w:numPr>
          <w:ilvl w:val="0"/>
          <w:numId w:val="8"/>
        </w:numPr>
        <w:spacing w:after="0"/>
        <w:rPr>
          <w:color w:val="000000"/>
          <w:highlight w:val="yellow"/>
          <w:lang w:eastAsia="en-IE"/>
        </w:rPr>
      </w:pPr>
      <w:r w:rsidRPr="002F6B48">
        <w:rPr>
          <w:b/>
          <w:bCs/>
          <w:color w:val="000000"/>
          <w:highlight w:val="yellow"/>
          <w:lang w:eastAsia="en-IE"/>
        </w:rPr>
        <w:t>For NGA audio streams</w:t>
      </w:r>
      <w:r w:rsidRPr="002F6B48">
        <w:rPr>
          <w:color w:val="000000"/>
          <w:highlight w:val="yellow"/>
          <w:lang w:eastAsia="en-IE"/>
        </w:rPr>
        <w:t>:</w:t>
      </w:r>
    </w:p>
    <w:p w14:paraId="2DAC41DC" w14:textId="7D32C241" w:rsidR="00682A18" w:rsidRPr="00642AB5" w:rsidRDefault="00682A18" w:rsidP="00766B5C">
      <w:pPr>
        <w:numPr>
          <w:ilvl w:val="1"/>
          <w:numId w:val="8"/>
        </w:numPr>
        <w:spacing w:after="0"/>
        <w:rPr>
          <w:color w:val="000000"/>
          <w:highlight w:val="yellow"/>
          <w:lang w:eastAsia="en-IE"/>
        </w:rPr>
      </w:pPr>
      <w:r w:rsidRPr="002F6B48">
        <w:rPr>
          <w:b/>
          <w:bCs/>
          <w:color w:val="000000"/>
          <w:highlight w:val="yellow"/>
          <w:lang w:eastAsia="en-IE"/>
        </w:rPr>
        <w:t>“Premixed”</w:t>
      </w:r>
      <w:r w:rsidRPr="002F6B48">
        <w:rPr>
          <w:color w:val="000000"/>
          <w:highlight w:val="yellow"/>
          <w:lang w:eastAsia="en-IE"/>
        </w:rPr>
        <w:t>: the Supplementary Audio content is pre-mixed by the broadcaster with the Normal audio content. Although the Premixed Supplementary audio is a self-standing audio element</w:t>
      </w:r>
      <w:ins w:id="235" w:author="Per Tullstedt 1726" w:date="2025-02-24T14:39:00Z" w16du:dateUtc="2025-02-24T13:39:00Z">
        <w:r w:rsidR="00642AB5" w:rsidRPr="002F6B48">
          <w:rPr>
            <w:color w:val="000000"/>
            <w:highlight w:val="green"/>
            <w:lang w:eastAsia="en-IE"/>
          </w:rPr>
          <w:t>/</w:t>
        </w:r>
        <w:proofErr w:type="spellStart"/>
        <w:r w:rsidR="00642AB5" w:rsidRPr="002F6B48">
          <w:rPr>
            <w:color w:val="000000"/>
            <w:highlight w:val="green"/>
            <w:lang w:eastAsia="en-IE"/>
          </w:rPr>
          <w:t>substream</w:t>
        </w:r>
      </w:ins>
      <w:proofErr w:type="spellEnd"/>
      <w:r w:rsidRPr="00642AB5">
        <w:rPr>
          <w:color w:val="000000"/>
          <w:highlight w:val="yellow"/>
          <w:lang w:eastAsia="en-IE"/>
        </w:rPr>
        <w:t>, its multiplexed into the same audio elementary stream/PID as the Normal audio element. Inside the IRD, the NGA decoder selects the desired element for decoding.</w:t>
      </w:r>
    </w:p>
    <w:p w14:paraId="7616B020" w14:textId="28DC3C41" w:rsidR="00682A18" w:rsidRPr="00642AB5" w:rsidRDefault="00682A18" w:rsidP="00766B5C">
      <w:pPr>
        <w:numPr>
          <w:ilvl w:val="1"/>
          <w:numId w:val="8"/>
        </w:numPr>
        <w:spacing w:after="0"/>
        <w:rPr>
          <w:color w:val="000000"/>
          <w:highlight w:val="yellow"/>
          <w:lang w:eastAsia="en-IE"/>
        </w:rPr>
      </w:pPr>
      <w:r w:rsidRPr="00642AB5">
        <w:rPr>
          <w:b/>
          <w:bCs/>
          <w:color w:val="000000"/>
          <w:highlight w:val="yellow"/>
          <w:lang w:eastAsia="en-IE"/>
        </w:rPr>
        <w:t>“Decoder mixed”</w:t>
      </w:r>
      <w:r w:rsidRPr="00642AB5">
        <w:rPr>
          <w:color w:val="000000"/>
          <w:highlight w:val="yellow"/>
          <w:lang w:eastAsia="en-IE"/>
        </w:rPr>
        <w:t>: the Supplementary Audio element</w:t>
      </w:r>
      <w:ins w:id="236"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contains only the supplementary audio content which is not a complete self-standing audio and is not intended to be presented on its own. The supplementary audio element</w:t>
      </w:r>
      <w:ins w:id="237"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xml:space="preserve"> is typically multiplexed into the same audio elementary stream/PID as the Normal audio element</w:t>
      </w:r>
      <w:ins w:id="238"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ins>
      <w:proofErr w:type="spellEnd"/>
      <w:r w:rsidRPr="00642AB5">
        <w:rPr>
          <w:color w:val="000000"/>
          <w:highlight w:val="yellow"/>
          <w:lang w:eastAsia="en-IE"/>
        </w:rPr>
        <w:t>. Inside the IRD, the NGA decoder mixes, after decoding both elements</w:t>
      </w:r>
      <w:ins w:id="239" w:author="Per Tullstedt 1726" w:date="2025-02-24T14:40:00Z" w16du:dateUtc="2025-02-24T13:40:00Z">
        <w:r w:rsidR="00642AB5" w:rsidRPr="00C36985">
          <w:rPr>
            <w:color w:val="000000"/>
            <w:highlight w:val="green"/>
            <w:lang w:eastAsia="en-IE"/>
          </w:rPr>
          <w:t>/</w:t>
        </w:r>
        <w:proofErr w:type="spellStart"/>
        <w:r w:rsidR="00642AB5" w:rsidRPr="00C36985">
          <w:rPr>
            <w:color w:val="000000"/>
            <w:highlight w:val="green"/>
            <w:lang w:eastAsia="en-IE"/>
          </w:rPr>
          <w:t>substream</w:t>
        </w:r>
        <w:r w:rsidR="00642AB5">
          <w:rPr>
            <w:color w:val="000000"/>
            <w:highlight w:val="green"/>
            <w:lang w:eastAsia="en-IE"/>
          </w:rPr>
          <w:t>s</w:t>
        </w:r>
      </w:ins>
      <w:proofErr w:type="spellEnd"/>
      <w:r w:rsidRPr="00642AB5">
        <w:rPr>
          <w:color w:val="000000"/>
          <w:highlight w:val="yellow"/>
          <w:lang w:eastAsia="en-IE"/>
        </w:rPr>
        <w:t>, the supplementary audio and Normal audio content, under some control of the broadcaster (mixing level).</w:t>
      </w:r>
    </w:p>
    <w:p w14:paraId="151B369C" w14:textId="2ECC9C48" w:rsidR="007F62B7" w:rsidRDefault="007F62B7" w:rsidP="000B6879">
      <w:pPr>
        <w:spacing w:after="0"/>
        <w:rPr>
          <w:color w:val="000000"/>
          <w:lang w:eastAsia="en-IE"/>
        </w:rPr>
      </w:pPr>
    </w:p>
    <w:p w14:paraId="500ACCAC" w14:textId="7DE65AC1" w:rsidR="007F62B7" w:rsidRPr="008B3616" w:rsidRDefault="002E6683" w:rsidP="007F62B7">
      <w:pPr>
        <w:pStyle w:val="Heading3"/>
        <w:rPr>
          <w:highlight w:val="yellow"/>
        </w:rPr>
      </w:pPr>
      <w:r w:rsidRPr="008B3616">
        <w:rPr>
          <w:highlight w:val="yellow"/>
        </w:rPr>
        <w:t xml:space="preserve">General </w:t>
      </w:r>
      <w:r w:rsidR="00B81E99" w:rsidRPr="008B3616">
        <w:rPr>
          <w:highlight w:val="yellow"/>
        </w:rPr>
        <w:t>requirements for</w:t>
      </w:r>
      <w:r w:rsidR="007F62B7" w:rsidRPr="00CE0FA1">
        <w:t xml:space="preserve"> Supplementary Audio</w:t>
      </w:r>
      <w:r w:rsidR="001F5755">
        <w:t xml:space="preserve"> </w:t>
      </w:r>
      <w:r w:rsidR="00B81E99" w:rsidRPr="008B3616">
        <w:rPr>
          <w:highlight w:val="yellow"/>
        </w:rPr>
        <w:t>for</w:t>
      </w:r>
      <w:r w:rsidR="001F5755" w:rsidRPr="008B3616">
        <w:rPr>
          <w:highlight w:val="yellow"/>
        </w:rPr>
        <w:t xml:space="preserve"> Accessibility Services</w:t>
      </w:r>
    </w:p>
    <w:p w14:paraId="495ABFB2" w14:textId="40019453" w:rsidR="007F62B7" w:rsidRPr="0076354C" w:rsidRDefault="007F62B7" w:rsidP="007F62B7">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xml:space="preserve">) a spoken version of the subtitle or ii) an original language version track with narrative description (in the same language). The viewer is then at liberty to select their preference accordingly dependent upon their personal preference or needs. </w:t>
      </w:r>
    </w:p>
    <w:p w14:paraId="3978E801" w14:textId="77777777" w:rsidR="007F62B7" w:rsidRPr="0076354C" w:rsidRDefault="007F62B7" w:rsidP="007F62B7">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6E694E1E"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Supplementary Audio signalled within the main service</w:t>
      </w:r>
      <w:r>
        <w:rPr>
          <w:color w:val="000000"/>
          <w:lang w:eastAsia="en-IE"/>
        </w:rPr>
        <w:t xml:space="preserve"> (in use in Sweden)</w:t>
      </w:r>
      <w:r w:rsidRPr="0076354C">
        <w:rPr>
          <w:color w:val="000000"/>
          <w:lang w:eastAsia="en-IE"/>
        </w:rPr>
        <w:t xml:space="preserve">. </w:t>
      </w:r>
    </w:p>
    <w:p w14:paraId="58E6DA58"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a separate TV service (in use in Denmark and Norway).</w:t>
      </w:r>
    </w:p>
    <w:p w14:paraId="2B534F24"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without metadata; Supplementary Audio signalled.</w:t>
      </w:r>
    </w:p>
    <w:p w14:paraId="360FE482"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 metadata; Supplementary Audio signalled.</w:t>
      </w:r>
    </w:p>
    <w:p w14:paraId="1ABE0D32" w14:textId="77777777" w:rsidR="007F62B7" w:rsidRPr="0076354C" w:rsidRDefault="007F62B7" w:rsidP="00766B5C">
      <w:pPr>
        <w:numPr>
          <w:ilvl w:val="0"/>
          <w:numId w:val="9"/>
        </w:numPr>
        <w:spacing w:after="0"/>
        <w:rPr>
          <w:color w:val="000000"/>
          <w:lang w:eastAsia="en-IE"/>
        </w:rPr>
      </w:pPr>
      <w:r w:rsidRPr="0076354C">
        <w:rPr>
          <w:color w:val="000000"/>
          <w:lang w:eastAsia="en-IE"/>
        </w:rPr>
        <w:t>Supplementary Audio only, on a separate TV service (no longer used in NorDig networks).</w:t>
      </w:r>
    </w:p>
    <w:p w14:paraId="080CF2F6" w14:textId="77777777" w:rsidR="007F62B7" w:rsidRPr="00CE0FA1" w:rsidRDefault="007F62B7" w:rsidP="00766B5C">
      <w:pPr>
        <w:numPr>
          <w:ilvl w:val="0"/>
          <w:numId w:val="9"/>
        </w:numPr>
        <w:spacing w:after="0"/>
        <w:rPr>
          <w:color w:val="000000"/>
          <w:lang w:eastAsia="en-IE"/>
        </w:rPr>
      </w:pPr>
      <w:r w:rsidRPr="00CE0FA1">
        <w:rPr>
          <w:color w:val="000000"/>
          <w:lang w:eastAsia="en-IE"/>
        </w:rPr>
        <w:t>Supplementary Audio only with video, on separate TV service.</w:t>
      </w:r>
    </w:p>
    <w:p w14:paraId="73D178E4" w14:textId="77777777" w:rsidR="007F62B7" w:rsidRPr="00CE0FA1" w:rsidRDefault="007F62B7" w:rsidP="00766B5C">
      <w:pPr>
        <w:numPr>
          <w:ilvl w:val="0"/>
          <w:numId w:val="9"/>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4617C581" w14:textId="01DF6BB9" w:rsidR="007F62B7" w:rsidRPr="000B6879" w:rsidRDefault="007F62B7" w:rsidP="007F62B7">
      <w:pPr>
        <w:rPr>
          <w:strike/>
          <w:lang w:eastAsia="en-IE"/>
        </w:rPr>
      </w:pPr>
      <w:r>
        <w:rPr>
          <w:lang w:eastAsia="en-IE"/>
        </w:rPr>
        <w:br/>
      </w:r>
      <w:r w:rsidRPr="000B6879">
        <w:rPr>
          <w:strike/>
          <w:lang w:eastAsia="en-IE"/>
        </w:rPr>
        <w:t xml:space="preserve">When Supplementary Audio is signalled via SI within the DVB stream, the user may configure the IRD to use “Audio Description ON/Yes” in the set-up menu to select the supplementary audio track. </w:t>
      </w:r>
    </w:p>
    <w:p w14:paraId="1900B750" w14:textId="632B1031" w:rsidR="007F62B7" w:rsidRPr="00CE0FA1" w:rsidRDefault="007F62B7" w:rsidP="007F62B7">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w:t>
      </w:r>
      <w:r w:rsidR="00F7762E">
        <w:rPr>
          <w:lang w:eastAsia="en-IE"/>
        </w:rPr>
        <w:t xml:space="preserve"> </w:t>
      </w:r>
      <w:r w:rsidR="00F7762E" w:rsidRPr="002F6B48">
        <w:rPr>
          <w:highlight w:val="yellow"/>
          <w:lang w:eastAsia="en-IE"/>
        </w:rPr>
        <w:lastRenderedPageBreak/>
        <w:t xml:space="preserve">(see </w:t>
      </w:r>
      <w:r w:rsidR="007C7A0D" w:rsidRPr="002F6B48">
        <w:rPr>
          <w:highlight w:val="yellow"/>
          <w:lang w:eastAsia="en-IE"/>
        </w:rPr>
        <w:fldChar w:fldCharType="begin"/>
      </w:r>
      <w:r w:rsidR="007C7A0D" w:rsidRPr="002F6B48">
        <w:rPr>
          <w:highlight w:val="yellow"/>
          <w:lang w:eastAsia="en-IE"/>
        </w:rPr>
        <w:instrText xml:space="preserve"> REF _Ref191046248 \r \h  \* MERGEFORMAT </w:instrText>
      </w:r>
      <w:r w:rsidR="007C7A0D" w:rsidRPr="002F6B48">
        <w:rPr>
          <w:highlight w:val="yellow"/>
          <w:lang w:eastAsia="en-IE"/>
        </w:rPr>
      </w:r>
      <w:r w:rsidR="007C7A0D" w:rsidRPr="002F6B48">
        <w:rPr>
          <w:highlight w:val="yellow"/>
          <w:lang w:eastAsia="en-IE"/>
        </w:rPr>
        <w:fldChar w:fldCharType="separate"/>
      </w:r>
      <w:r w:rsidR="007C7A0D" w:rsidRPr="002F6B48">
        <w:rPr>
          <w:highlight w:val="yellow"/>
          <w:lang w:eastAsia="en-IE"/>
        </w:rPr>
        <w:t>6.12.6.1</w:t>
      </w:r>
      <w:r w:rsidR="007C7A0D" w:rsidRPr="002F6B48">
        <w:rPr>
          <w:highlight w:val="yellow"/>
          <w:lang w:eastAsia="en-IE"/>
        </w:rPr>
        <w:fldChar w:fldCharType="end"/>
      </w:r>
      <w:r w:rsidR="007C7A0D" w:rsidRPr="002F6B48">
        <w:rPr>
          <w:highlight w:val="yellow"/>
          <w:lang w:eastAsia="en-IE"/>
        </w:rPr>
        <w:t xml:space="preserve"> </w:t>
      </w:r>
      <w:r w:rsidR="00F7762E" w:rsidRPr="002F6B48">
        <w:rPr>
          <w:highlight w:val="yellow"/>
          <w:lang w:eastAsia="en-IE"/>
        </w:rPr>
        <w:t>below)</w:t>
      </w:r>
      <w:r w:rsidRPr="002F6B48">
        <w:rPr>
          <w:highlight w:val="yellow"/>
          <w:lang w:eastAsia="en-IE"/>
        </w:rPr>
        <w:t>,</w:t>
      </w:r>
      <w:r w:rsidRPr="00CE0FA1">
        <w:rPr>
          <w:lang w:eastAsia="en-IE"/>
        </w:rPr>
        <w:t xml:space="preserve"> this metadata is typically carried within a supplementary audio stream and follows operational practice set out BBC WHP 198</w:t>
      </w:r>
      <w:r>
        <w:rPr>
          <w:lang w:eastAsia="en-IE"/>
        </w:rPr>
        <w:t xml:space="preserve"> </w:t>
      </w:r>
      <w:r>
        <w:rPr>
          <w:lang w:eastAsia="en-IE"/>
        </w:rPr>
        <w:fldChar w:fldCharType="begin"/>
      </w:r>
      <w:r>
        <w:rPr>
          <w:lang w:eastAsia="en-IE"/>
        </w:rPr>
        <w:instrText xml:space="preserve"> REF _Ref69164163 \r \h </w:instrText>
      </w:r>
      <w:r>
        <w:rPr>
          <w:lang w:eastAsia="en-IE"/>
        </w:rPr>
      </w:r>
      <w:r>
        <w:rPr>
          <w:lang w:eastAsia="en-IE"/>
        </w:rPr>
        <w:fldChar w:fldCharType="separate"/>
      </w:r>
      <w:r>
        <w:rPr>
          <w:lang w:eastAsia="en-IE"/>
        </w:rPr>
        <w:t>[104]</w:t>
      </w:r>
      <w:r>
        <w:rPr>
          <w:lang w:eastAsia="en-IE"/>
        </w:rPr>
        <w:fldChar w:fldCharType="end"/>
      </w:r>
      <w:r>
        <w:rPr>
          <w:lang w:eastAsia="en-IE"/>
        </w:rPr>
        <w:t>.</w:t>
      </w:r>
    </w:p>
    <w:p w14:paraId="4B853C8C" w14:textId="77777777" w:rsidR="007F62B7" w:rsidRPr="0076354C" w:rsidRDefault="007F62B7" w:rsidP="007F62B7">
      <w:pPr>
        <w:rPr>
          <w:color w:val="000000"/>
          <w:lang w:eastAsia="en-IE"/>
        </w:rPr>
      </w:pPr>
      <w:r w:rsidRPr="00CE0FA1">
        <w:rPr>
          <w:color w:val="000000"/>
          <w:lang w:eastAsia="en-IE"/>
        </w:rPr>
        <w:t xml:space="preserve">The alternate method for the broadcaster in supplying supplementary audio is to employ “broadcast mixed” supplementary audio. </w:t>
      </w:r>
      <w:r>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5170A172" w14:textId="19813561" w:rsidR="007F62B7" w:rsidRDefault="007F62B7" w:rsidP="005E78F6">
      <w:pPr>
        <w:rPr>
          <w:color w:val="000000"/>
          <w:lang w:eastAsia="en-IE"/>
        </w:rPr>
      </w:pPr>
      <w:r w:rsidRPr="002F6B48">
        <w:rPr>
          <w:strike/>
          <w:color w:val="000000"/>
          <w:highlight w:val="yellow"/>
          <w:lang w:eastAsia="en-IE"/>
        </w:rPr>
        <w:t>Note</w:t>
      </w:r>
      <w:r w:rsidR="0007444E" w:rsidRPr="002F6B48">
        <w:rPr>
          <w:color w:val="000000"/>
          <w:highlight w:val="yellow"/>
          <w:lang w:eastAsia="en-IE"/>
        </w:rPr>
        <w:t xml:space="preserve"> In the context of NGA services</w:t>
      </w:r>
      <w:r w:rsidRPr="005E78F6">
        <w:rPr>
          <w:color w:val="000000"/>
          <w:lang w:eastAsia="en-IE"/>
        </w:rPr>
        <w:t xml:space="preserve"> Supplementary Audio (SA) streams are not used </w:t>
      </w:r>
      <w:r w:rsidRPr="002F6B48">
        <w:rPr>
          <w:strike/>
          <w:color w:val="000000"/>
          <w:highlight w:val="yellow"/>
          <w:lang w:eastAsia="en-IE"/>
        </w:rPr>
        <w:t>in the context of NGA services</w:t>
      </w:r>
      <w:r w:rsidRPr="005E78F6">
        <w:rPr>
          <w:color w:val="000000"/>
          <w:lang w:eastAsia="en-IE"/>
        </w:rPr>
        <w:t>. Instead, NGA Accessibility Services (Audio Description, Spoken Subtitles and Dialogue Enhancement) are integrated features within NGA streams and can’t be handled externally as SA streams.</w:t>
      </w:r>
    </w:p>
    <w:p w14:paraId="06CA3593" w14:textId="495223EE" w:rsidR="005E78F6" w:rsidRPr="002F6B48" w:rsidRDefault="005E78F6" w:rsidP="005E78F6">
      <w:pPr>
        <w:rPr>
          <w:color w:val="000000"/>
          <w:highlight w:val="yellow"/>
          <w:lang w:eastAsia="en-IE"/>
        </w:rPr>
      </w:pPr>
      <w:r w:rsidRPr="002F6B48">
        <w:rPr>
          <w:color w:val="000000"/>
          <w:highlight w:val="yellow"/>
          <w:lang w:eastAsia="en-IE"/>
        </w:rPr>
        <w:t xml:space="preserve">The </w:t>
      </w:r>
      <w:proofErr w:type="spellStart"/>
      <w:r w:rsidRPr="002F6B48">
        <w:rPr>
          <w:color w:val="000000"/>
          <w:highlight w:val="yellow"/>
          <w:lang w:eastAsia="en-IE"/>
        </w:rPr>
        <w:t>Nordig</w:t>
      </w:r>
      <w:proofErr w:type="spellEnd"/>
      <w:r w:rsidRPr="002F6B48">
        <w:rPr>
          <w:color w:val="000000"/>
          <w:highlight w:val="yellow"/>
          <w:lang w:eastAsia="en-IE"/>
        </w:rPr>
        <w:t xml:space="preserve"> IRD’s audio decoder is requested to be capable of supporting ‘visual impaired’ Supplementary audio (SA) services, as defined in ETSI TS 101 154 </w:t>
      </w:r>
      <w:r w:rsidRPr="002F6B48">
        <w:rPr>
          <w:color w:val="000000"/>
          <w:highlight w:val="yellow"/>
          <w:lang w:eastAsia="en-IE"/>
        </w:rPr>
        <w:fldChar w:fldCharType="begin"/>
      </w:r>
      <w:r w:rsidRPr="002F6B48">
        <w:rPr>
          <w:color w:val="000000"/>
          <w:highlight w:val="yellow"/>
          <w:lang w:eastAsia="en-IE"/>
        </w:rPr>
        <w:instrText xml:space="preserve"> REF _Ref103594119 \r \h  \* MERGEFORMAT </w:instrText>
      </w:r>
      <w:r w:rsidRPr="002F6B48">
        <w:rPr>
          <w:color w:val="000000"/>
          <w:highlight w:val="yellow"/>
          <w:lang w:eastAsia="en-IE"/>
        </w:rPr>
      </w:r>
      <w:r w:rsidRPr="002F6B48">
        <w:rPr>
          <w:color w:val="000000"/>
          <w:highlight w:val="yellow"/>
          <w:lang w:eastAsia="en-IE"/>
        </w:rPr>
        <w:fldChar w:fldCharType="separate"/>
      </w:r>
      <w:r w:rsidRPr="002F6B48">
        <w:rPr>
          <w:color w:val="000000"/>
          <w:highlight w:val="yellow"/>
          <w:lang w:eastAsia="en-IE"/>
        </w:rPr>
        <w:t>[26]</w:t>
      </w:r>
      <w:r w:rsidRPr="002F6B48">
        <w:rPr>
          <w:color w:val="000000"/>
          <w:highlight w:val="yellow"/>
          <w:lang w:eastAsia="en-IE"/>
        </w:rPr>
        <w:fldChar w:fldCharType="end"/>
      </w:r>
      <w:r w:rsidRPr="002F6B48">
        <w:rPr>
          <w:color w:val="000000"/>
          <w:highlight w:val="yellow"/>
          <w:lang w:eastAsia="en-IE"/>
        </w:rPr>
        <w:t xml:space="preserve"> (however, control of pan and fade is optional). </w:t>
      </w:r>
    </w:p>
    <w:p w14:paraId="1675FF07" w14:textId="415DDF73" w:rsidR="005E78F6" w:rsidRPr="002F6B48" w:rsidRDefault="005E78F6" w:rsidP="005E78F6">
      <w:pPr>
        <w:rPr>
          <w:color w:val="000000"/>
          <w:highlight w:val="yellow"/>
          <w:lang w:eastAsia="en-IE"/>
        </w:rPr>
      </w:pPr>
      <w:r w:rsidRPr="002F6B48">
        <w:rPr>
          <w:color w:val="000000"/>
          <w:highlight w:val="yellow"/>
          <w:lang w:eastAsia="en-IE"/>
        </w:rPr>
        <w:t>The NorDig IRD is requested to support both Broadcast mixed and Receiver mixed Supplementary Audio.</w:t>
      </w:r>
    </w:p>
    <w:p w14:paraId="47C572FA" w14:textId="4C7031A5" w:rsidR="005E78F6" w:rsidRPr="005E78F6" w:rsidRDefault="005E78F6" w:rsidP="005E78F6">
      <w:pPr>
        <w:rPr>
          <w:color w:val="000000"/>
          <w:lang w:eastAsia="en-IE"/>
        </w:rPr>
      </w:pPr>
      <w:r w:rsidRPr="002F6B48">
        <w:rPr>
          <w:color w:val="000000"/>
          <w:highlight w:val="yellow"/>
          <w:lang w:eastAsia="en-IE"/>
        </w:rPr>
        <w:t xml:space="preserve">The NGA capable </w:t>
      </w:r>
      <w:proofErr w:type="spellStart"/>
      <w:r w:rsidRPr="002F6B48">
        <w:rPr>
          <w:color w:val="000000"/>
          <w:highlight w:val="yellow"/>
          <w:lang w:eastAsia="en-IE"/>
        </w:rPr>
        <w:t>Nordig</w:t>
      </w:r>
      <w:proofErr w:type="spellEnd"/>
      <w:r w:rsidRPr="002F6B48">
        <w:rPr>
          <w:color w:val="000000"/>
          <w:highlight w:val="yellow"/>
          <w:lang w:eastAsia="en-IE"/>
        </w:rPr>
        <w:t xml:space="preserve"> HEVC IRD audio decoder is requested to be capable of supporting the NGA supplementary audio for Accessibility services “Audio Description”, “Spoken Subtitles” and “Dialogue Enhancement” within NGA audio streams, as defined in section </w:t>
      </w:r>
      <w:r w:rsidRPr="008B3616">
        <w:rPr>
          <w:color w:val="000000"/>
          <w:highlight w:val="yellow"/>
          <w:lang w:eastAsia="en-IE"/>
        </w:rPr>
        <w:fldChar w:fldCharType="begin"/>
      </w:r>
      <w:r w:rsidRPr="00E552D2">
        <w:rPr>
          <w:color w:val="000000"/>
          <w:highlight w:val="yellow"/>
          <w:lang w:eastAsia="en-IE"/>
        </w:rPr>
        <w:instrText xml:space="preserve"> REF _Ref528413074 \r \h  \* MERGEFORMAT </w:instrText>
      </w:r>
      <w:r w:rsidRPr="008B3616">
        <w:rPr>
          <w:color w:val="000000"/>
          <w:highlight w:val="yellow"/>
          <w:lang w:eastAsia="en-IE"/>
        </w:rPr>
      </w:r>
      <w:r w:rsidRPr="008B3616">
        <w:rPr>
          <w:color w:val="000000"/>
          <w:highlight w:val="yellow"/>
          <w:lang w:eastAsia="en-IE"/>
        </w:rPr>
        <w:fldChar w:fldCharType="separate"/>
      </w:r>
      <w:r w:rsidRPr="00E552D2">
        <w:rPr>
          <w:color w:val="000000"/>
          <w:highlight w:val="yellow"/>
          <w:lang w:eastAsia="en-IE"/>
        </w:rPr>
        <w:t>6.1</w:t>
      </w:r>
      <w:r w:rsidRPr="008B3616">
        <w:rPr>
          <w:color w:val="000000"/>
          <w:highlight w:val="yellow"/>
          <w:lang w:eastAsia="en-IE"/>
        </w:rPr>
        <w:fldChar w:fldCharType="end"/>
      </w:r>
      <w:r w:rsidRPr="008B3616">
        <w:rPr>
          <w:color w:val="000000"/>
          <w:highlight w:val="yellow"/>
          <w:lang w:eastAsia="en-IE"/>
        </w:rPr>
        <w:t>.</w:t>
      </w:r>
    </w:p>
    <w:p w14:paraId="74CCEBD4" w14:textId="77777777" w:rsidR="005E78F6" w:rsidRPr="00CE0FA1" w:rsidRDefault="005E78F6" w:rsidP="005E78F6">
      <w:pPr>
        <w:rPr>
          <w:color w:val="000000"/>
          <w:lang w:eastAsia="en-IE"/>
        </w:rPr>
      </w:pPr>
    </w:p>
    <w:p w14:paraId="247AFE95" w14:textId="68F8595E" w:rsidR="002E6683" w:rsidRPr="00697287" w:rsidRDefault="002E6683" w:rsidP="002E6683">
      <w:pPr>
        <w:pStyle w:val="Heading3"/>
        <w:rPr>
          <w:rFonts w:ascii="Times New Roman" w:hAnsi="Times New Roman"/>
          <w:highlight w:val="yellow"/>
        </w:rPr>
      </w:pPr>
      <w:bookmarkStart w:id="240" w:name="_Toc342657948"/>
      <w:bookmarkStart w:id="241" w:name="_Toc342659526"/>
      <w:bookmarkStart w:id="242" w:name="_Toc392073809"/>
      <w:bookmarkStart w:id="243" w:name="_Toc392075494"/>
      <w:bookmarkStart w:id="244" w:name="_Toc342657951"/>
      <w:bookmarkStart w:id="245" w:name="_Toc342659529"/>
      <w:bookmarkStart w:id="246" w:name="_Toc392073817"/>
      <w:bookmarkStart w:id="247" w:name="_Toc392075497"/>
      <w:bookmarkStart w:id="248" w:name="_Ref528417397"/>
      <w:r w:rsidRPr="00697287">
        <w:rPr>
          <w:rFonts w:ascii="Times New Roman" w:hAnsi="Times New Roman"/>
          <w:highlight w:val="yellow"/>
        </w:rPr>
        <w:t>IRD settings for Supplementary Audio</w:t>
      </w:r>
      <w:bookmarkEnd w:id="240"/>
      <w:bookmarkEnd w:id="241"/>
      <w:bookmarkEnd w:id="242"/>
      <w:bookmarkEnd w:id="243"/>
      <w:r w:rsidR="004C1FF9" w:rsidRPr="00697287">
        <w:rPr>
          <w:rFonts w:ascii="Times New Roman" w:hAnsi="Times New Roman"/>
          <w:highlight w:val="yellow"/>
        </w:rPr>
        <w:t xml:space="preserve"> </w:t>
      </w:r>
      <w:r w:rsidR="009D256E">
        <w:rPr>
          <w:rFonts w:ascii="Times New Roman" w:hAnsi="Times New Roman"/>
          <w:highlight w:val="yellow"/>
        </w:rPr>
        <w:t>for a</w:t>
      </w:r>
      <w:r w:rsidR="004C1FF9" w:rsidRPr="00697287">
        <w:rPr>
          <w:rFonts w:ascii="Times New Roman" w:hAnsi="Times New Roman"/>
          <w:highlight w:val="yellow"/>
        </w:rPr>
        <w:t>ccessibility Services</w:t>
      </w:r>
      <w:r w:rsidR="0009666C" w:rsidRPr="00697287">
        <w:rPr>
          <w:rFonts w:ascii="Times New Roman" w:hAnsi="Times New Roman"/>
          <w:highlight w:val="yellow"/>
        </w:rPr>
        <w:t xml:space="preserve"> </w:t>
      </w:r>
      <w:r w:rsidR="0009666C" w:rsidRPr="00C8485F">
        <w:rPr>
          <w:rFonts w:ascii="Times New Roman" w:hAnsi="Times New Roman"/>
          <w:highlight w:val="yellow"/>
        </w:rPr>
        <w:t>(informative)</w:t>
      </w:r>
      <w:ins w:id="249" w:author="Per Tullstedt 1726" w:date="2025-02-24T14:22:00Z" w16du:dateUtc="2025-02-24T13:22:00Z">
        <w:r w:rsidR="008B3616" w:rsidRPr="002F6B48">
          <w:rPr>
            <w:rFonts w:ascii="Times New Roman" w:hAnsi="Times New Roman"/>
            <w:highlight w:val="yellow"/>
          </w:rPr>
          <w:t xml:space="preserve"> </w:t>
        </w:r>
      </w:ins>
    </w:p>
    <w:p w14:paraId="707877CA" w14:textId="6789C399" w:rsidR="008E295A" w:rsidRPr="00697287" w:rsidRDefault="008E295A" w:rsidP="002E6683">
      <w:pPr>
        <w:rPr>
          <w:highlight w:val="yellow"/>
        </w:rPr>
      </w:pPr>
      <w:r w:rsidRPr="00697287">
        <w:rPr>
          <w:highlight w:val="yellow"/>
        </w:rPr>
        <w:t xml:space="preserve">NorDig IRDs is required to have a stored user preference setting(s) for enable and disable </w:t>
      </w:r>
      <w:r w:rsidR="002314B4" w:rsidRPr="00697287">
        <w:rPr>
          <w:highlight w:val="yellow"/>
        </w:rPr>
        <w:t>(</w:t>
      </w:r>
      <w:proofErr w:type="spellStart"/>
      <w:r w:rsidRPr="00697287">
        <w:rPr>
          <w:highlight w:val="yellow"/>
        </w:rPr>
        <w:t>priotis</w:t>
      </w:r>
      <w:r w:rsidR="002314B4" w:rsidRPr="00697287">
        <w:rPr>
          <w:highlight w:val="yellow"/>
        </w:rPr>
        <w:t>ation</w:t>
      </w:r>
      <w:proofErr w:type="spellEnd"/>
      <w:r w:rsidR="002314B4" w:rsidRPr="00697287">
        <w:rPr>
          <w:highlight w:val="yellow"/>
        </w:rPr>
        <w:t xml:space="preserve"> of)</w:t>
      </w:r>
      <w:r w:rsidRPr="00697287">
        <w:rPr>
          <w:highlight w:val="yellow"/>
        </w:rPr>
        <w:t xml:space="preserve"> </w:t>
      </w:r>
      <w:r w:rsidRPr="002F6B48">
        <w:rPr>
          <w:highlight w:val="yellow"/>
        </w:rPr>
        <w:t>supplementary</w:t>
      </w:r>
      <w:r w:rsidR="00192922" w:rsidRPr="002F6B48">
        <w:rPr>
          <w:highlight w:val="yellow"/>
        </w:rPr>
        <w:t xml:space="preserve"> </w:t>
      </w:r>
      <w:r w:rsidRPr="002F6B48">
        <w:rPr>
          <w:highlight w:val="yellow"/>
        </w:rPr>
        <w:t xml:space="preserve">audio </w:t>
      </w:r>
      <w:r w:rsidR="00192922" w:rsidRPr="002F6B48">
        <w:rPr>
          <w:highlight w:val="yellow"/>
        </w:rPr>
        <w:t xml:space="preserve">for accessibility </w:t>
      </w:r>
      <w:r w:rsidRPr="002F6B48">
        <w:rPr>
          <w:highlight w:val="yellow"/>
        </w:rPr>
        <w:t>services</w:t>
      </w:r>
      <w:r w:rsidRPr="00697287">
        <w:rPr>
          <w:highlight w:val="yellow"/>
        </w:rPr>
        <w:t xml:space="preserve">. NorDig IRD is recommended to be able to display information about availability of </w:t>
      </w:r>
      <w:r w:rsidRPr="002F6B48">
        <w:rPr>
          <w:highlight w:val="yellow"/>
        </w:rPr>
        <w:t xml:space="preserve">supplementary audio </w:t>
      </w:r>
      <w:r w:rsidR="00192922" w:rsidRPr="002F6B48">
        <w:rPr>
          <w:highlight w:val="yellow"/>
        </w:rPr>
        <w:t xml:space="preserve">for accessibility services </w:t>
      </w:r>
      <w:r w:rsidR="002739EC" w:rsidRPr="00697287">
        <w:rPr>
          <w:highlight w:val="yellow"/>
        </w:rPr>
        <w:t>in</w:t>
      </w:r>
      <w:r w:rsidRPr="00697287">
        <w:rPr>
          <w:highlight w:val="yellow"/>
        </w:rPr>
        <w:t xml:space="preserve"> current selected service to the user.</w:t>
      </w:r>
    </w:p>
    <w:p w14:paraId="2F3C99EB" w14:textId="2F93508C" w:rsidR="0009666C" w:rsidRDefault="005E619B" w:rsidP="002E6683">
      <w:r w:rsidRPr="00697287">
        <w:rPr>
          <w:highlight w:val="yellow"/>
        </w:rPr>
        <w:t xml:space="preserve">For more information around IRD settings for </w:t>
      </w:r>
      <w:r w:rsidRPr="002F6B48">
        <w:rPr>
          <w:highlight w:val="yellow"/>
        </w:rPr>
        <w:t>supplementary audio</w:t>
      </w:r>
      <w:r w:rsidR="00192922" w:rsidRPr="002F6B48">
        <w:rPr>
          <w:highlight w:val="yellow"/>
        </w:rPr>
        <w:t xml:space="preserve"> for accessibility </w:t>
      </w:r>
      <w:proofErr w:type="spellStart"/>
      <w:r w:rsidR="00192922" w:rsidRPr="002F6B48">
        <w:rPr>
          <w:highlight w:val="yellow"/>
        </w:rPr>
        <w:t>servies</w:t>
      </w:r>
      <w:proofErr w:type="spellEnd"/>
      <w:r w:rsidRPr="002F6B48">
        <w:rPr>
          <w:highlight w:val="yellow"/>
        </w:rPr>
        <w:t xml:space="preserve">, </w:t>
      </w:r>
      <w:r w:rsidRPr="00697287">
        <w:rPr>
          <w:highlight w:val="yellow"/>
        </w:rPr>
        <w:t>see NorDig Unified IRD specifications [xx] sections 6.11.3, 6.14.1 and 16.2</w:t>
      </w:r>
      <w:r w:rsidR="0009666C">
        <w:t>.</w:t>
      </w:r>
    </w:p>
    <w:p w14:paraId="0A900440" w14:textId="67E76215" w:rsidR="0009666C" w:rsidRPr="0009666C" w:rsidRDefault="0009666C" w:rsidP="0009666C">
      <w:pPr>
        <w:rPr>
          <w:highlight w:val="green"/>
        </w:rPr>
      </w:pPr>
      <w:r w:rsidRPr="00CE0FA1">
        <w:rPr>
          <w:lang w:eastAsia="en-IE"/>
        </w:rPr>
        <w:t xml:space="preserve">When Supplementary Audio is signalled via SI within the DVB stream, the user may configure the IRD to use “Audio Description ON/Yes” in the set-up menu to select </w:t>
      </w:r>
      <w:r w:rsidRPr="00024CB6">
        <w:rPr>
          <w:strike/>
          <w:highlight w:val="yellow"/>
          <w:lang w:eastAsia="en-IE"/>
        </w:rPr>
        <w:t>the</w:t>
      </w:r>
      <w:r w:rsidRPr="00CE0FA1">
        <w:rPr>
          <w:lang w:eastAsia="en-IE"/>
        </w:rPr>
        <w:t xml:space="preserve"> supplementary audio </w:t>
      </w:r>
      <w:r w:rsidRPr="00024CB6">
        <w:rPr>
          <w:strike/>
          <w:highlight w:val="yellow"/>
          <w:lang w:eastAsia="en-IE"/>
        </w:rPr>
        <w:t>track</w:t>
      </w:r>
      <w:r w:rsidRPr="00CE0FA1">
        <w:rPr>
          <w:lang w:eastAsia="en-IE"/>
        </w:rPr>
        <w:t xml:space="preserve">. </w:t>
      </w:r>
      <w:r w:rsidR="00047EE6">
        <w:t xml:space="preserve"> </w:t>
      </w:r>
    </w:p>
    <w:p w14:paraId="0D04B5C7" w14:textId="12C5B016" w:rsidR="002E6683" w:rsidRPr="00024CB6" w:rsidRDefault="0009666C" w:rsidP="002E6683">
      <w:pPr>
        <w:pStyle w:val="Heading3"/>
        <w:rPr>
          <w:highlight w:val="yellow"/>
        </w:rPr>
      </w:pPr>
      <w:bookmarkStart w:id="250" w:name="_Toc342657949"/>
      <w:bookmarkStart w:id="251" w:name="_Toc342659527"/>
      <w:bookmarkStart w:id="252" w:name="_Toc392073815"/>
      <w:bookmarkStart w:id="253" w:name="_Toc392075495"/>
      <w:bookmarkStart w:id="254" w:name="_Ref396729096"/>
      <w:r w:rsidRPr="00024CB6">
        <w:rPr>
          <w:highlight w:val="yellow"/>
        </w:rPr>
        <w:t>NorDig IRD s</w:t>
      </w:r>
      <w:r w:rsidR="002E6683" w:rsidRPr="00024CB6">
        <w:rPr>
          <w:highlight w:val="yellow"/>
        </w:rPr>
        <w:t>election of audio streams</w:t>
      </w:r>
      <w:bookmarkEnd w:id="250"/>
      <w:bookmarkEnd w:id="251"/>
      <w:bookmarkEnd w:id="252"/>
      <w:bookmarkEnd w:id="253"/>
      <w:bookmarkEnd w:id="254"/>
      <w:r w:rsidR="002739EC" w:rsidRPr="00024CB6">
        <w:rPr>
          <w:highlight w:val="yellow"/>
        </w:rPr>
        <w:t xml:space="preserve"> (informative)</w:t>
      </w:r>
    </w:p>
    <w:p w14:paraId="47B2A3E0" w14:textId="098556DA" w:rsidR="002739EC" w:rsidRPr="002739EC" w:rsidRDefault="002739EC" w:rsidP="002739EC">
      <w:pPr>
        <w:rPr>
          <w:highlight w:val="yellow"/>
        </w:rPr>
      </w:pPr>
      <w:r w:rsidRPr="00E065B3">
        <w:rPr>
          <w:color w:val="000000"/>
          <w:szCs w:val="22"/>
          <w:highlight w:val="yellow"/>
        </w:rPr>
        <w:t>No RoO specification.</w:t>
      </w:r>
    </w:p>
    <w:p w14:paraId="020DA25B" w14:textId="45264921" w:rsidR="002E6683" w:rsidRPr="00024CB6" w:rsidRDefault="002E6683" w:rsidP="002E6683">
      <w:pPr>
        <w:pStyle w:val="Heading3"/>
        <w:rPr>
          <w:highlight w:val="yellow"/>
        </w:rPr>
      </w:pPr>
      <w:bookmarkStart w:id="255" w:name="_Toc342657950"/>
      <w:bookmarkStart w:id="256" w:name="_Toc342659528"/>
      <w:bookmarkStart w:id="257" w:name="_Toc392073816"/>
      <w:bookmarkStart w:id="258" w:name="_Toc392075496"/>
      <w:r w:rsidRPr="00024CB6">
        <w:rPr>
          <w:highlight w:val="yellow"/>
        </w:rPr>
        <w:t>Signalling for Supplementary Audio</w:t>
      </w:r>
      <w:bookmarkEnd w:id="255"/>
      <w:bookmarkEnd w:id="256"/>
      <w:bookmarkEnd w:id="257"/>
      <w:bookmarkEnd w:id="258"/>
    </w:p>
    <w:p w14:paraId="5163A9FC" w14:textId="70373D07" w:rsidR="00C81B99" w:rsidDel="00024CB6" w:rsidRDefault="001A00DB" w:rsidP="00C81B99">
      <w:pPr>
        <w:rPr>
          <w:del w:id="259" w:author="Per Tullstedt 1726" w:date="2025-02-18T14:01:00Z" w16du:dateUtc="2025-02-18T13:01:00Z"/>
          <w:highlight w:val="cyan"/>
        </w:rPr>
      </w:pPr>
      <w:del w:id="260" w:author="Per Tullstedt 1726" w:date="2025-02-18T14:01:00Z" w16du:dateUtc="2025-02-18T13:01:00Z">
        <w:r w:rsidRPr="001A00DB" w:rsidDel="00024CB6">
          <w:rPr>
            <w:highlight w:val="cyan"/>
          </w:rPr>
          <w:delText>&lt;</w:delText>
        </w:r>
        <w:r w:rsidR="00E616E0" w:rsidDel="00024CB6">
          <w:rPr>
            <w:highlight w:val="cyan"/>
          </w:rPr>
          <w:delText>import</w:delText>
        </w:r>
        <w:r w:rsidR="00C82D55" w:rsidDel="00024CB6">
          <w:rPr>
            <w:highlight w:val="cyan"/>
          </w:rPr>
          <w:delText>ant</w:delText>
        </w:r>
        <w:r w:rsidR="00E616E0" w:rsidDel="00024CB6">
          <w:rPr>
            <w:highlight w:val="cyan"/>
          </w:rPr>
          <w:delText xml:space="preserve"> section for RoO, </w:delText>
        </w:r>
        <w:r w:rsidR="00C82D55" w:rsidDel="00024CB6">
          <w:rPr>
            <w:highlight w:val="cyan"/>
          </w:rPr>
          <w:delText xml:space="preserve">might </w:delText>
        </w:r>
        <w:r w:rsidRPr="001A00DB" w:rsidDel="00024CB6">
          <w:rPr>
            <w:highlight w:val="cyan"/>
          </w:rPr>
          <w:delText>need some text&gt;</w:delText>
        </w:r>
      </w:del>
    </w:p>
    <w:p w14:paraId="36EDB9CB" w14:textId="586F4459" w:rsidR="007F4818" w:rsidRPr="00E710C7" w:rsidRDefault="007F4818" w:rsidP="007F4818">
      <w:pPr>
        <w:ind w:right="742"/>
        <w:rPr>
          <w:highlight w:val="yellow"/>
        </w:rPr>
      </w:pPr>
      <w:r w:rsidRPr="00024CB6">
        <w:rPr>
          <w:highlight w:val="yellow"/>
        </w:rPr>
        <w:t>Al</w:t>
      </w:r>
      <w:r w:rsidRPr="007A5E55">
        <w:rPr>
          <w:highlight w:val="yellow"/>
        </w:rPr>
        <w:t xml:space="preserve">l </w:t>
      </w:r>
      <w:ins w:id="261" w:author="Per Tullstedt 1726" w:date="2025-02-18T14:04:00Z" w16du:dateUtc="2025-02-18T13:04:00Z">
        <w:r w:rsidR="00024CB6" w:rsidRPr="002F6B48">
          <w:rPr>
            <w:highlight w:val="yellow"/>
          </w:rPr>
          <w:t>non-NGA</w:t>
        </w:r>
        <w:r w:rsidR="00024CB6">
          <w:t xml:space="preserve"> </w:t>
        </w:r>
      </w:ins>
      <w:r w:rsidRPr="00024CB6">
        <w:rPr>
          <w:highlight w:val="yellow"/>
        </w:rPr>
        <w:t xml:space="preserve">Supplementary Audio streams (both Broadcast mixed, and Receiver mixed) </w:t>
      </w:r>
      <w:r w:rsidRPr="00024CB6">
        <w:rPr>
          <w:b/>
          <w:bCs/>
          <w:color w:val="FF0000"/>
          <w:highlight w:val="yellow"/>
        </w:rPr>
        <w:t>shall</w:t>
      </w:r>
      <w:r w:rsidRPr="00024CB6">
        <w:rPr>
          <w:highlight w:val="cyan"/>
        </w:rPr>
        <w:t>/should</w:t>
      </w:r>
      <w:r w:rsidRPr="00024CB6">
        <w:rPr>
          <w:highlight w:val="yellow"/>
        </w:rPr>
        <w:t xml:space="preserve"> be signalled by the broadcaster by means of Supplementary Audio descriptors </w:t>
      </w:r>
      <w:ins w:id="262" w:author="Per Tullstedt 1726" w:date="2025-02-18T14:54:00Z" w16du:dateUtc="2025-02-18T13:54:00Z">
        <w:r w:rsidR="009E0D4E" w:rsidRPr="009E0D4E">
          <w:rPr>
            <w:highlight w:val="green"/>
          </w:rPr>
          <w:t>(</w:t>
        </w:r>
        <w:r w:rsidR="009E0D4E" w:rsidRPr="002F6B48">
          <w:rPr>
            <w:highlight w:val="yellow"/>
          </w:rPr>
          <w:t>see section 12</w:t>
        </w:r>
      </w:ins>
      <w:ins w:id="263" w:author="Per Tullstedt 1726" w:date="2025-02-18T14:55:00Z" w16du:dateUtc="2025-02-18T13:55:00Z">
        <w:r w:rsidR="009E0D4E" w:rsidRPr="002F6B48">
          <w:rPr>
            <w:highlight w:val="yellow"/>
          </w:rPr>
          <w:t>.6.8)</w:t>
        </w:r>
        <w:r w:rsidR="009E0D4E" w:rsidRPr="00E710C7">
          <w:rPr>
            <w:highlight w:val="yellow"/>
          </w:rPr>
          <w:t xml:space="preserve"> </w:t>
        </w:r>
      </w:ins>
      <w:r w:rsidRPr="00E710C7">
        <w:rPr>
          <w:highlight w:val="yellow"/>
        </w:rPr>
        <w:t>and for services with several audio streams (</w:t>
      </w:r>
      <w:proofErr w:type="spellStart"/>
      <w:r w:rsidRPr="00E710C7">
        <w:rPr>
          <w:highlight w:val="yellow"/>
        </w:rPr>
        <w:t>e.g</w:t>
      </w:r>
      <w:proofErr w:type="spellEnd"/>
      <w:r w:rsidRPr="00E710C7">
        <w:rPr>
          <w:highlight w:val="yellow"/>
        </w:rPr>
        <w:t xml:space="preserve"> one Normal/ plus one Supplementary Audio stream) also an ISO 639 language descriptor</w:t>
      </w:r>
      <w:ins w:id="264" w:author="Per Tullstedt 1726" w:date="2025-02-18T14:55:00Z" w16du:dateUtc="2025-02-18T13:55:00Z">
        <w:r w:rsidR="009E0D4E" w:rsidRPr="00E710C7">
          <w:rPr>
            <w:highlight w:val="yellow"/>
          </w:rPr>
          <w:t xml:space="preserve"> </w:t>
        </w:r>
        <w:r w:rsidR="009E0D4E" w:rsidRPr="002F6B48">
          <w:rPr>
            <w:highlight w:val="yellow"/>
          </w:rPr>
          <w:t>(see section 12.6.4)</w:t>
        </w:r>
      </w:ins>
      <w:r w:rsidRPr="00E710C7">
        <w:rPr>
          <w:highlight w:val="yellow"/>
        </w:rPr>
        <w:t>.</w:t>
      </w:r>
    </w:p>
    <w:p w14:paraId="1D739203" w14:textId="40D1280B" w:rsidR="00024CB6" w:rsidRPr="00024CB6" w:rsidRDefault="00024CB6" w:rsidP="00024CB6">
      <w:pPr>
        <w:rPr>
          <w:ins w:id="265" w:author="Per Tullstedt 1726" w:date="2025-02-18T14:05:00Z" w16du:dateUtc="2025-02-18T13:05:00Z"/>
          <w:highlight w:val="green"/>
        </w:rPr>
      </w:pPr>
      <w:ins w:id="266" w:author="Per Tullstedt 1726" w:date="2025-02-18T14:05:00Z" w16du:dateUtc="2025-02-18T13:05:00Z">
        <w:r w:rsidRPr="00C8485F">
          <w:rPr>
            <w:highlight w:val="yellow"/>
          </w:rPr>
          <w:t xml:space="preserve">All NGA Supplementary Audio </w:t>
        </w:r>
      </w:ins>
      <w:ins w:id="267" w:author="Per Tullstedt 1726" w:date="2025-02-18T14:06:00Z" w16du:dateUtc="2025-02-18T13:06:00Z">
        <w:r w:rsidRPr="00C8485F">
          <w:rPr>
            <w:b/>
            <w:bCs/>
            <w:color w:val="FF0000"/>
            <w:highlight w:val="yellow"/>
          </w:rPr>
          <w:t>shall</w:t>
        </w:r>
        <w:r w:rsidRPr="00C8485F">
          <w:rPr>
            <w:highlight w:val="yellow"/>
          </w:rPr>
          <w:t>/</w:t>
        </w:r>
        <w:r w:rsidRPr="00024CB6">
          <w:rPr>
            <w:highlight w:val="cyan"/>
          </w:rPr>
          <w:t>should</w:t>
        </w:r>
      </w:ins>
      <w:ins w:id="268" w:author="Per Tullstedt 1726" w:date="2025-02-18T14:05:00Z" w16du:dateUtc="2025-02-18T13:05:00Z">
        <w:r w:rsidRPr="00024CB6">
          <w:rPr>
            <w:highlight w:val="cyan"/>
          </w:rPr>
          <w:t xml:space="preserve"> </w:t>
        </w:r>
        <w:r w:rsidRPr="00C8485F">
          <w:rPr>
            <w:highlight w:val="yellow"/>
          </w:rPr>
          <w:t xml:space="preserve">be signalled in the broadcast stream by means of the Audio Preselection Descriptor (see section </w:t>
        </w:r>
      </w:ins>
      <w:r w:rsidRPr="00C8485F">
        <w:rPr>
          <w:strike/>
          <w:highlight w:val="yellow"/>
        </w:rPr>
        <w:fldChar w:fldCharType="begin"/>
      </w:r>
      <w:r w:rsidRPr="00C8485F">
        <w:rPr>
          <w:strike/>
          <w:highlight w:val="yellow"/>
        </w:rPr>
        <w:instrText xml:space="preserve"> REF _Ref528270084 \r \h  \* MERGEFORMAT </w:instrText>
      </w:r>
      <w:r w:rsidRPr="00C8485F">
        <w:rPr>
          <w:strike/>
          <w:highlight w:val="yellow"/>
        </w:rPr>
      </w:r>
      <w:r w:rsidRPr="00C8485F">
        <w:rPr>
          <w:strike/>
          <w:highlight w:val="yellow"/>
        </w:rPr>
        <w:fldChar w:fldCharType="separate"/>
      </w:r>
      <w:ins w:id="269" w:author="Per Tullstedt 1726" w:date="2025-02-18T14:05:00Z" w16du:dateUtc="2025-02-18T13:05:00Z">
        <w:r w:rsidRPr="00C8485F">
          <w:rPr>
            <w:strike/>
            <w:highlight w:val="yellow"/>
          </w:rPr>
          <w:t>12.6.12</w:t>
        </w:r>
        <w:r w:rsidRPr="00C8485F">
          <w:rPr>
            <w:strike/>
            <w:highlight w:val="yellow"/>
          </w:rPr>
          <w:fldChar w:fldCharType="end"/>
        </w:r>
      </w:ins>
      <w:ins w:id="270" w:author="Per Tullstedt 1726" w:date="2025-02-18T14:53:00Z" w16du:dateUtc="2025-02-18T13:53:00Z">
        <w:r w:rsidR="009E0D4E" w:rsidRPr="00C8485F">
          <w:rPr>
            <w:highlight w:val="yellow"/>
          </w:rPr>
          <w:t xml:space="preserve"> 12.6.11</w:t>
        </w:r>
      </w:ins>
      <w:ins w:id="271" w:author="Per Tullstedt 1726" w:date="2025-02-18T14:05:00Z" w16du:dateUtc="2025-02-18T13:05:00Z">
        <w:r w:rsidRPr="00C8485F">
          <w:rPr>
            <w:highlight w:val="yellow"/>
          </w:rPr>
          <w:t>).</w:t>
        </w:r>
      </w:ins>
    </w:p>
    <w:p w14:paraId="32E2E006" w14:textId="0A3D0B6F" w:rsidR="00024CB6" w:rsidRPr="002F6B48" w:rsidRDefault="00024CB6" w:rsidP="00024CB6">
      <w:pPr>
        <w:rPr>
          <w:ins w:id="272" w:author="Per Tullstedt 1726" w:date="2025-02-18T14:05:00Z" w16du:dateUtc="2025-02-18T13:05:00Z"/>
          <w:highlight w:val="yellow"/>
        </w:rPr>
      </w:pPr>
      <w:ins w:id="273" w:author="Per Tullstedt 1726" w:date="2025-02-18T14:05:00Z" w16du:dateUtc="2025-02-18T13:05:00Z">
        <w:r w:rsidRPr="002F6B48">
          <w:rPr>
            <w:highlight w:val="yellow"/>
          </w:rPr>
          <w:t xml:space="preserve">The signalling of the NGA Supplementary Audio in the Audio Preselection Descriptor </w:t>
        </w:r>
        <w:r w:rsidRPr="002F6B48">
          <w:rPr>
            <w:b/>
            <w:color w:val="FF0000"/>
            <w:highlight w:val="yellow"/>
          </w:rPr>
          <w:t>shall</w:t>
        </w:r>
        <w:r w:rsidRPr="002F6B48">
          <w:rPr>
            <w:highlight w:val="yellow"/>
          </w:rPr>
          <w:t xml:space="preserve"> be mapped to the NGA codec specific values according to ETSI EN 300 468 </w:t>
        </w:r>
      </w:ins>
      <w:r w:rsidRPr="002F6B48">
        <w:rPr>
          <w:highlight w:val="yellow"/>
        </w:rPr>
        <w:fldChar w:fldCharType="begin"/>
      </w:r>
      <w:r w:rsidRPr="002F6B48">
        <w:rPr>
          <w:highlight w:val="yellow"/>
        </w:rPr>
        <w:instrText xml:space="preserve"> REF _Ref102087277 \r \h  \* MERGEFORMAT </w:instrText>
      </w:r>
      <w:r w:rsidRPr="002F6B48">
        <w:rPr>
          <w:highlight w:val="yellow"/>
        </w:rPr>
      </w:r>
      <w:r w:rsidRPr="002F6B48">
        <w:rPr>
          <w:highlight w:val="yellow"/>
        </w:rPr>
        <w:fldChar w:fldCharType="separate"/>
      </w:r>
      <w:ins w:id="274" w:author="Per Tullstedt 1726" w:date="2025-02-18T14:05:00Z" w16du:dateUtc="2025-02-18T13:05:00Z">
        <w:r w:rsidRPr="002F6B48">
          <w:rPr>
            <w:highlight w:val="yellow"/>
          </w:rPr>
          <w:t>[13]</w:t>
        </w:r>
        <w:r w:rsidRPr="002F6B48">
          <w:rPr>
            <w:highlight w:val="yellow"/>
          </w:rPr>
          <w:fldChar w:fldCharType="end"/>
        </w:r>
        <w:r w:rsidRPr="002F6B48">
          <w:rPr>
            <w:highlight w:val="yellow"/>
          </w:rPr>
          <w:t xml:space="preserve"> Table M.1.</w:t>
        </w:r>
      </w:ins>
    </w:p>
    <w:p w14:paraId="72C1B1FF" w14:textId="5D1C9370" w:rsidR="007F4818" w:rsidRPr="007F4818" w:rsidRDefault="00024CB6" w:rsidP="007F4818">
      <w:pPr>
        <w:ind w:right="742"/>
        <w:rPr>
          <w:highlight w:val="green"/>
        </w:rPr>
      </w:pPr>
      <w:ins w:id="275" w:author="Per Tullstedt 1726" w:date="2025-02-18T14:07:00Z" w16du:dateUtc="2025-02-18T13:07:00Z">
        <w:r w:rsidRPr="002F6B48">
          <w:rPr>
            <w:highlight w:val="yellow"/>
          </w:rPr>
          <w:lastRenderedPageBreak/>
          <w:t>Non-NGA</w:t>
        </w:r>
        <w:r w:rsidRPr="00E710C7">
          <w:rPr>
            <w:highlight w:val="yellow"/>
          </w:rPr>
          <w:t xml:space="preserve"> </w:t>
        </w:r>
      </w:ins>
      <w:r w:rsidR="007F4818" w:rsidRPr="00024CB6">
        <w:rPr>
          <w:highlight w:val="yellow"/>
        </w:rPr>
        <w:t xml:space="preserve">Broadcast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0x00 ‘undefined’ (to avoid issues in legacy IRDs).</w:t>
      </w:r>
    </w:p>
    <w:p w14:paraId="0BD68950" w14:textId="77A1E1C9" w:rsidR="007F4818" w:rsidRPr="007F4818" w:rsidRDefault="00024CB6" w:rsidP="007F4818">
      <w:pPr>
        <w:ind w:right="742"/>
        <w:rPr>
          <w:highlight w:val="green"/>
        </w:rPr>
      </w:pPr>
      <w:ins w:id="276" w:author="Per Tullstedt 1726" w:date="2025-02-18T14:07:00Z" w16du:dateUtc="2025-02-18T13:07:00Z">
        <w:r w:rsidRPr="002F6B48">
          <w:rPr>
            <w:highlight w:val="yellow"/>
          </w:rPr>
          <w:t>Non-NGA</w:t>
        </w:r>
        <w:r w:rsidRPr="00E710C7">
          <w:rPr>
            <w:highlight w:val="yellow"/>
          </w:rPr>
          <w:t xml:space="preserve"> </w:t>
        </w:r>
      </w:ins>
      <w:r w:rsidR="007F4818" w:rsidRPr="00024CB6">
        <w:rPr>
          <w:highlight w:val="yellow"/>
        </w:rPr>
        <w:t xml:space="preserve">Receiver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0x03 ‘visual impaired’ or 0x00 ‘undefined’ (to avoid issues in legacy IRDs).</w:t>
      </w:r>
    </w:p>
    <w:p w14:paraId="405E7756" w14:textId="00E30577" w:rsidR="007F4818" w:rsidRPr="002F6B48" w:rsidRDefault="007F4818" w:rsidP="007F4818">
      <w:pPr>
        <w:ind w:right="742"/>
        <w:rPr>
          <w:highlight w:val="yellow"/>
        </w:rPr>
      </w:pPr>
      <w:r w:rsidRPr="00024CB6">
        <w:rPr>
          <w:highlight w:val="yellow"/>
        </w:rPr>
        <w:t xml:space="preserve">See section </w:t>
      </w:r>
      <w:r w:rsidRPr="007A5E55">
        <w:rPr>
          <w:highlight w:val="green"/>
        </w:rPr>
        <w:t xml:space="preserve">6.5 </w:t>
      </w:r>
      <w:r w:rsidRPr="007A5E55">
        <w:rPr>
          <w:highlight w:val="yellow"/>
        </w:rPr>
        <w:t xml:space="preserve">for how NorDig IRDs priorities between different descriptors for audio streams and section </w:t>
      </w:r>
      <w:r w:rsidRPr="007A5E55">
        <w:rPr>
          <w:strike/>
          <w:highlight w:val="yellow"/>
        </w:rPr>
        <w:fldChar w:fldCharType="begin"/>
      </w:r>
      <w:r w:rsidRPr="007A5E55">
        <w:rPr>
          <w:strike/>
          <w:highlight w:val="yellow"/>
        </w:rPr>
        <w:instrText xml:space="preserve"> REF _Ref528412713 \r \h  \* MERGEFORMAT </w:instrText>
      </w:r>
      <w:r w:rsidRPr="007A5E55">
        <w:rPr>
          <w:strike/>
          <w:highlight w:val="yellow"/>
        </w:rPr>
      </w:r>
      <w:r w:rsidRPr="007A5E55">
        <w:rPr>
          <w:strike/>
          <w:highlight w:val="yellow"/>
        </w:rPr>
        <w:fldChar w:fldCharType="separate"/>
      </w:r>
      <w:r w:rsidRPr="007A5E55">
        <w:rPr>
          <w:strike/>
          <w:highlight w:val="yellow"/>
        </w:rPr>
        <w:t>12.1.6</w:t>
      </w:r>
      <w:r w:rsidRPr="007A5E55">
        <w:rPr>
          <w:strike/>
          <w:highlight w:val="yellow"/>
        </w:rPr>
        <w:fldChar w:fldCharType="end"/>
      </w:r>
      <w:r w:rsidRPr="007A5E55">
        <w:rPr>
          <w:highlight w:val="yellow"/>
        </w:rPr>
        <w:t xml:space="preserve"> </w:t>
      </w:r>
      <w:ins w:id="277" w:author="Per Tullstedt 1726" w:date="2025-02-18T14:50:00Z" w16du:dateUtc="2025-02-18T13:50:00Z">
        <w:r w:rsidR="00F417E3" w:rsidRPr="007A5E55">
          <w:rPr>
            <w:highlight w:val="yellow"/>
          </w:rPr>
          <w:t>12.6</w:t>
        </w:r>
      </w:ins>
      <w:ins w:id="278" w:author="Per Tullstedt 1726" w:date="2025-02-18T14:51:00Z" w16du:dateUtc="2025-02-18T13:51:00Z">
        <w:r w:rsidR="00F417E3" w:rsidRPr="007A5E55">
          <w:rPr>
            <w:highlight w:val="yellow"/>
          </w:rPr>
          <w:t xml:space="preserve"> </w:t>
        </w:r>
      </w:ins>
      <w:r w:rsidRPr="00024CB6">
        <w:rPr>
          <w:highlight w:val="yellow"/>
        </w:rPr>
        <w:t>for more information about the descriptors for audio</w:t>
      </w:r>
      <w:ins w:id="279" w:author="Per Tullstedt 1726" w:date="2025-02-18T16:48:00Z" w16du:dateUtc="2025-02-18T15:48:00Z">
        <w:r w:rsidR="009B68DF">
          <w:rPr>
            <w:highlight w:val="yellow"/>
          </w:rPr>
          <w:t xml:space="preserve"> </w:t>
        </w:r>
        <w:r w:rsidR="009B68DF" w:rsidRPr="002F6B48">
          <w:rPr>
            <w:highlight w:val="yellow"/>
          </w:rPr>
          <w:t xml:space="preserve">(for non-NGA see 12.6.8 </w:t>
        </w:r>
      </w:ins>
      <w:ins w:id="280" w:author="Per Tullstedt 1726" w:date="2025-02-18T16:50:00Z" w16du:dateUtc="2025-02-18T15:50:00Z">
        <w:r w:rsidR="009B68DF" w:rsidRPr="002F6B48">
          <w:rPr>
            <w:highlight w:val="yellow"/>
          </w:rPr>
          <w:t xml:space="preserve">and 12.6.4 </w:t>
        </w:r>
      </w:ins>
      <w:ins w:id="281" w:author="Per Tullstedt 1726" w:date="2025-02-18T16:48:00Z" w16du:dateUtc="2025-02-18T15:48:00Z">
        <w:r w:rsidR="009B68DF" w:rsidRPr="002F6B48">
          <w:rPr>
            <w:highlight w:val="yellow"/>
          </w:rPr>
          <w:t>and for NGA see 12.6.11)</w:t>
        </w:r>
      </w:ins>
      <w:r w:rsidRPr="002F6B48">
        <w:rPr>
          <w:highlight w:val="yellow"/>
        </w:rPr>
        <w:t>.</w:t>
      </w:r>
    </w:p>
    <w:p w14:paraId="5AA5E2A0" w14:textId="77777777" w:rsidR="007F4818" w:rsidRDefault="007F4818" w:rsidP="00C81B99">
      <w:pPr>
        <w:rPr>
          <w:highlight w:val="cyan"/>
        </w:rPr>
      </w:pPr>
    </w:p>
    <w:p w14:paraId="33BC2AD6" w14:textId="7EACFFE3" w:rsidR="00463A82" w:rsidRDefault="00463A82" w:rsidP="00C81B99">
      <w:pPr>
        <w:rPr>
          <w:highlight w:val="cyan"/>
        </w:rPr>
      </w:pPr>
      <w:r>
        <w:rPr>
          <w:highlight w:val="cyan"/>
        </w:rPr>
        <w:t xml:space="preserve">&lt;moved from section 6.11.9 – </w:t>
      </w:r>
      <w:proofErr w:type="spellStart"/>
      <w:r>
        <w:rPr>
          <w:highlight w:val="cyan"/>
        </w:rPr>
        <w:t>stephan</w:t>
      </w:r>
      <w:proofErr w:type="spellEnd"/>
      <w:r>
        <w:rPr>
          <w:highlight w:val="cyan"/>
        </w:rPr>
        <w:t xml:space="preserve"> 2025-02-12&gt;</w:t>
      </w:r>
    </w:p>
    <w:p w14:paraId="3F327D55" w14:textId="77777777" w:rsidR="00463A82" w:rsidRDefault="00463A82" w:rsidP="00C81B99">
      <w:pPr>
        <w:rPr>
          <w:highlight w:val="cyan"/>
        </w:rPr>
      </w:pPr>
    </w:p>
    <w:p w14:paraId="0FDE9CD6" w14:textId="13424CE6" w:rsidR="008F58AA" w:rsidRPr="008F58AA" w:rsidRDefault="008F58AA" w:rsidP="00C81B99">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286D863D" w14:textId="77777777" w:rsidR="008F58AA" w:rsidRPr="008F58AA" w:rsidRDefault="008F58AA" w:rsidP="008F58AA">
      <w:pPr>
        <w:ind w:right="742"/>
        <w:rPr>
          <w:i/>
          <w:highlight w:val="lightGray"/>
        </w:rPr>
      </w:pPr>
      <w:r w:rsidRPr="008F58AA">
        <w:rPr>
          <w:i/>
          <w:highlight w:val="lightGray"/>
        </w:rPr>
        <w:t>Legacy IRDs currently in the market are known to handle 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8F58AA">
        <w:rPr>
          <w:i/>
          <w:highlight w:val="lightGray"/>
        </w:rPr>
        <w:t>nar</w:t>
      </w:r>
      <w:proofErr w:type="spellEnd"/>
      <w:r w:rsidRPr="008F58AA">
        <w:rPr>
          <w:i/>
          <w:highlight w:val="lightGray"/>
        </w:rPr>
        <w:t>’, or a receiver mixed supplementary audio may be signalled in the ISO639 descriptor as ‘visual impaired’ audio type but with a different language to that of the associated Normal audio. Language code ‘</w:t>
      </w:r>
      <w:proofErr w:type="spellStart"/>
      <w:r w:rsidRPr="008F58AA">
        <w:rPr>
          <w:i/>
          <w:highlight w:val="lightGray"/>
        </w:rPr>
        <w:t>nar</w:t>
      </w:r>
      <w:proofErr w:type="spellEnd"/>
      <w:r w:rsidRPr="008F58AA">
        <w:rPr>
          <w:i/>
          <w:highlight w:val="lightGray"/>
        </w:rPr>
        <w:t>’ refers here to as ‘narrative’.</w:t>
      </w:r>
    </w:p>
    <w:p w14:paraId="3E45FC9C" w14:textId="49D2C709" w:rsidR="008F58AA" w:rsidRPr="008F58AA" w:rsidRDefault="008F58AA" w:rsidP="008F58AA">
      <w:pPr>
        <w:ind w:right="742"/>
      </w:pPr>
      <w:r w:rsidRPr="008F58AA">
        <w:rPr>
          <w:highlight w:val="lightGray"/>
        </w:rPr>
        <w:t>The IRDs may/should support to translate language code ‘</w:t>
      </w:r>
      <w:proofErr w:type="spellStart"/>
      <w:r w:rsidRPr="008F58AA">
        <w:rPr>
          <w:highlight w:val="lightGray"/>
        </w:rPr>
        <w:t>nar</w:t>
      </w:r>
      <w:proofErr w:type="spellEnd"/>
      <w:r w:rsidRPr="008F58AA">
        <w:rPr>
          <w:highlight w:val="lightGray"/>
        </w:rPr>
        <w:t>’ in ISO639 descriptor as ‘narrative’ language for the user and may/should support ‘narrative’ as user selectable for audio language in user preference settings. The IRD may interpret audio signalled with language code ‘</w:t>
      </w:r>
      <w:proofErr w:type="spellStart"/>
      <w:r w:rsidRPr="008F58AA">
        <w:rPr>
          <w:highlight w:val="lightGray"/>
        </w:rPr>
        <w:t>nar</w:t>
      </w:r>
      <w:proofErr w:type="spellEnd"/>
      <w:r w:rsidRPr="008F58AA">
        <w:rPr>
          <w:highlight w:val="lightGray"/>
        </w:rPr>
        <w:t>’ in ISO639 descriptor as Broadcast mixed Supplementary Audio (if no supplementary audio descriptor is available for the PID/stream).</w:t>
      </w:r>
    </w:p>
    <w:p w14:paraId="1B5FE36D" w14:textId="2F72D37D" w:rsidR="002E6683" w:rsidRPr="008B3616" w:rsidRDefault="002E6683" w:rsidP="00F7762E">
      <w:pPr>
        <w:pStyle w:val="Heading3"/>
        <w:rPr>
          <w:highlight w:val="yellow"/>
        </w:rPr>
      </w:pPr>
      <w:r w:rsidRPr="008B3616">
        <w:rPr>
          <w:highlight w:val="yellow"/>
        </w:rPr>
        <w:t>Receiver mixing</w:t>
      </w:r>
      <w:bookmarkEnd w:id="244"/>
      <w:bookmarkEnd w:id="245"/>
      <w:bookmarkEnd w:id="246"/>
      <w:bookmarkEnd w:id="247"/>
      <w:bookmarkEnd w:id="248"/>
      <w:r w:rsidRPr="008B3616">
        <w:rPr>
          <w:highlight w:val="yellow"/>
        </w:rPr>
        <w:t xml:space="preserve"> </w:t>
      </w:r>
    </w:p>
    <w:p w14:paraId="48A485D8" w14:textId="632825C5" w:rsidR="002E6683" w:rsidRPr="008B3616" w:rsidRDefault="002E6683" w:rsidP="002E6683">
      <w:pPr>
        <w:pStyle w:val="Heading4"/>
        <w:rPr>
          <w:highlight w:val="yellow"/>
        </w:rPr>
      </w:pPr>
      <w:bookmarkStart w:id="282" w:name="_Toc392073818"/>
      <w:bookmarkStart w:id="283" w:name="_Ref191046248"/>
      <w:r w:rsidRPr="008B3616">
        <w:rPr>
          <w:highlight w:val="yellow"/>
        </w:rPr>
        <w:t>Receiver mixed, Pan and fade control</w:t>
      </w:r>
      <w:bookmarkEnd w:id="282"/>
      <w:bookmarkEnd w:id="283"/>
    </w:p>
    <w:p w14:paraId="68EE8367" w14:textId="45D4CBF6" w:rsidR="007F62B7" w:rsidRPr="00F7762E" w:rsidRDefault="007F62B7" w:rsidP="00F7762E">
      <w:pPr>
        <w:rPr>
          <w:b/>
          <w:bCs/>
          <w:lang w:eastAsia="en-IE"/>
        </w:rPr>
      </w:pPr>
      <w:r w:rsidRPr="00F7762E">
        <w:rPr>
          <w:b/>
          <w:bCs/>
          <w:lang w:eastAsia="en-IE"/>
        </w:rPr>
        <w:t>Spoken Subtitle receiver-mixed supplementary audio: ducking</w:t>
      </w:r>
    </w:p>
    <w:p w14:paraId="21340353" w14:textId="77777777" w:rsidR="007F62B7" w:rsidRPr="00D82AAA" w:rsidRDefault="007F62B7" w:rsidP="007F62B7">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 audio returns to its original level.</w:t>
      </w:r>
      <w:r w:rsidRPr="000109F7">
        <w:rPr>
          <w:color w:val="000000"/>
          <w:lang w:eastAsia="en-IE"/>
        </w:rPr>
        <w:br/>
        <w:t>The timing, attenuation speed, release speed, attenuation level, and delay of the supplementary audio in relation to when the subtitle is presented on screen, can be adjusted at the play-out chain. It is generally deemed preferable for the viewer if the normal audio that is not reduced too much but also maintains a good speech intelligibility of the spoken subtitle. The attenuation of the normal audio with the range of -6 to -12 dB is considered to adequate in order to achieve this. Too fast a change of normal audio level might give the impression of “pumping” audio and is undesirable.</w:t>
      </w:r>
    </w:p>
    <w:p w14:paraId="6370591F" w14:textId="77777777" w:rsidR="007F62B7" w:rsidRPr="00D82AAA" w:rsidRDefault="007F62B7" w:rsidP="007F62B7">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4C62AAC3" w14:textId="77777777" w:rsidR="007F62B7" w:rsidRDefault="007F62B7" w:rsidP="007F62B7">
      <w:pPr>
        <w:rPr>
          <w:color w:val="000000"/>
          <w:lang w:eastAsia="en-IE"/>
        </w:rPr>
      </w:pPr>
      <w:r w:rsidRPr="00D82AAA">
        <w:rPr>
          <w:color w:val="000000"/>
          <w:lang w:eastAsia="en-IE"/>
        </w:rPr>
        <w:t>Example:</w:t>
      </w:r>
    </w:p>
    <w:p w14:paraId="1D347654" w14:textId="59A6D7BB" w:rsidR="005E07B7" w:rsidRDefault="005E07B7" w:rsidP="007F62B7">
      <w:pPr>
        <w:rPr>
          <w:color w:val="000000"/>
          <w:lang w:eastAsia="en-IE"/>
        </w:rPr>
      </w:pPr>
      <w:r>
        <w:rPr>
          <w:noProof/>
        </w:rPr>
        <w:lastRenderedPageBreak/>
        <w:drawing>
          <wp:inline distT="0" distB="0" distL="0" distR="0" wp14:anchorId="70AEF659" wp14:editId="4E2A4864">
            <wp:extent cx="5156789" cy="2867025"/>
            <wp:effectExtent l="0" t="0" r="6350" b="0"/>
            <wp:docPr id="1378877383" name="Picture 1"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77383" name="Picture 1" descr="A diagram of a circuit&#10;&#10;Description automatically generated"/>
                    <pic:cNvPicPr/>
                  </pic:nvPicPr>
                  <pic:blipFill>
                    <a:blip r:embed="rId12"/>
                    <a:stretch>
                      <a:fillRect/>
                    </a:stretch>
                  </pic:blipFill>
                  <pic:spPr>
                    <a:xfrm>
                      <a:off x="0" y="0"/>
                      <a:ext cx="5160782" cy="2869245"/>
                    </a:xfrm>
                    <a:prstGeom prst="rect">
                      <a:avLst/>
                    </a:prstGeom>
                  </pic:spPr>
                </pic:pic>
              </a:graphicData>
            </a:graphic>
          </wp:inline>
        </w:drawing>
      </w:r>
    </w:p>
    <w:p w14:paraId="1ABD65D9" w14:textId="77777777" w:rsidR="007F62B7" w:rsidRDefault="007F62B7" w:rsidP="007F62B7">
      <w:pPr>
        <w:rPr>
          <w:i/>
          <w:color w:val="000000"/>
          <w:lang w:eastAsia="en-IE"/>
        </w:rPr>
      </w:pPr>
      <w:r w:rsidRPr="00D82AAA">
        <w:rPr>
          <w:i/>
        </w:rPr>
        <w:t xml:space="preserve">Figure </w:t>
      </w:r>
      <w:r>
        <w:rPr>
          <w:i/>
        </w:rPr>
        <w:t>6.2</w:t>
      </w:r>
      <w:r w:rsidRPr="00D82AAA">
        <w:rPr>
          <w:i/>
        </w:rPr>
        <w:t xml:space="preserve">: </w:t>
      </w:r>
      <w:r w:rsidRPr="00D82AAA">
        <w:rPr>
          <w:i/>
          <w:color w:val="000000"/>
          <w:lang w:eastAsia="en-IE"/>
        </w:rPr>
        <w:t>Spoken Subtitle supplementary audio</w:t>
      </w:r>
      <w:r>
        <w:rPr>
          <w:i/>
          <w:color w:val="000000"/>
          <w:lang w:eastAsia="en-IE"/>
        </w:rPr>
        <w:t>.</w:t>
      </w:r>
    </w:p>
    <w:p w14:paraId="2714E588" w14:textId="163DDBB9" w:rsidR="002E6683" w:rsidRPr="00A30604" w:rsidRDefault="002E6683" w:rsidP="00F7762E">
      <w:pPr>
        <w:pStyle w:val="Heading3"/>
        <w:rPr>
          <w:highlight w:val="yellow"/>
        </w:rPr>
      </w:pPr>
      <w:bookmarkStart w:id="284" w:name="_Toc342657952"/>
      <w:bookmarkStart w:id="285" w:name="_Toc342659530"/>
      <w:bookmarkStart w:id="286" w:name="_Toc392073819"/>
      <w:bookmarkStart w:id="287" w:name="_Toc392075498"/>
      <w:bookmarkStart w:id="288" w:name="_Ref498343131"/>
      <w:bookmarkStart w:id="289" w:name="_Ref528412925"/>
      <w:r w:rsidRPr="00A30604">
        <w:rPr>
          <w:strike/>
          <w:highlight w:val="yellow"/>
        </w:rPr>
        <w:t>Receiver mixed</w:t>
      </w:r>
      <w:r w:rsidRPr="00A30604">
        <w:rPr>
          <w:highlight w:val="yellow"/>
        </w:rPr>
        <w:t xml:space="preserve"> </w:t>
      </w:r>
      <w:r w:rsidR="00463A82" w:rsidRPr="00A30604">
        <w:rPr>
          <w:highlight w:val="yellow"/>
        </w:rPr>
        <w:t>Supplementary audio</w:t>
      </w:r>
      <w:r w:rsidR="00463A82" w:rsidRPr="00E710C7">
        <w:rPr>
          <w:highlight w:val="yellow"/>
        </w:rPr>
        <w:t xml:space="preserve"> </w:t>
      </w:r>
      <w:r w:rsidRPr="00E710C7">
        <w:rPr>
          <w:highlight w:val="yellow"/>
        </w:rPr>
        <w:t>on its own for headphones output</w:t>
      </w:r>
      <w:bookmarkEnd w:id="284"/>
      <w:bookmarkEnd w:id="285"/>
      <w:bookmarkEnd w:id="286"/>
      <w:bookmarkEnd w:id="287"/>
      <w:bookmarkEnd w:id="288"/>
      <w:bookmarkEnd w:id="289"/>
      <w:r w:rsidR="00F7762E" w:rsidRPr="00E710C7">
        <w:rPr>
          <w:highlight w:val="yellow"/>
        </w:rPr>
        <w:t xml:space="preserve"> of the NorDig IRD </w:t>
      </w:r>
    </w:p>
    <w:p w14:paraId="2EC06E99" w14:textId="21F09DF1" w:rsidR="00F7762E" w:rsidRPr="00E710C7" w:rsidRDefault="00F7762E" w:rsidP="00F7762E">
      <w:pPr>
        <w:rPr>
          <w:highlight w:val="yellow"/>
        </w:rPr>
      </w:pPr>
      <w:r w:rsidRPr="00E710C7">
        <w:rPr>
          <w:color w:val="000000"/>
          <w:szCs w:val="22"/>
          <w:highlight w:val="yellow"/>
        </w:rPr>
        <w:t>No RoO specification.</w:t>
      </w:r>
    </w:p>
    <w:p w14:paraId="3E39B716" w14:textId="5E2303EC" w:rsidR="005512C4" w:rsidRPr="008B3616" w:rsidRDefault="005512C4" w:rsidP="00766B5C">
      <w:pPr>
        <w:pStyle w:val="Heading3"/>
        <w:rPr>
          <w:highlight w:val="yellow"/>
        </w:rPr>
      </w:pPr>
      <w:bookmarkStart w:id="290" w:name="_Toc342657953"/>
      <w:bookmarkStart w:id="291" w:name="_Toc342659531"/>
      <w:bookmarkStart w:id="292" w:name="_Toc392073820"/>
      <w:bookmarkStart w:id="293" w:name="_Toc392075499"/>
      <w:r w:rsidRPr="008B3616">
        <w:rPr>
          <w:highlight w:val="yellow"/>
        </w:rPr>
        <w:t>Broadcast mixed</w:t>
      </w:r>
    </w:p>
    <w:p w14:paraId="13870796" w14:textId="1A42B982" w:rsidR="00463A82" w:rsidRDefault="00463A82" w:rsidP="005512C4">
      <w:pPr>
        <w:rPr>
          <w:ins w:id="294" w:author="Per Tullstedt 1726" w:date="2025-03-17T11:10:00Z" w16du:dateUtc="2025-03-17T10:10:00Z"/>
          <w:highlight w:val="yellow"/>
        </w:rPr>
      </w:pPr>
      <w:r w:rsidRPr="00A30604">
        <w:rPr>
          <w:highlight w:val="yellow"/>
        </w:rPr>
        <w:t xml:space="preserve">The NorDig IRD </w:t>
      </w:r>
      <w:r w:rsidRPr="00A30604">
        <w:rPr>
          <w:bCs/>
          <w:highlight w:val="yellow"/>
        </w:rPr>
        <w:t xml:space="preserve">is </w:t>
      </w:r>
      <w:r w:rsidR="00E710C7" w:rsidRPr="00A30604">
        <w:rPr>
          <w:bCs/>
          <w:highlight w:val="yellow"/>
        </w:rPr>
        <w:t xml:space="preserve">required </w:t>
      </w:r>
      <w:r w:rsidRPr="00A30604">
        <w:rPr>
          <w:bCs/>
          <w:highlight w:val="yellow"/>
        </w:rPr>
        <w:t>to</w:t>
      </w:r>
      <w:r w:rsidRPr="00A30604">
        <w:rPr>
          <w:highlight w:val="yellow"/>
        </w:rPr>
        <w:t xml:space="preserve"> support </w:t>
      </w:r>
      <w:r w:rsidR="000D6FD9" w:rsidRPr="00A30604">
        <w:rPr>
          <w:highlight w:val="yellow"/>
        </w:rPr>
        <w:t xml:space="preserve">non-NGA </w:t>
      </w:r>
      <w:r w:rsidRPr="00A30604">
        <w:rPr>
          <w:highlight w:val="yellow"/>
        </w:rPr>
        <w:t xml:space="preserve">broadcast mixed supplementary audio services encoded per MPEG-1 Layer II, HE-AAC, AC-3 and E-AC-3 coding standards and </w:t>
      </w:r>
      <w:r w:rsidR="000D6FD9" w:rsidRPr="00A30604">
        <w:rPr>
          <w:highlight w:val="yellow"/>
        </w:rPr>
        <w:t xml:space="preserve">NGA </w:t>
      </w:r>
      <w:r w:rsidRPr="00A30604">
        <w:rPr>
          <w:highlight w:val="yellow"/>
        </w:rPr>
        <w:t xml:space="preserve">premixed supplementary audio services encoded </w:t>
      </w:r>
      <w:r w:rsidR="000D6FD9" w:rsidRPr="00A30604">
        <w:rPr>
          <w:highlight w:val="yellow"/>
        </w:rPr>
        <w:t>per</w:t>
      </w:r>
      <w:r w:rsidRPr="00A30604">
        <w:rPr>
          <w:highlight w:val="yellow"/>
        </w:rPr>
        <w:t xml:space="preserve"> AC-4 coding standard, where those codecs are supported.</w:t>
      </w:r>
    </w:p>
    <w:p w14:paraId="2AC569AA" w14:textId="37B3DE6D" w:rsidR="00A30604" w:rsidRPr="00A30604" w:rsidRDefault="00A30604" w:rsidP="005512C4">
      <w:pPr>
        <w:rPr>
          <w:highlight w:val="cyan"/>
        </w:rPr>
      </w:pPr>
      <w:ins w:id="295" w:author="Per Tullstedt 1726" w:date="2025-03-17T11:10:00Z" w16du:dateUtc="2025-03-17T10:10:00Z">
        <w:r w:rsidRPr="00A30604">
          <w:rPr>
            <w:highlight w:val="cyan"/>
          </w:rPr>
          <w:t xml:space="preserve">&lt; AP Johan L draft text similar guidelines about ducking etc but made by the broadcasters instead of </w:t>
        </w:r>
      </w:ins>
      <w:ins w:id="296" w:author="Per Tullstedt 1726" w:date="2025-03-17T11:11:00Z" w16du:dateUtc="2025-03-17T10:11:00Z">
        <w:r w:rsidRPr="00A30604">
          <w:rPr>
            <w:highlight w:val="cyan"/>
          </w:rPr>
          <w:t>inside the IRD as above in 6.12.6</w:t>
        </w:r>
        <w:r>
          <w:rPr>
            <w:highlight w:val="cyan"/>
          </w:rPr>
          <w:t xml:space="preserve">, check </w:t>
        </w:r>
      </w:ins>
      <w:ins w:id="297" w:author="Per Tullstedt 1726" w:date="2025-03-17T11:12:00Z" w16du:dateUtc="2025-03-17T10:12:00Z">
        <w:r>
          <w:rPr>
            <w:highlight w:val="cyan"/>
          </w:rPr>
          <w:t xml:space="preserve">if reference </w:t>
        </w:r>
      </w:ins>
      <w:ins w:id="298" w:author="Per Tullstedt 1726" w:date="2025-03-17T11:11:00Z" w16du:dateUtc="2025-03-17T10:11:00Z">
        <w:r>
          <w:rPr>
            <w:highlight w:val="cyan"/>
          </w:rPr>
          <w:t xml:space="preserve">new EBU recommendation </w:t>
        </w:r>
      </w:ins>
      <w:ins w:id="299" w:author="Per Tullstedt 1726" w:date="2025-03-17T11:14:00Z" w16du:dateUtc="2025-03-17T10:14:00Z">
        <w:r w:rsidR="00C05AC8">
          <w:rPr>
            <w:highlight w:val="cyan"/>
          </w:rPr>
          <w:t>TR084</w:t>
        </w:r>
      </w:ins>
      <w:ins w:id="300" w:author="Per Tullstedt 1726" w:date="2025-03-17T11:11:00Z" w16du:dateUtc="2025-03-17T10:11:00Z">
        <w:r w:rsidRPr="00A30604">
          <w:rPr>
            <w:highlight w:val="cyan"/>
          </w:rPr>
          <w:t>&gt;</w:t>
        </w:r>
      </w:ins>
    </w:p>
    <w:p w14:paraId="0F599A0B" w14:textId="3064EC84" w:rsidR="005512C4" w:rsidRPr="00927340" w:rsidDel="002F6EA5" w:rsidRDefault="005512C4" w:rsidP="005512C4">
      <w:pPr>
        <w:rPr>
          <w:del w:id="301" w:author="Stephan Schreiner" w:date="2025-02-21T16:34:00Z" w16du:dateUtc="2025-02-21T15:34:00Z"/>
          <w:strike/>
          <w:highlight w:val="yellow"/>
        </w:rPr>
      </w:pPr>
    </w:p>
    <w:bookmarkEnd w:id="290"/>
    <w:bookmarkEnd w:id="291"/>
    <w:bookmarkEnd w:id="292"/>
    <w:bookmarkEnd w:id="293"/>
    <w:p w14:paraId="7139CD4A" w14:textId="38CE0DB0" w:rsidR="007F62B7" w:rsidRPr="0076354C" w:rsidRDefault="007F62B7" w:rsidP="00370608">
      <w:pPr>
        <w:pStyle w:val="Heading2"/>
      </w:pPr>
      <w:r w:rsidRPr="0076354C">
        <w:t>Internal Reference Level</w:t>
      </w:r>
    </w:p>
    <w:p w14:paraId="51857BB4" w14:textId="77777777" w:rsidR="007F62B7" w:rsidRPr="0076354C" w:rsidRDefault="007F62B7" w:rsidP="007F62B7">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Pr>
          <w:noProof/>
          <w:lang w:eastAsia="sv-SE"/>
        </w:rPr>
        <w:t xml:space="preserve"> </w:t>
      </w:r>
      <w:r>
        <w:rPr>
          <w:noProof/>
          <w:lang w:eastAsia="sv-SE"/>
        </w:rPr>
        <w:fldChar w:fldCharType="begin"/>
      </w:r>
      <w:r>
        <w:rPr>
          <w:noProof/>
          <w:lang w:eastAsia="sv-SE"/>
        </w:rPr>
        <w:instrText xml:space="preserve"> REF _Ref69163923 \r \h </w:instrText>
      </w:r>
      <w:r>
        <w:rPr>
          <w:noProof/>
          <w:lang w:eastAsia="sv-SE"/>
        </w:rPr>
      </w:r>
      <w:r>
        <w:rPr>
          <w:noProof/>
          <w:lang w:eastAsia="sv-SE"/>
        </w:rPr>
        <w:fldChar w:fldCharType="separate"/>
      </w:r>
      <w:r>
        <w:rPr>
          <w:noProof/>
          <w:lang w:eastAsia="sv-SE"/>
        </w:rPr>
        <w:t>[74]</w:t>
      </w:r>
      <w:r>
        <w:rPr>
          <w:noProof/>
          <w:lang w:eastAsia="sv-SE"/>
        </w:rPr>
        <w:fldChar w:fldCharType="end"/>
      </w:r>
      <w:r>
        <w:rPr>
          <w:noProof/>
          <w:lang w:eastAsia="sv-SE"/>
        </w:rPr>
        <w:t xml:space="preserve"> </w:t>
      </w:r>
      <w:r w:rsidRPr="0076354C">
        <w:rPr>
          <w:noProof/>
          <w:lang w:eastAsia="sv-SE"/>
        </w:rPr>
        <w:t>”Alignment level in digital audio production equipment and in digital recorders” as recommended by ETSI TS 101 154</w:t>
      </w:r>
      <w:r>
        <w:rPr>
          <w:noProof/>
          <w:lang w:eastAsia="sv-SE"/>
        </w:rPr>
        <w:t xml:space="preserve"> </w:t>
      </w:r>
      <w:r>
        <w:rPr>
          <w:noProof/>
          <w:lang w:eastAsia="sv-SE"/>
        </w:rPr>
        <w:fldChar w:fldCharType="begin"/>
      </w:r>
      <w:r>
        <w:rPr>
          <w:noProof/>
          <w:lang w:eastAsia="sv-SE"/>
        </w:rPr>
        <w:instrText xml:space="preserve"> REF _Ref103695265 \r \h </w:instrText>
      </w:r>
      <w:r>
        <w:rPr>
          <w:noProof/>
          <w:lang w:eastAsia="sv-SE"/>
        </w:rPr>
      </w:r>
      <w:r>
        <w:rPr>
          <w:noProof/>
          <w:lang w:eastAsia="sv-SE"/>
        </w:rPr>
        <w:fldChar w:fldCharType="separate"/>
      </w:r>
      <w:r>
        <w:rPr>
          <w:noProof/>
          <w:lang w:eastAsia="sv-SE"/>
        </w:rPr>
        <w:t>[26]</w:t>
      </w:r>
      <w:r>
        <w:rPr>
          <w:noProof/>
          <w:lang w:eastAsia="sv-SE"/>
        </w:rPr>
        <w:fldChar w:fldCharType="end"/>
      </w:r>
      <w:r w:rsidRPr="0076354C">
        <w:rPr>
          <w:noProof/>
          <w:lang w:eastAsia="sv-SE"/>
        </w:rPr>
        <w:t>.</w:t>
      </w:r>
    </w:p>
    <w:p w14:paraId="08E790EB" w14:textId="77777777" w:rsidR="007F62B7" w:rsidRPr="0076354C" w:rsidRDefault="007F62B7" w:rsidP="007F62B7">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Pr>
          <w:noProof/>
          <w:lang w:eastAsia="sv-SE"/>
        </w:rPr>
        <w:t>uc</w:t>
      </w:r>
      <w:r w:rsidRPr="0076354C">
        <w:rPr>
          <w:noProof/>
          <w:lang w:eastAsia="sv-SE"/>
        </w:rPr>
        <w:t>tion of loudness normalization.</w:t>
      </w:r>
    </w:p>
    <w:p w14:paraId="36AF49C2" w14:textId="53EFE032" w:rsidR="007F62B7" w:rsidRPr="0076354C" w:rsidRDefault="007F62B7" w:rsidP="00370608">
      <w:pPr>
        <w:pStyle w:val="Heading2"/>
      </w:pPr>
      <w:r w:rsidRPr="0076354C">
        <w:t>Loudness levels</w:t>
      </w:r>
    </w:p>
    <w:p w14:paraId="7DAD6EC4" w14:textId="0654C26C" w:rsidR="007F62B7" w:rsidRPr="0076354C" w:rsidRDefault="007F62B7" w:rsidP="007F62B7">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017F4680" w14:textId="77777777" w:rsidR="007F62B7" w:rsidRPr="0076354C" w:rsidRDefault="007F62B7" w:rsidP="007F62B7">
      <w:r w:rsidRPr="0076354C">
        <w:t>Measuring programme loudness shall be accomplished using a loudness meter compliant with ITU-R BS.1770-4</w:t>
      </w:r>
      <w:r>
        <w:t xml:space="preserve"> </w:t>
      </w:r>
      <w:r>
        <w:fldChar w:fldCharType="begin"/>
      </w:r>
      <w:r>
        <w:instrText xml:space="preserve"> REF _Ref69163966 \r \h </w:instrText>
      </w:r>
      <w:r>
        <w:fldChar w:fldCharType="separate"/>
      </w:r>
      <w:r>
        <w:t>[76]</w:t>
      </w:r>
      <w:r>
        <w:fldChar w:fldCharType="end"/>
      </w:r>
      <w:r w:rsidRPr="0076354C">
        <w:t xml:space="preserve"> and EBU R 128</w:t>
      </w:r>
      <w:r>
        <w:t xml:space="preserve"> </w:t>
      </w:r>
      <w:r>
        <w:fldChar w:fldCharType="begin"/>
      </w:r>
      <w:r>
        <w:instrText xml:space="preserve"> REF _Ref103696686 \r \h </w:instrText>
      </w:r>
      <w:r>
        <w:fldChar w:fldCharType="separate"/>
      </w:r>
      <w:r>
        <w:t>[72]</w:t>
      </w:r>
      <w:r>
        <w:fldChar w:fldCharType="end"/>
      </w:r>
      <w:r w:rsidRPr="0076354C">
        <w:t>. Those meters provide a loudness reading in units of LUFS (</w:t>
      </w:r>
      <w:proofErr w:type="gramStart"/>
      <w:r w:rsidRPr="0076354C">
        <w:t>=”Loudness</w:t>
      </w:r>
      <w:proofErr w:type="gramEnd"/>
      <w:r w:rsidRPr="0076354C">
        <w:t xml:space="preserve"> Units relative to Full Scale”).</w:t>
      </w:r>
    </w:p>
    <w:p w14:paraId="5F3E39CC" w14:textId="71DF4893" w:rsidR="008848F9" w:rsidRPr="0076354C" w:rsidRDefault="008848F9" w:rsidP="008848F9">
      <w:r w:rsidRPr="002018C9">
        <w:rPr>
          <w:highlight w:val="yellow"/>
        </w:rPr>
        <w:t xml:space="preserve">For immersive audio (including height elements, as well as object-based and scene-based audio), loudness meter needs to be compliant with ITU-R BS.1770-5. Although EBU R 128 </w:t>
      </w:r>
      <w:r w:rsidRPr="002018C9">
        <w:rPr>
          <w:highlight w:val="yellow"/>
        </w:rPr>
        <w:fldChar w:fldCharType="begin"/>
      </w:r>
      <w:r w:rsidRPr="002018C9">
        <w:rPr>
          <w:highlight w:val="yellow"/>
        </w:rPr>
        <w:instrText xml:space="preserve"> REF _Ref103696686 \r \h  \* MERGEFORMAT </w:instrText>
      </w:r>
      <w:r w:rsidRPr="002018C9">
        <w:rPr>
          <w:highlight w:val="yellow"/>
        </w:rPr>
      </w:r>
      <w:r w:rsidRPr="002018C9">
        <w:rPr>
          <w:highlight w:val="yellow"/>
        </w:rPr>
        <w:fldChar w:fldCharType="separate"/>
      </w:r>
      <w:r w:rsidRPr="002018C9">
        <w:rPr>
          <w:highlight w:val="yellow"/>
        </w:rPr>
        <w:t>[72]</w:t>
      </w:r>
      <w:r w:rsidRPr="002018C9">
        <w:rPr>
          <w:highlight w:val="yellow"/>
        </w:rPr>
        <w:fldChar w:fldCharType="end"/>
      </w:r>
      <w:r w:rsidRPr="002018C9">
        <w:rPr>
          <w:highlight w:val="yellow"/>
        </w:rPr>
        <w:t xml:space="preserve">, EBU Tech 3343 and </w:t>
      </w:r>
      <w:r w:rsidRPr="002018C9">
        <w:rPr>
          <w:highlight w:val="yellow"/>
        </w:rPr>
        <w:lastRenderedPageBreak/>
        <w:t xml:space="preserve">EBU Tech 3344  </w:t>
      </w:r>
      <w:r w:rsidRPr="002018C9">
        <w:rPr>
          <w:highlight w:val="yellow"/>
        </w:rPr>
        <w:fldChar w:fldCharType="begin"/>
      </w:r>
      <w:r w:rsidRPr="002018C9">
        <w:rPr>
          <w:highlight w:val="yellow"/>
        </w:rPr>
        <w:instrText xml:space="preserve"> REF _Ref103696701 \r \h  \* MERGEFORMAT </w:instrText>
      </w:r>
      <w:r w:rsidRPr="002018C9">
        <w:rPr>
          <w:highlight w:val="yellow"/>
        </w:rPr>
      </w:r>
      <w:r w:rsidRPr="002018C9">
        <w:rPr>
          <w:highlight w:val="yellow"/>
        </w:rPr>
        <w:fldChar w:fldCharType="separate"/>
      </w:r>
      <w:r w:rsidRPr="002018C9">
        <w:rPr>
          <w:highlight w:val="yellow"/>
        </w:rPr>
        <w:t>[73]</w:t>
      </w:r>
      <w:r w:rsidRPr="002018C9">
        <w:rPr>
          <w:highlight w:val="yellow"/>
        </w:rPr>
        <w:fldChar w:fldCharType="end"/>
      </w:r>
      <w:r w:rsidRPr="002018C9">
        <w:rPr>
          <w:highlight w:val="yellow"/>
        </w:rPr>
        <w:t xml:space="preserve"> are not yet updated to this version of the ITU recommendation, the principles of all EBU documents still apply.</w:t>
      </w:r>
    </w:p>
    <w:p w14:paraId="0AC04231" w14:textId="77777777" w:rsidR="007F62B7" w:rsidRPr="00CE0FA1" w:rsidRDefault="007F62B7" w:rsidP="007F62B7">
      <w:r w:rsidRPr="0076354C">
        <w:t xml:space="preserve">It is strongly recommended to use the loudness levels defined in EBU Tech 3343 and </w:t>
      </w:r>
      <w:r>
        <w:t xml:space="preserve">EBU </w:t>
      </w:r>
      <w:r w:rsidRPr="0076354C">
        <w:t>Tech 3344</w:t>
      </w:r>
      <w:r>
        <w:t xml:space="preserve">  </w:t>
      </w:r>
      <w:r>
        <w:fldChar w:fldCharType="begin"/>
      </w:r>
      <w:r>
        <w:instrText xml:space="preserve"> REF _Ref103696701 \r \h </w:instrText>
      </w:r>
      <w:r>
        <w:fldChar w:fldCharType="separate"/>
      </w:r>
      <w:r>
        <w:t>[73]</w:t>
      </w:r>
      <w:r>
        <w:fldChar w:fldCharType="end"/>
      </w:r>
      <w:r w:rsidRPr="0076354C">
        <w:t>. In general, it should be assumed that each content provider that supplies programs content to the platform head-end will follow the rules set in EBU Tech 3344. These guidelines state that program loudness for each program should be -23 LUFS.</w:t>
      </w:r>
      <w:r>
        <w:br/>
      </w:r>
      <w:r w:rsidRPr="00CE0FA1">
        <w:t>A television service may consist of a sequence of programming content in successive order, including commercials and interstitials and all are interpreted as individual programming. The overall long-term integrated loudness for a complete service is therefore also meant to equate to -23 LUFS (service loudness).</w:t>
      </w:r>
    </w:p>
    <w:p w14:paraId="0CB8134B" w14:textId="77777777" w:rsidR="007F62B7" w:rsidRPr="0076354C" w:rsidRDefault="007F62B7" w:rsidP="007F62B7">
      <w:r w:rsidRPr="0076354C">
        <w:t xml:space="preserve">Since </w:t>
      </w:r>
      <w:proofErr w:type="spellStart"/>
      <w:r w:rsidRPr="0076354C">
        <w:t>accordng</w:t>
      </w:r>
      <w:proofErr w:type="spellEnd"/>
      <w:r w:rsidRPr="0076354C">
        <w:t xml:space="preserve"> to section 5.1.3, the alignment level is specified to be at -18</w:t>
      </w:r>
      <w:r>
        <w:t xml:space="preserve"> </w:t>
      </w:r>
      <w:proofErr w:type="spellStart"/>
      <w:r w:rsidRPr="0076354C">
        <w:t>dBFS</w:t>
      </w:r>
      <w:proofErr w:type="spellEnd"/>
      <w:r w:rsidRPr="0076354C">
        <w:t xml:space="preserve"> (1 kHz tone), loudness meters will read it as </w:t>
      </w:r>
      <w:r w:rsidRPr="0076354C">
        <w:rPr>
          <w:b/>
          <w:bCs/>
        </w:rPr>
        <w:t xml:space="preserve">−18 LUFS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LUFS (or +2 LU on the relative scale).</w:t>
      </w:r>
    </w:p>
    <w:p w14:paraId="0CC8D9C9" w14:textId="77777777" w:rsidR="007F62B7" w:rsidRPr="0076354C" w:rsidRDefault="007F62B7" w:rsidP="007F62B7">
      <w:r w:rsidRPr="0076354C">
        <w:t>According to EBU R 128</w:t>
      </w:r>
      <w:r>
        <w:t xml:space="preserve"> </w:t>
      </w:r>
      <w:r>
        <w:fldChar w:fldCharType="begin"/>
      </w:r>
      <w:r>
        <w:instrText xml:space="preserve"> REF _Ref103696686 \r \h </w:instrText>
      </w:r>
      <w:r>
        <w:fldChar w:fldCharType="separate"/>
      </w:r>
      <w:r>
        <w:t>[72]</w:t>
      </w:r>
      <w:r>
        <w:fldChar w:fldCharType="end"/>
      </w:r>
      <w:r w:rsidRPr="0076354C">
        <w:t>, the permitted Maximum True Peak Level measured according to ITU-R BS.1770</w:t>
      </w:r>
      <w:r>
        <w:t xml:space="preserve"> </w:t>
      </w:r>
      <w:r>
        <w:fldChar w:fldCharType="begin"/>
      </w:r>
      <w:r>
        <w:instrText xml:space="preserve"> REF _Ref103696740 \r \h </w:instrText>
      </w:r>
      <w:r>
        <w:fldChar w:fldCharType="separate"/>
      </w:r>
      <w:r>
        <w:t>[76]</w:t>
      </w:r>
      <w:r>
        <w:fldChar w:fldCharType="end"/>
      </w:r>
      <w:r w:rsidRPr="0076354C">
        <w:t xml:space="preserve"> shall not exceed -1</w:t>
      </w:r>
      <w:r>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1057B253" w14:textId="77777777" w:rsidR="007F62B7" w:rsidRPr="00CE0FA1" w:rsidRDefault="007F62B7" w:rsidP="007F62B7">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(PML)” of -9 </w:t>
      </w:r>
      <w:proofErr w:type="spellStart"/>
      <w:r w:rsidRPr="0076354C">
        <w:t>dBFS</w:t>
      </w:r>
      <w:proofErr w:type="spellEnd"/>
      <w:r w:rsidRPr="0076354C">
        <w:t xml:space="preserve"> in ITU-R BS.645.</w:t>
      </w:r>
    </w:p>
    <w:p w14:paraId="0F60E220" w14:textId="77777777" w:rsidR="007F62B7" w:rsidRPr="0076354C" w:rsidRDefault="007F62B7" w:rsidP="007F62B7">
      <w:r w:rsidRPr="0076354C">
        <w:t>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6.3) shall apply.</w:t>
      </w:r>
    </w:p>
    <w:p w14:paraId="12CF97CB" w14:textId="77777777" w:rsidR="007F62B7" w:rsidRPr="0076354C" w:rsidRDefault="007F62B7" w:rsidP="007F62B7">
      <w:r w:rsidRPr="0076354C">
        <w:t>Caveat: Only set static values when the content provider does not supply loudness metadata. Some content providers may supply dynamically changing loudness metadata.</w:t>
      </w:r>
    </w:p>
    <w:p w14:paraId="40FEFE61" w14:textId="77777777" w:rsidR="007F62B7" w:rsidRDefault="007F62B7" w:rsidP="007F62B7">
      <w:r w:rsidRPr="0076354C">
        <w:t>Occasionally, the platform head-end may take their own loudness measurements in order to verify that each content provider has aligned the loudness levels in a correct way according to EBU Tech 3344</w:t>
      </w:r>
      <w:r>
        <w:t xml:space="preserve"> </w:t>
      </w:r>
      <w:r>
        <w:fldChar w:fldCharType="begin"/>
      </w:r>
      <w:r>
        <w:instrText xml:space="preserve"> REF _Ref103696701 \r \h </w:instrText>
      </w:r>
      <w:r>
        <w:fldChar w:fldCharType="separate"/>
      </w:r>
      <w:r>
        <w:t>[73]</w:t>
      </w:r>
      <w:r>
        <w:fldChar w:fldCharType="end"/>
      </w:r>
      <w:r>
        <w:t xml:space="preserve"> </w:t>
      </w:r>
      <w:r w:rsidRPr="0076354C">
        <w:t>and is legal.</w:t>
      </w:r>
      <w:r>
        <w:t xml:space="preserve"> </w:t>
      </w:r>
      <w:proofErr w:type="spellStart"/>
      <w:r w:rsidRPr="0076354C">
        <w:t>Additonal</w:t>
      </w:r>
      <w:proofErr w:type="spellEnd"/>
      <w:r w:rsidRPr="0076354C">
        <w:t xml:space="preserve"> information on handling on audio loudness can be found in EBU tech 3344</w:t>
      </w:r>
      <w:r>
        <w:t xml:space="preserve"> </w:t>
      </w:r>
      <w:r>
        <w:fldChar w:fldCharType="begin"/>
      </w:r>
      <w:r>
        <w:instrText xml:space="preserve"> REF _Ref103696701 \r \h </w:instrText>
      </w:r>
      <w:r>
        <w:fldChar w:fldCharType="separate"/>
      </w:r>
      <w:r>
        <w:t>[73]</w:t>
      </w:r>
      <w:r>
        <w:fldChar w:fldCharType="end"/>
      </w:r>
      <w:r w:rsidRPr="0076354C">
        <w:t>.</w:t>
      </w:r>
    </w:p>
    <w:p w14:paraId="2723D0BE" w14:textId="48CFA1DC" w:rsidR="005E07B7" w:rsidRPr="00F417E3" w:rsidRDefault="005E07B7" w:rsidP="005E07B7">
      <w:pPr>
        <w:pStyle w:val="Heading3"/>
        <w:rPr>
          <w:rFonts w:ascii="Times New Roman" w:hAnsi="Times New Roman"/>
          <w:highlight w:val="yellow"/>
        </w:rPr>
      </w:pPr>
      <w:bookmarkStart w:id="302" w:name="_Toc338613820"/>
      <w:bookmarkStart w:id="303" w:name="_Toc342657957"/>
      <w:bookmarkStart w:id="304" w:name="_Toc342659535"/>
      <w:bookmarkStart w:id="305" w:name="_Toc392073823"/>
      <w:bookmarkStart w:id="306" w:name="_Toc392075502"/>
      <w:r w:rsidRPr="00E86915">
        <w:rPr>
          <w:highlight w:val="cyan"/>
        </w:rPr>
        <w:t xml:space="preserve">&lt;new&gt; </w:t>
      </w:r>
      <w:r w:rsidRPr="00F417E3">
        <w:rPr>
          <w:rFonts w:ascii="Times New Roman" w:hAnsi="Times New Roman"/>
          <w:highlight w:val="yellow"/>
        </w:rPr>
        <w:t>HE-AAC</w:t>
      </w:r>
      <w:r w:rsidR="00711B8F" w:rsidRPr="00F417E3">
        <w:rPr>
          <w:rFonts w:ascii="Times New Roman" w:hAnsi="Times New Roman"/>
          <w:highlight w:val="yellow"/>
        </w:rPr>
        <w:t xml:space="preserve">, </w:t>
      </w:r>
      <w:r w:rsidRPr="00F417E3">
        <w:rPr>
          <w:rFonts w:ascii="Times New Roman" w:hAnsi="Times New Roman"/>
          <w:highlight w:val="yellow"/>
        </w:rPr>
        <w:t>AC-3/E-AC-3</w:t>
      </w:r>
      <w:r w:rsidR="00711B8F" w:rsidRPr="00F417E3">
        <w:rPr>
          <w:rFonts w:ascii="Times New Roman" w:hAnsi="Times New Roman"/>
          <w:highlight w:val="yellow"/>
        </w:rPr>
        <w:t xml:space="preserve"> and AC-4</w:t>
      </w:r>
      <w:r w:rsidRPr="00F417E3">
        <w:rPr>
          <w:rFonts w:ascii="Times New Roman" w:hAnsi="Times New Roman"/>
          <w:highlight w:val="yellow"/>
        </w:rPr>
        <w:t xml:space="preserve"> Audio </w:t>
      </w:r>
      <w:r w:rsidR="002314B4" w:rsidRPr="00F417E3">
        <w:rPr>
          <w:rFonts w:ascii="Times New Roman" w:hAnsi="Times New Roman"/>
          <w:highlight w:val="yellow"/>
        </w:rPr>
        <w:t>Out</w:t>
      </w:r>
      <w:r w:rsidRPr="00F417E3">
        <w:rPr>
          <w:rFonts w:ascii="Times New Roman" w:hAnsi="Times New Roman"/>
          <w:highlight w:val="yellow"/>
        </w:rPr>
        <w:t>put</w:t>
      </w:r>
      <w:bookmarkEnd w:id="302"/>
      <w:bookmarkEnd w:id="303"/>
      <w:bookmarkEnd w:id="304"/>
      <w:bookmarkEnd w:id="305"/>
      <w:bookmarkEnd w:id="306"/>
    </w:p>
    <w:p w14:paraId="327398FE" w14:textId="77777777" w:rsidR="005444CD" w:rsidRPr="00F417E3" w:rsidRDefault="005444CD" w:rsidP="00F9272C">
      <w:pPr>
        <w:rPr>
          <w:highlight w:val="yellow"/>
        </w:rPr>
      </w:pPr>
      <w:r w:rsidRPr="00F417E3">
        <w:rPr>
          <w:highlight w:val="yellow"/>
        </w:rPr>
        <w:t>As stated above it is recommended that the program loudness should be -23 LUFS for all audio streams.</w:t>
      </w:r>
    </w:p>
    <w:p w14:paraId="6EDE2BC7" w14:textId="51970E50" w:rsidR="00AD5FB2" w:rsidRPr="00F417E3" w:rsidRDefault="005F2F0E" w:rsidP="00F9272C">
      <w:pPr>
        <w:rPr>
          <w:highlight w:val="yellow"/>
        </w:rPr>
      </w:pPr>
      <w:r w:rsidRPr="00F417E3">
        <w:rPr>
          <w:highlight w:val="yellow"/>
        </w:rPr>
        <w:t xml:space="preserve">It is highly recommended to include audio </w:t>
      </w:r>
      <w:r w:rsidR="00F9272C" w:rsidRPr="00F417E3">
        <w:rPr>
          <w:highlight w:val="yellow"/>
        </w:rPr>
        <w:t xml:space="preserve">metadata describing the current </w:t>
      </w:r>
      <w:r w:rsidRPr="00F417E3">
        <w:rPr>
          <w:highlight w:val="yellow"/>
        </w:rPr>
        <w:t xml:space="preserve">actual targeted </w:t>
      </w:r>
      <w:r w:rsidR="00F9272C" w:rsidRPr="00F417E3">
        <w:rPr>
          <w:highlight w:val="yellow"/>
        </w:rPr>
        <w:t>loudness level</w:t>
      </w:r>
      <w:r w:rsidRPr="00F417E3">
        <w:rPr>
          <w:highlight w:val="yellow"/>
        </w:rPr>
        <w:t xml:space="preserve"> for all HE-AAC</w:t>
      </w:r>
      <w:r w:rsidR="003B73C7" w:rsidRPr="00F417E3">
        <w:rPr>
          <w:highlight w:val="yellow"/>
        </w:rPr>
        <w:t xml:space="preserve">, </w:t>
      </w:r>
      <w:r w:rsidRPr="00F417E3">
        <w:rPr>
          <w:highlight w:val="yellow"/>
        </w:rPr>
        <w:t>AC-3/E-AC-3</w:t>
      </w:r>
      <w:r w:rsidR="003B73C7" w:rsidRPr="00F417E3">
        <w:rPr>
          <w:highlight w:val="yellow"/>
        </w:rPr>
        <w:t xml:space="preserve"> and AC-4</w:t>
      </w:r>
      <w:r w:rsidRPr="00F417E3">
        <w:rPr>
          <w:highlight w:val="yellow"/>
        </w:rPr>
        <w:t xml:space="preserve"> audio streams.</w:t>
      </w:r>
      <w:r w:rsidR="00F9272C" w:rsidRPr="00F417E3">
        <w:rPr>
          <w:highlight w:val="yellow"/>
        </w:rPr>
        <w:t xml:space="preserve"> </w:t>
      </w:r>
      <w:r w:rsidRPr="00F417E3">
        <w:rPr>
          <w:highlight w:val="yellow"/>
        </w:rPr>
        <w:t>If loudness metadata is not included in an audio stream, NorDig IRDs will assume loudness level -23 LUFS</w:t>
      </w:r>
      <w:r w:rsidR="00C64E91" w:rsidRPr="00927340">
        <w:rPr>
          <w:highlight w:val="green"/>
        </w:rPr>
        <w:t xml:space="preserve"> (see section 6.2)</w:t>
      </w:r>
      <w:r w:rsidRPr="00F417E3">
        <w:rPr>
          <w:highlight w:val="yellow"/>
        </w:rPr>
        <w:t>.</w:t>
      </w:r>
    </w:p>
    <w:p w14:paraId="01CB7EDA" w14:textId="70905BEC" w:rsidR="00F9272C" w:rsidRPr="00F417E3" w:rsidRDefault="003B73C7" w:rsidP="00F9272C">
      <w:pPr>
        <w:rPr>
          <w:highlight w:val="yellow"/>
        </w:rPr>
      </w:pPr>
      <w:r w:rsidRPr="00F417E3">
        <w:rPr>
          <w:iCs/>
          <w:highlight w:val="yellow"/>
        </w:rPr>
        <w:t>T</w:t>
      </w:r>
      <w:r w:rsidR="00AD5FB2" w:rsidRPr="00F417E3">
        <w:rPr>
          <w:iCs/>
          <w:highlight w:val="yellow"/>
        </w:rPr>
        <w:t xml:space="preserve">he broadcaster </w:t>
      </w:r>
      <w:r w:rsidR="00AD5FB2" w:rsidRPr="00F417E3">
        <w:rPr>
          <w:b/>
          <w:iCs/>
          <w:color w:val="FF0000"/>
          <w:highlight w:val="yellow"/>
        </w:rPr>
        <w:t>shall</w:t>
      </w:r>
      <w:r w:rsidR="00AD5FB2" w:rsidRPr="00F417E3">
        <w:rPr>
          <w:iCs/>
          <w:highlight w:val="yellow"/>
        </w:rPr>
        <w:t xml:space="preserve"> ensure that sufficient headroom and/or dynamic range control values are included in the transmission to prevent any overload when downmixing.</w:t>
      </w:r>
      <w:r w:rsidR="005F2F0E" w:rsidRPr="00F417E3">
        <w:rPr>
          <w:highlight w:val="yellow"/>
        </w:rPr>
        <w:t xml:space="preserve">  </w:t>
      </w:r>
    </w:p>
    <w:p w14:paraId="357A00D7" w14:textId="3554B085" w:rsidR="005E07B7" w:rsidRPr="00F417E3" w:rsidRDefault="005E07B7" w:rsidP="005E07B7">
      <w:pPr>
        <w:pStyle w:val="Heading4"/>
        <w:rPr>
          <w:highlight w:val="yellow"/>
        </w:rPr>
      </w:pPr>
      <w:bookmarkStart w:id="307" w:name="_Toc392073824"/>
      <w:r w:rsidRPr="00E86915">
        <w:rPr>
          <w:highlight w:val="cyan"/>
        </w:rPr>
        <w:t xml:space="preserve">&lt;new&gt; </w:t>
      </w:r>
      <w:r w:rsidRPr="00F417E3">
        <w:rPr>
          <w:highlight w:val="yellow"/>
        </w:rPr>
        <w:t xml:space="preserve">HE-AAC </w:t>
      </w:r>
      <w:r w:rsidR="002314B4" w:rsidRPr="00F417E3">
        <w:rPr>
          <w:highlight w:val="yellow"/>
        </w:rPr>
        <w:t>En</w:t>
      </w:r>
      <w:r w:rsidRPr="00F417E3">
        <w:rPr>
          <w:highlight w:val="yellow"/>
        </w:rPr>
        <w:t>coding</w:t>
      </w:r>
      <w:bookmarkEnd w:id="307"/>
    </w:p>
    <w:p w14:paraId="007B691C" w14:textId="6157C5AE" w:rsidR="005444CD" w:rsidRPr="00647841" w:rsidRDefault="00193510" w:rsidP="005444CD">
      <w:pPr>
        <w:rPr>
          <w:iCs/>
        </w:rPr>
      </w:pPr>
      <w:r w:rsidRPr="00F417E3">
        <w:rPr>
          <w:iCs/>
          <w:highlight w:val="yellow"/>
        </w:rPr>
        <w:t>When m</w:t>
      </w:r>
      <w:r w:rsidR="00A013BA" w:rsidRPr="00F417E3">
        <w:rPr>
          <w:iCs/>
          <w:highlight w:val="yellow"/>
        </w:rPr>
        <w:t xml:space="preserve">etadata </w:t>
      </w:r>
      <w:r w:rsidRPr="00F417E3">
        <w:rPr>
          <w:iCs/>
          <w:highlight w:val="yellow"/>
        </w:rPr>
        <w:t xml:space="preserve">for HE-AAC is included, </w:t>
      </w:r>
      <w:r w:rsidR="00C15B81" w:rsidRPr="00F417E3">
        <w:rPr>
          <w:iCs/>
          <w:highlight w:val="yellow"/>
        </w:rPr>
        <w:t>it</w:t>
      </w:r>
      <w:r w:rsidRPr="00F417E3">
        <w:rPr>
          <w:iCs/>
          <w:highlight w:val="yellow"/>
        </w:rPr>
        <w:t xml:space="preserve"> </w:t>
      </w:r>
      <w:r w:rsidR="00A013BA" w:rsidRPr="00F417E3">
        <w:rPr>
          <w:iCs/>
          <w:highlight w:val="yellow"/>
        </w:rPr>
        <w:t xml:space="preserve">shall be set according to section </w:t>
      </w:r>
      <w:r w:rsidR="00BC3ECB" w:rsidRPr="00F417E3">
        <w:rPr>
          <w:iCs/>
          <w:highlight w:val="yellow"/>
        </w:rPr>
        <w:fldChar w:fldCharType="begin"/>
      </w:r>
      <w:r w:rsidR="00BC3ECB" w:rsidRPr="00F417E3">
        <w:rPr>
          <w:iCs/>
          <w:highlight w:val="yellow"/>
        </w:rPr>
        <w:instrText xml:space="preserve"> REF _Ref183182061 \r \h  \* MERGEFORMAT </w:instrText>
      </w:r>
      <w:r w:rsidR="00BC3ECB" w:rsidRPr="00F417E3">
        <w:rPr>
          <w:iCs/>
          <w:highlight w:val="yellow"/>
        </w:rPr>
      </w:r>
      <w:r w:rsidR="00BC3ECB" w:rsidRPr="00F417E3">
        <w:rPr>
          <w:iCs/>
          <w:highlight w:val="yellow"/>
        </w:rPr>
        <w:fldChar w:fldCharType="separate"/>
      </w:r>
      <w:r w:rsidR="00BC3ECB" w:rsidRPr="00F417E3">
        <w:rPr>
          <w:iCs/>
          <w:highlight w:val="yellow"/>
        </w:rPr>
        <w:t>6.2.3.1</w:t>
      </w:r>
      <w:r w:rsidR="00BC3ECB" w:rsidRPr="00F417E3">
        <w:rPr>
          <w:iCs/>
          <w:highlight w:val="yellow"/>
        </w:rPr>
        <w:fldChar w:fldCharType="end"/>
      </w:r>
      <w:r w:rsidR="00BC3ECB" w:rsidRPr="00F417E3">
        <w:rPr>
          <w:iCs/>
          <w:highlight w:val="yellow"/>
        </w:rPr>
        <w:t>.</w:t>
      </w:r>
    </w:p>
    <w:p w14:paraId="609594F6" w14:textId="6EBDEE83" w:rsidR="005E07B7" w:rsidRPr="00F417E3" w:rsidRDefault="005E07B7" w:rsidP="005E07B7">
      <w:pPr>
        <w:pStyle w:val="Heading4"/>
        <w:rPr>
          <w:highlight w:val="yellow"/>
        </w:rPr>
      </w:pPr>
      <w:bookmarkStart w:id="308" w:name="_Toc392073825"/>
      <w:r w:rsidRPr="00E86915">
        <w:rPr>
          <w:highlight w:val="cyan"/>
        </w:rPr>
        <w:t xml:space="preserve">&lt;new&gt; </w:t>
      </w:r>
      <w:r w:rsidRPr="00F417E3">
        <w:rPr>
          <w:highlight w:val="yellow"/>
        </w:rPr>
        <w:t xml:space="preserve">E-AC-3 and AC-3 </w:t>
      </w:r>
      <w:r w:rsidR="002314B4" w:rsidRPr="00F417E3">
        <w:rPr>
          <w:highlight w:val="yellow"/>
        </w:rPr>
        <w:t>En</w:t>
      </w:r>
      <w:r w:rsidRPr="00F417E3">
        <w:rPr>
          <w:highlight w:val="yellow"/>
        </w:rPr>
        <w:t>coding</w:t>
      </w:r>
      <w:bookmarkEnd w:id="308"/>
    </w:p>
    <w:p w14:paraId="415E2AB4" w14:textId="000A8F39" w:rsidR="00E91092" w:rsidRPr="00647841" w:rsidRDefault="00BC3ECB" w:rsidP="00E91092">
      <w:pPr>
        <w:rPr>
          <w:iCs/>
        </w:rPr>
      </w:pPr>
      <w:r w:rsidRPr="00F417E3">
        <w:rPr>
          <w:iCs/>
          <w:highlight w:val="yellow"/>
        </w:rPr>
        <w:t xml:space="preserve">When metadata for </w:t>
      </w:r>
      <w:r w:rsidRPr="00F417E3">
        <w:rPr>
          <w:highlight w:val="yellow"/>
        </w:rPr>
        <w:t xml:space="preserve">E-AC-3 or AC-3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_Ref183182079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6.2.2.2</w:t>
      </w:r>
      <w:r w:rsidR="00F8170A" w:rsidRPr="00F417E3">
        <w:rPr>
          <w:iCs/>
          <w:highlight w:val="yellow"/>
        </w:rPr>
        <w:fldChar w:fldCharType="end"/>
      </w:r>
      <w:r w:rsidR="002017EC" w:rsidRPr="00F417E3">
        <w:rPr>
          <w:iCs/>
          <w:highlight w:val="yellow"/>
        </w:rPr>
        <w:t>.</w:t>
      </w:r>
      <w:r w:rsidR="002017EC">
        <w:rPr>
          <w:iCs/>
        </w:rPr>
        <w:t xml:space="preserve"> </w:t>
      </w:r>
    </w:p>
    <w:p w14:paraId="5499215E" w14:textId="08DF1E78" w:rsidR="00E91092" w:rsidRPr="00F417E3" w:rsidRDefault="00E91092" w:rsidP="00647841">
      <w:pPr>
        <w:pStyle w:val="Heading4"/>
        <w:rPr>
          <w:highlight w:val="yellow"/>
        </w:rPr>
      </w:pPr>
      <w:r w:rsidRPr="00E91092">
        <w:rPr>
          <w:highlight w:val="cyan"/>
        </w:rPr>
        <w:lastRenderedPageBreak/>
        <w:t>&lt;new</w:t>
      </w:r>
      <w:proofErr w:type="gramStart"/>
      <w:r w:rsidRPr="00E91092">
        <w:rPr>
          <w:highlight w:val="cyan"/>
        </w:rPr>
        <w:t xml:space="preserve">&gt; </w:t>
      </w:r>
      <w:r w:rsidRPr="00E91092">
        <w:rPr>
          <w:highlight w:val="green"/>
        </w:rPr>
        <w:t xml:space="preserve"> </w:t>
      </w:r>
      <w:r w:rsidRPr="00F417E3">
        <w:rPr>
          <w:highlight w:val="yellow"/>
        </w:rPr>
        <w:t>AC</w:t>
      </w:r>
      <w:proofErr w:type="gramEnd"/>
      <w:r w:rsidRPr="00F417E3">
        <w:rPr>
          <w:highlight w:val="yellow"/>
        </w:rPr>
        <w:t>-4 Encoding</w:t>
      </w:r>
    </w:p>
    <w:p w14:paraId="022E16FC" w14:textId="110CB531" w:rsidR="00303EB5" w:rsidRPr="00647841" w:rsidRDefault="003F0B13" w:rsidP="00E91092">
      <w:pPr>
        <w:rPr>
          <w:iCs/>
        </w:rPr>
      </w:pPr>
      <w:r w:rsidRPr="00F417E3">
        <w:rPr>
          <w:iCs/>
          <w:highlight w:val="yellow"/>
        </w:rPr>
        <w:t xml:space="preserve">When metadata for </w:t>
      </w:r>
      <w:r w:rsidRPr="00F417E3">
        <w:rPr>
          <w:highlight w:val="yellow"/>
        </w:rPr>
        <w:t xml:space="preserve">AC-4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_Ref183182095 \r \h </w:instrText>
      </w:r>
      <w:r w:rsidR="00C53485">
        <w:rPr>
          <w:iCs/>
          <w:highlight w:val="yellow"/>
        </w:rPr>
        <w:instrText xml:space="preserve"> \* MERGEFORMAT </w:instrText>
      </w:r>
      <w:r w:rsidR="00F8170A" w:rsidRPr="00F417E3">
        <w:rPr>
          <w:iCs/>
          <w:highlight w:val="yellow"/>
        </w:rPr>
      </w:r>
      <w:r w:rsidR="00F8170A" w:rsidRPr="00F417E3">
        <w:rPr>
          <w:iCs/>
          <w:highlight w:val="yellow"/>
        </w:rPr>
        <w:fldChar w:fldCharType="separate"/>
      </w:r>
      <w:r w:rsidR="00F8170A" w:rsidRPr="00F417E3">
        <w:rPr>
          <w:iCs/>
          <w:highlight w:val="yellow"/>
        </w:rPr>
        <w:t>6.2.4.2</w:t>
      </w:r>
      <w:r w:rsidR="00F8170A" w:rsidRPr="00F417E3">
        <w:rPr>
          <w:iCs/>
          <w:highlight w:val="yellow"/>
        </w:rPr>
        <w:fldChar w:fldCharType="end"/>
      </w:r>
      <w:r w:rsidR="00303EB5" w:rsidRPr="00F417E3">
        <w:rPr>
          <w:iCs/>
          <w:highlight w:val="yellow"/>
        </w:rPr>
        <w:t>.</w:t>
      </w:r>
      <w:r w:rsidR="00303EB5">
        <w:rPr>
          <w:iCs/>
        </w:rPr>
        <w:t xml:space="preserve"> </w:t>
      </w:r>
    </w:p>
    <w:p w14:paraId="4309739F" w14:textId="27E2216E" w:rsidR="005E07B7" w:rsidRPr="00E552D2" w:rsidRDefault="005E07B7" w:rsidP="005E07B7">
      <w:pPr>
        <w:pStyle w:val="Heading4"/>
        <w:rPr>
          <w:highlight w:val="yellow"/>
        </w:rPr>
      </w:pPr>
      <w:bookmarkStart w:id="309" w:name="_Toc392073826"/>
      <w:r w:rsidRPr="00E552D2">
        <w:rPr>
          <w:highlight w:val="cyan"/>
        </w:rPr>
        <w:t xml:space="preserve">&lt;new&gt; </w:t>
      </w:r>
      <w:r w:rsidRPr="00E552D2">
        <w:rPr>
          <w:highlight w:val="yellow"/>
        </w:rPr>
        <w:t>Summary</w:t>
      </w:r>
      <w:bookmarkEnd w:id="309"/>
    </w:p>
    <w:p w14:paraId="59847C62" w14:textId="77777777" w:rsidR="001C1837" w:rsidRDefault="001C1837" w:rsidP="001C1837">
      <w:pPr>
        <w:rPr>
          <w:highlight w:val="green"/>
        </w:rPr>
      </w:pPr>
    </w:p>
    <w:p w14:paraId="3A26F0B0" w14:textId="77777777" w:rsidR="008F58AA" w:rsidRPr="00AD5FB2" w:rsidRDefault="008F58AA" w:rsidP="008F58AA">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7CA20D87" w14:textId="148A3C6A" w:rsidR="001C1837" w:rsidRPr="00E552D2" w:rsidRDefault="001C1837" w:rsidP="001C1837">
      <w:pPr>
        <w:rPr>
          <w:highlight w:val="yellow"/>
        </w:rPr>
      </w:pPr>
      <w:r w:rsidRPr="00E552D2">
        <w:rPr>
          <w:highlight w:val="yellow"/>
        </w:rPr>
        <w:t xml:space="preserve">A summary of which levelling data and dynamic range control parameters </w:t>
      </w:r>
      <w:r w:rsidR="00D86DC9" w:rsidRPr="00E552D2">
        <w:rPr>
          <w:b/>
          <w:color w:val="FF0000"/>
          <w:highlight w:val="yellow"/>
        </w:rPr>
        <w:t xml:space="preserve">are </w:t>
      </w:r>
      <w:r w:rsidRPr="00E552D2">
        <w:rPr>
          <w:highlight w:val="yellow"/>
        </w:rPr>
        <w:t xml:space="preserve">used </w:t>
      </w:r>
      <w:r w:rsidR="00D86DC9" w:rsidRPr="00E552D2">
        <w:rPr>
          <w:highlight w:val="yellow"/>
        </w:rPr>
        <w:t xml:space="preserve">by the NorDig IRD </w:t>
      </w:r>
      <w:r w:rsidRPr="00E552D2">
        <w:rPr>
          <w:highlight w:val="yellow"/>
        </w:rPr>
        <w:t xml:space="preserve">in conjunction with which stream type target reference level and DRC presentation mode can be found in </w:t>
      </w:r>
      <w:r w:rsidRPr="00E552D2">
        <w:rPr>
          <w:highlight w:val="yellow"/>
        </w:rPr>
        <w:fldChar w:fldCharType="begin"/>
      </w:r>
      <w:r w:rsidRPr="00E552D2">
        <w:rPr>
          <w:highlight w:val="yellow"/>
        </w:rPr>
        <w:instrText xml:space="preserve"> REF _Ref325906239 \h  \* MERGEFORMAT </w:instrText>
      </w:r>
      <w:r w:rsidRPr="00E552D2">
        <w:rPr>
          <w:highlight w:val="yellow"/>
        </w:rPr>
      </w:r>
      <w:r w:rsidRPr="00E552D2">
        <w:rPr>
          <w:highlight w:val="yellow"/>
        </w:rPr>
        <w:fldChar w:fldCharType="separate"/>
      </w:r>
      <w:r w:rsidRPr="00E552D2">
        <w:rPr>
          <w:highlight w:val="yellow"/>
        </w:rPr>
        <w:t>Table 6.6.</w:t>
      </w:r>
      <w:r w:rsidRPr="00E552D2">
        <w:rPr>
          <w:highlight w:val="yellow"/>
        </w:rPr>
        <w:fldChar w:fldCharType="end"/>
      </w:r>
      <w:r w:rsidRPr="00E552D2">
        <w:rPr>
          <w:highlight w:val="yellow"/>
        </w:rPr>
        <w:t xml:space="preserve"> below.</w:t>
      </w:r>
    </w:p>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1C1837" w:rsidRPr="00E552D2" w14:paraId="128B8EB6"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DE5B5" w14:textId="77777777" w:rsidR="001C1837" w:rsidRPr="00E552D2" w:rsidRDefault="001C1837" w:rsidP="00B841F0">
            <w:pPr>
              <w:spacing w:after="60"/>
              <w:ind w:right="204"/>
              <w:rPr>
                <w:b/>
                <w:sz w:val="20"/>
                <w:szCs w:val="20"/>
                <w:highlight w:val="yellow"/>
              </w:rPr>
            </w:pPr>
            <w:r w:rsidRPr="00E552D2">
              <w:rPr>
                <w:b/>
                <w:sz w:val="20"/>
                <w:szCs w:val="20"/>
                <w:highlight w:val="yellow"/>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23FBA" w14:textId="77777777" w:rsidR="001C1837" w:rsidRPr="00E552D2" w:rsidRDefault="001C1837" w:rsidP="00B841F0">
            <w:pPr>
              <w:spacing w:after="60"/>
              <w:ind w:right="222"/>
              <w:jc w:val="center"/>
              <w:rPr>
                <w:b/>
                <w:sz w:val="20"/>
                <w:szCs w:val="20"/>
                <w:highlight w:val="yellow"/>
              </w:rPr>
            </w:pPr>
            <w:r w:rsidRPr="00E552D2">
              <w:rPr>
                <w:b/>
                <w:sz w:val="20"/>
                <w:szCs w:val="20"/>
                <w:highlight w:val="yellow"/>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A3767F" w14:textId="77777777" w:rsidR="001C1837" w:rsidRPr="00E552D2" w:rsidRDefault="001C1837" w:rsidP="00B841F0">
            <w:pPr>
              <w:tabs>
                <w:tab w:val="left" w:pos="2282"/>
              </w:tabs>
              <w:spacing w:after="60"/>
              <w:ind w:right="125" w:hanging="82"/>
              <w:jc w:val="center"/>
              <w:rPr>
                <w:b/>
                <w:sz w:val="2"/>
                <w:szCs w:val="20"/>
                <w:highlight w:val="yellow"/>
              </w:rPr>
            </w:pPr>
          </w:p>
          <w:p w14:paraId="1F05BB42" w14:textId="77777777" w:rsidR="001C1837" w:rsidRPr="00E552D2" w:rsidRDefault="001C1837" w:rsidP="00B841F0">
            <w:pPr>
              <w:tabs>
                <w:tab w:val="left" w:pos="2282"/>
              </w:tabs>
              <w:spacing w:after="60"/>
              <w:ind w:right="125" w:hanging="82"/>
              <w:jc w:val="center"/>
              <w:rPr>
                <w:b/>
                <w:sz w:val="20"/>
                <w:szCs w:val="20"/>
                <w:highlight w:val="yellow"/>
              </w:rPr>
            </w:pPr>
            <w:r w:rsidRPr="00E552D2">
              <w:rPr>
                <w:b/>
                <w:sz w:val="20"/>
                <w:szCs w:val="20"/>
                <w:highlight w:val="yellow"/>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D93A4"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45CB0D" w14:textId="77777777" w:rsidR="001C1837" w:rsidRPr="00E552D2" w:rsidRDefault="001C1837" w:rsidP="00B841F0">
            <w:pPr>
              <w:tabs>
                <w:tab w:val="left" w:pos="2519"/>
                <w:tab w:val="left" w:pos="2591"/>
              </w:tabs>
              <w:spacing w:after="60"/>
              <w:ind w:right="182"/>
              <w:jc w:val="center"/>
              <w:rPr>
                <w:b/>
                <w:sz w:val="20"/>
                <w:szCs w:val="20"/>
                <w:highlight w:val="yellow"/>
              </w:rPr>
            </w:pPr>
            <w:r w:rsidRPr="00E552D2">
              <w:rPr>
                <w:b/>
                <w:sz w:val="20"/>
                <w:szCs w:val="20"/>
                <w:highlight w:val="yellow"/>
              </w:rPr>
              <w:t>Dynamic range control parameter</w:t>
            </w:r>
          </w:p>
        </w:tc>
      </w:tr>
      <w:tr w:rsidR="001C1837" w:rsidRPr="00E552D2" w14:paraId="2C9D0394" w14:textId="77777777" w:rsidTr="00B841F0">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0EEE9F8E" w14:textId="77777777" w:rsidR="001C1837" w:rsidRPr="00E552D2" w:rsidRDefault="001C1837" w:rsidP="00B841F0">
            <w:pPr>
              <w:spacing w:after="60"/>
              <w:ind w:right="204"/>
              <w:rPr>
                <w:strike/>
                <w:sz w:val="20"/>
                <w:szCs w:val="20"/>
                <w:highlight w:val="yellow"/>
              </w:rPr>
            </w:pPr>
            <w:r w:rsidRPr="00E552D2">
              <w:rPr>
                <w:sz w:val="20"/>
                <w:szCs w:val="20"/>
                <w:highlight w:val="yellow"/>
              </w:rPr>
              <w:t>AC-3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36BD057"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A249DEF"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39CB84E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4FB6A321"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w:t>
            </w:r>
            <w:proofErr w:type="spellEnd"/>
            <w:r w:rsidRPr="00E552D2">
              <w:rPr>
                <w:sz w:val="20"/>
                <w:szCs w:val="20"/>
                <w:highlight w:val="yellow"/>
              </w:rPr>
              <w:t xml:space="preserve"> per ETSI TS 102 366</w:t>
            </w:r>
          </w:p>
        </w:tc>
      </w:tr>
      <w:tr w:rsidR="001C1837" w:rsidRPr="00E552D2" w14:paraId="5068107E"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E9F0F66" w14:textId="77777777" w:rsidR="001C1837" w:rsidRPr="00E552D2" w:rsidRDefault="001C1837" w:rsidP="00B841F0">
            <w:pPr>
              <w:spacing w:after="60"/>
              <w:ind w:right="204"/>
              <w:rPr>
                <w:sz w:val="20"/>
                <w:szCs w:val="20"/>
                <w:highlight w:val="yellow"/>
              </w:rPr>
            </w:pPr>
            <w:r w:rsidRPr="00E552D2">
              <w:rPr>
                <w:sz w:val="20"/>
                <w:szCs w:val="20"/>
                <w:highlight w:val="yellow"/>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1E6C3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452B0BC5"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102 366</w:t>
            </w:r>
            <w:r w:rsidRPr="00E552D2">
              <w:rPr>
                <w:sz w:val="24"/>
                <w:highlight w:val="yellow"/>
              </w:rPr>
              <w:t xml:space="preserve"> </w:t>
            </w:r>
          </w:p>
        </w:tc>
        <w:tc>
          <w:tcPr>
            <w:tcW w:w="1559" w:type="dxa"/>
            <w:tcBorders>
              <w:top w:val="single" w:sz="4" w:space="0" w:color="auto"/>
              <w:left w:val="single" w:sz="4" w:space="0" w:color="auto"/>
              <w:bottom w:val="single" w:sz="4" w:space="0" w:color="auto"/>
              <w:right w:val="single" w:sz="4" w:space="0" w:color="auto"/>
            </w:tcBorders>
          </w:tcPr>
          <w:p w14:paraId="1F6F5378" w14:textId="77777777" w:rsidR="001C1837" w:rsidRPr="00E552D2" w:rsidRDefault="001C1837" w:rsidP="00B841F0">
            <w:pPr>
              <w:tabs>
                <w:tab w:val="left" w:pos="2519"/>
                <w:tab w:val="left" w:pos="2591"/>
              </w:tabs>
              <w:spacing w:after="60"/>
              <w:ind w:right="7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E1E057" w14:textId="77777777" w:rsidR="001C1837" w:rsidRPr="00E552D2" w:rsidRDefault="001C1837" w:rsidP="00B841F0">
            <w:pPr>
              <w:tabs>
                <w:tab w:val="left" w:pos="2519"/>
                <w:tab w:val="left" w:pos="2591"/>
              </w:tabs>
              <w:spacing w:after="60"/>
              <w:ind w:right="72"/>
              <w:jc w:val="center"/>
              <w:rPr>
                <w:sz w:val="20"/>
                <w:szCs w:val="20"/>
                <w:highlight w:val="yellow"/>
              </w:rPr>
            </w:pPr>
            <w:proofErr w:type="spellStart"/>
            <w:r w:rsidRPr="00E552D2">
              <w:rPr>
                <w:sz w:val="20"/>
                <w:szCs w:val="20"/>
                <w:highlight w:val="yellow"/>
              </w:rPr>
              <w:t>dynrng</w:t>
            </w:r>
            <w:proofErr w:type="spellEnd"/>
            <w:r w:rsidRPr="00E552D2">
              <w:rPr>
                <w:sz w:val="20"/>
                <w:szCs w:val="20"/>
                <w:highlight w:val="yellow"/>
              </w:rPr>
              <w:t xml:space="preserve"> per ETSI TS 102 366</w:t>
            </w:r>
          </w:p>
        </w:tc>
      </w:tr>
      <w:tr w:rsidR="001C1837" w:rsidRPr="00E552D2" w14:paraId="2FE9D580"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34D960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8165BC"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92892F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49A29D9" w14:textId="77777777" w:rsidR="001C1837" w:rsidRPr="00E552D2" w:rsidRDefault="001C1837" w:rsidP="00B841F0">
            <w:pPr>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5944652A" w14:textId="77777777" w:rsidR="001C1837" w:rsidRPr="00E552D2" w:rsidRDefault="001C1837" w:rsidP="00B841F0">
            <w:pPr>
              <w:tabs>
                <w:tab w:val="left" w:pos="2519"/>
                <w:tab w:val="left" w:pos="2591"/>
              </w:tabs>
              <w:spacing w:after="60"/>
              <w:ind w:right="182"/>
              <w:jc w:val="center"/>
              <w:rPr>
                <w:sz w:val="20"/>
                <w:szCs w:val="20"/>
                <w:highlight w:val="yellow"/>
              </w:rPr>
            </w:pPr>
            <w:proofErr w:type="spellStart"/>
            <w:r w:rsidRPr="00E552D2">
              <w:rPr>
                <w:sz w:val="20"/>
                <w:szCs w:val="20"/>
                <w:highlight w:val="yellow"/>
              </w:rPr>
              <w:t>compression_value</w:t>
            </w:r>
            <w:proofErr w:type="spellEnd"/>
            <w:r w:rsidRPr="00E552D2">
              <w:rPr>
                <w:sz w:val="20"/>
                <w:szCs w:val="20"/>
                <w:highlight w:val="yellow"/>
              </w:rPr>
              <w:t xml:space="preserve"> per ETSI 101 154 Annex C</w:t>
            </w:r>
          </w:p>
        </w:tc>
      </w:tr>
      <w:tr w:rsidR="001C1837" w:rsidRPr="00E552D2" w14:paraId="25F71F53"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38B04FCA"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F1CC60"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D3A7076"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45F96D28"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DD6EFA"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42A12DA9"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47976F7"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12D5A3F8"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002A73"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6950F4"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153459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1C1837" w:rsidRPr="00E552D2" w14:paraId="77DA4AC8"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C617FA4" w14:textId="77777777" w:rsidR="001C1837" w:rsidRPr="00E552D2" w:rsidRDefault="001C1837" w:rsidP="00B841F0">
            <w:pPr>
              <w:spacing w:after="60"/>
              <w:ind w:right="204"/>
              <w:rPr>
                <w:sz w:val="20"/>
                <w:szCs w:val="20"/>
                <w:highlight w:val="yellow"/>
              </w:rPr>
            </w:pPr>
            <w:r w:rsidRPr="00E552D2">
              <w:rPr>
                <w:sz w:val="20"/>
                <w:szCs w:val="20"/>
                <w:highlight w:val="yellow"/>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036A88DA" w14:textId="77777777" w:rsidR="001C1837" w:rsidRPr="00E552D2" w:rsidRDefault="001C1837" w:rsidP="00B841F0">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10D79B" w14:textId="77777777" w:rsidR="001C1837" w:rsidRPr="00E552D2" w:rsidRDefault="001C1837" w:rsidP="00B841F0">
            <w:pPr>
              <w:tabs>
                <w:tab w:val="left" w:pos="2282"/>
              </w:tabs>
              <w:spacing w:after="60"/>
              <w:ind w:right="125" w:hanging="82"/>
              <w:jc w:val="center"/>
              <w:rPr>
                <w:sz w:val="20"/>
                <w:szCs w:val="20"/>
                <w:highlight w:val="yellow"/>
              </w:rPr>
            </w:pPr>
            <w:proofErr w:type="spellStart"/>
            <w:r w:rsidRPr="00E552D2">
              <w:rPr>
                <w:sz w:val="20"/>
                <w:szCs w:val="20"/>
                <w:highlight w:val="yellow"/>
              </w:rPr>
              <w:t>prog_ref_level</w:t>
            </w:r>
            <w:proofErr w:type="spellEnd"/>
            <w:r w:rsidRPr="00E552D2">
              <w:rPr>
                <w:sz w:val="20"/>
                <w:szCs w:val="20"/>
                <w:highlight w:val="yellow"/>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2C28EF" w14:textId="77777777" w:rsidR="001C1837" w:rsidRPr="00E552D2" w:rsidRDefault="001C1837" w:rsidP="00B841F0">
            <w:pPr>
              <w:keepNext/>
              <w:tabs>
                <w:tab w:val="left" w:pos="2519"/>
                <w:tab w:val="left" w:pos="2591"/>
              </w:tabs>
              <w:spacing w:after="60"/>
              <w:ind w:right="182"/>
              <w:jc w:val="center"/>
              <w:rPr>
                <w:sz w:val="20"/>
                <w:szCs w:val="20"/>
                <w:highlight w:val="yellow"/>
              </w:rPr>
            </w:pPr>
            <w:r w:rsidRPr="00E552D2">
              <w:rPr>
                <w:sz w:val="20"/>
                <w:szCs w:val="20"/>
                <w:highlight w:val="yellow"/>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672B0135" w14:textId="77777777" w:rsidR="001C1837" w:rsidRPr="00E552D2" w:rsidRDefault="001C1837" w:rsidP="00B841F0">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dyn_rng_sgn</w:t>
            </w:r>
            <w:proofErr w:type="spellEnd"/>
            <w:r w:rsidRPr="00E552D2">
              <w:rPr>
                <w:sz w:val="20"/>
                <w:szCs w:val="20"/>
                <w:highlight w:val="yellow"/>
              </w:rPr>
              <w:t>/</w:t>
            </w:r>
            <w:proofErr w:type="spellStart"/>
            <w:r w:rsidRPr="00E552D2">
              <w:rPr>
                <w:sz w:val="20"/>
                <w:szCs w:val="20"/>
                <w:highlight w:val="yellow"/>
              </w:rPr>
              <w:t>dyn_rng_ctl</w:t>
            </w:r>
            <w:proofErr w:type="spellEnd"/>
            <w:r w:rsidRPr="00E552D2">
              <w:rPr>
                <w:sz w:val="20"/>
                <w:szCs w:val="20"/>
                <w:highlight w:val="yellow"/>
              </w:rPr>
              <w:t xml:space="preserve"> per ISO/IEC 14496-3</w:t>
            </w:r>
          </w:p>
        </w:tc>
      </w:tr>
      <w:tr w:rsidR="00585ECF" w:rsidRPr="00E552D2" w14:paraId="369496E5"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672AF944" w14:textId="4471B09C" w:rsidR="00585ECF" w:rsidRPr="00E552D2" w:rsidRDefault="00585ECF" w:rsidP="00585ECF">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76A99951" w14:textId="58911D2C" w:rsidR="00585ECF" w:rsidRPr="00E552D2" w:rsidRDefault="00585ECF" w:rsidP="00585ECF">
            <w:pPr>
              <w:spacing w:after="60"/>
              <w:ind w:right="222"/>
              <w:jc w:val="center"/>
              <w:rPr>
                <w:sz w:val="20"/>
                <w:szCs w:val="20"/>
                <w:highlight w:val="yellow"/>
              </w:rPr>
            </w:pPr>
            <w:r w:rsidRPr="00E552D2">
              <w:rPr>
                <w:sz w:val="20"/>
                <w:szCs w:val="20"/>
                <w:highlight w:val="yellow"/>
              </w:rPr>
              <w:t xml:space="preserve">-23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36B9CAE" w14:textId="52190C48"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32669A8D" w14:textId="25F90431"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543D6CF" w14:textId="5D22A411"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1</w:t>
            </w:r>
            <w:r w:rsidRPr="00E552D2">
              <w:rPr>
                <w:sz w:val="20"/>
                <w:szCs w:val="20"/>
                <w:highlight w:val="yellow"/>
              </w:rPr>
              <w:br/>
              <w:t>“Flat panel TV”</w:t>
            </w:r>
            <w:r w:rsidRPr="00E552D2">
              <w:rPr>
                <w:sz w:val="20"/>
                <w:szCs w:val="20"/>
                <w:highlight w:val="yellow"/>
              </w:rPr>
              <w:br/>
              <w:t>per ETSI TS 103 190-1</w:t>
            </w:r>
          </w:p>
        </w:tc>
      </w:tr>
      <w:tr w:rsidR="00585ECF" w:rsidRPr="00E552D2" w14:paraId="54F4AFAF"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9F8646A" w14:textId="14FCF8F8" w:rsidR="00585ECF" w:rsidRPr="00E552D2" w:rsidRDefault="00585ECF" w:rsidP="00585ECF">
            <w:pPr>
              <w:spacing w:after="60"/>
              <w:ind w:right="204"/>
              <w:rPr>
                <w:sz w:val="20"/>
                <w:szCs w:val="20"/>
                <w:highlight w:val="yellow"/>
              </w:rPr>
            </w:pPr>
            <w:r w:rsidRPr="00E552D2">
              <w:rPr>
                <w:sz w:val="20"/>
                <w:szCs w:val="20"/>
                <w:highlight w:val="yellow"/>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093118BE" w14:textId="47E7FEEF" w:rsidR="00585ECF" w:rsidRPr="00E552D2" w:rsidRDefault="00585ECF" w:rsidP="00585ECF">
            <w:pPr>
              <w:spacing w:after="60"/>
              <w:ind w:right="222"/>
              <w:jc w:val="center"/>
              <w:rPr>
                <w:sz w:val="20"/>
                <w:szCs w:val="20"/>
                <w:highlight w:val="yellow"/>
              </w:rPr>
            </w:pPr>
            <w:r w:rsidRPr="00E552D2">
              <w:rPr>
                <w:sz w:val="20"/>
                <w:szCs w:val="20"/>
                <w:highlight w:val="yellow"/>
              </w:rPr>
              <w:t xml:space="preserve">-31 </w:t>
            </w:r>
            <w:proofErr w:type="spellStart"/>
            <w:r w:rsidRPr="00E552D2">
              <w:rPr>
                <w:sz w:val="20"/>
                <w:szCs w:val="20"/>
                <w:highlight w:val="yellow"/>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B8EE985" w14:textId="2A2C038C" w:rsidR="00585ECF" w:rsidRPr="00E552D2" w:rsidRDefault="00585ECF" w:rsidP="00585ECF">
            <w:pPr>
              <w:tabs>
                <w:tab w:val="left" w:pos="2282"/>
              </w:tabs>
              <w:spacing w:after="60"/>
              <w:ind w:right="125" w:hanging="82"/>
              <w:jc w:val="center"/>
              <w:rPr>
                <w:sz w:val="20"/>
                <w:szCs w:val="20"/>
                <w:highlight w:val="yellow"/>
              </w:rPr>
            </w:pPr>
            <w:proofErr w:type="spellStart"/>
            <w:r w:rsidRPr="00E552D2">
              <w:rPr>
                <w:sz w:val="20"/>
                <w:szCs w:val="20"/>
                <w:highlight w:val="yellow"/>
              </w:rPr>
              <w:t>dialnorm</w:t>
            </w:r>
            <w:proofErr w:type="spellEnd"/>
            <w:r w:rsidRPr="00E552D2">
              <w:rPr>
                <w:sz w:val="20"/>
                <w:szCs w:val="20"/>
                <w:highlight w:val="yellow"/>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4A16B81" w14:textId="7590DAD6" w:rsidR="00585ECF" w:rsidRPr="00E552D2" w:rsidRDefault="00585ECF" w:rsidP="00585ECF">
            <w:pPr>
              <w:keepNext/>
              <w:tabs>
                <w:tab w:val="left" w:pos="2519"/>
                <w:tab w:val="left" w:pos="2591"/>
              </w:tabs>
              <w:spacing w:after="60"/>
              <w:ind w:right="182"/>
              <w:jc w:val="center"/>
              <w:rPr>
                <w:sz w:val="20"/>
                <w:szCs w:val="20"/>
                <w:highlight w:val="yellow"/>
              </w:rPr>
            </w:pPr>
            <w:r w:rsidRPr="00E552D2">
              <w:rPr>
                <w:sz w:val="20"/>
                <w:szCs w:val="20"/>
                <w:highlight w:val="yellow"/>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FA62C0C" w14:textId="512840CC" w:rsidR="00585ECF" w:rsidRPr="00E552D2" w:rsidRDefault="00585ECF" w:rsidP="00585ECF">
            <w:pPr>
              <w:keepNext/>
              <w:tabs>
                <w:tab w:val="left" w:pos="2519"/>
                <w:tab w:val="left" w:pos="2591"/>
              </w:tabs>
              <w:spacing w:after="60"/>
              <w:ind w:right="182"/>
              <w:jc w:val="center"/>
              <w:rPr>
                <w:sz w:val="20"/>
                <w:szCs w:val="20"/>
                <w:highlight w:val="yellow"/>
              </w:rPr>
            </w:pPr>
            <w:proofErr w:type="spellStart"/>
            <w:r w:rsidRPr="00E552D2">
              <w:rPr>
                <w:sz w:val="20"/>
                <w:szCs w:val="20"/>
                <w:highlight w:val="yellow"/>
              </w:rPr>
              <w:t>drc_decoder_mode_id</w:t>
            </w:r>
            <w:proofErr w:type="spellEnd"/>
            <w:r w:rsidRPr="00E552D2">
              <w:rPr>
                <w:sz w:val="20"/>
                <w:szCs w:val="20"/>
                <w:highlight w:val="yellow"/>
              </w:rPr>
              <w:t xml:space="preserve"> = 0</w:t>
            </w:r>
            <w:r w:rsidRPr="00E552D2">
              <w:rPr>
                <w:sz w:val="20"/>
                <w:szCs w:val="20"/>
                <w:highlight w:val="yellow"/>
              </w:rPr>
              <w:br/>
              <w:t>“Home Theatre”</w:t>
            </w:r>
            <w:r w:rsidRPr="00E552D2">
              <w:rPr>
                <w:sz w:val="20"/>
                <w:szCs w:val="20"/>
                <w:highlight w:val="yellow"/>
              </w:rPr>
              <w:br/>
              <w:t>per ETSI TS 103 190-1</w:t>
            </w:r>
          </w:p>
        </w:tc>
      </w:tr>
    </w:tbl>
    <w:p w14:paraId="0C73D684" w14:textId="77777777" w:rsidR="001C1837" w:rsidRPr="00333840" w:rsidRDefault="001C1837" w:rsidP="001C1837">
      <w:pPr>
        <w:pStyle w:val="Caption"/>
        <w:rPr>
          <w:color w:val="auto"/>
        </w:rPr>
      </w:pPr>
      <w:bookmarkStart w:id="310" w:name="_Ref325906239"/>
      <w:r w:rsidRPr="00E552D2">
        <w:rPr>
          <w:color w:val="auto"/>
          <w:highlight w:val="yellow"/>
        </w:rPr>
        <w:t xml:space="preserve">Table </w:t>
      </w:r>
      <w:r w:rsidRPr="00E552D2">
        <w:rPr>
          <w:color w:val="auto"/>
          <w:highlight w:val="yellow"/>
        </w:rPr>
        <w:fldChar w:fldCharType="begin"/>
      </w:r>
      <w:r w:rsidRPr="00E552D2">
        <w:rPr>
          <w:color w:val="auto"/>
          <w:highlight w:val="yellow"/>
        </w:rPr>
        <w:instrText xml:space="preserve"> STYLEREF 1 \s </w:instrText>
      </w:r>
      <w:r w:rsidRPr="00E552D2">
        <w:rPr>
          <w:color w:val="auto"/>
          <w:highlight w:val="yellow"/>
        </w:rPr>
        <w:fldChar w:fldCharType="separate"/>
      </w:r>
      <w:r w:rsidRPr="00E552D2">
        <w:rPr>
          <w:noProof/>
          <w:color w:val="auto"/>
          <w:highlight w:val="yellow"/>
        </w:rPr>
        <w:t>6</w:t>
      </w:r>
      <w:r w:rsidRPr="00E552D2">
        <w:rPr>
          <w:color w:val="auto"/>
          <w:highlight w:val="yellow"/>
        </w:rPr>
        <w:fldChar w:fldCharType="end"/>
      </w:r>
      <w:r w:rsidRPr="00E552D2">
        <w:rPr>
          <w:color w:val="auto"/>
          <w:highlight w:val="yellow"/>
        </w:rPr>
        <w:t>.</w:t>
      </w:r>
      <w:bookmarkEnd w:id="310"/>
      <w:r w:rsidRPr="00E552D2">
        <w:rPr>
          <w:color w:val="auto"/>
          <w:highlight w:val="yellow"/>
        </w:rPr>
        <w:t>6 Target reference levels.</w:t>
      </w:r>
    </w:p>
    <w:p w14:paraId="38A37E51" w14:textId="52B711B9" w:rsidR="005E07B7" w:rsidRPr="000C5670" w:rsidRDefault="005E07B7" w:rsidP="005E07B7">
      <w:pPr>
        <w:pStyle w:val="Heading3"/>
        <w:rPr>
          <w:highlight w:val="yellow"/>
        </w:rPr>
      </w:pPr>
      <w:bookmarkStart w:id="311" w:name="_Toc338613821"/>
      <w:bookmarkStart w:id="312" w:name="_Toc342657958"/>
      <w:bookmarkStart w:id="313" w:name="_Toc342659536"/>
      <w:bookmarkStart w:id="314" w:name="_Toc392073827"/>
      <w:bookmarkStart w:id="315" w:name="_Toc392075503"/>
      <w:r w:rsidRPr="00E86915">
        <w:rPr>
          <w:highlight w:val="cyan"/>
        </w:rPr>
        <w:t xml:space="preserve">&lt;new&gt; </w:t>
      </w:r>
      <w:r w:rsidRPr="000C5670">
        <w:rPr>
          <w:highlight w:val="yellow"/>
        </w:rPr>
        <w:t xml:space="preserve">MPEG-1 Layer II Audio </w:t>
      </w:r>
      <w:r w:rsidR="001C1837" w:rsidRPr="000C5670">
        <w:rPr>
          <w:highlight w:val="yellow"/>
        </w:rPr>
        <w:t>Out</w:t>
      </w:r>
      <w:r w:rsidRPr="000C5670">
        <w:rPr>
          <w:highlight w:val="yellow"/>
        </w:rPr>
        <w:t>put</w:t>
      </w:r>
      <w:bookmarkEnd w:id="311"/>
      <w:bookmarkEnd w:id="312"/>
      <w:bookmarkEnd w:id="313"/>
      <w:bookmarkEnd w:id="314"/>
      <w:bookmarkEnd w:id="315"/>
      <w:r w:rsidRPr="000C5670">
        <w:rPr>
          <w:highlight w:val="yellow"/>
        </w:rPr>
        <w:t xml:space="preserve"> </w:t>
      </w:r>
    </w:p>
    <w:p w14:paraId="0C27AE07" w14:textId="47DE9428" w:rsidR="001C1837" w:rsidRPr="001C1837" w:rsidRDefault="00D83400" w:rsidP="001C1837">
      <w:pPr>
        <w:rPr>
          <w:highlight w:val="green"/>
        </w:rPr>
      </w:pPr>
      <w:r w:rsidRPr="000C5670">
        <w:rPr>
          <w:highlight w:val="yellow"/>
        </w:rPr>
        <w:t xml:space="preserve">Since MPEG-1 Layer II audio coded streams do not </w:t>
      </w:r>
      <w:r w:rsidR="008F58AA" w:rsidRPr="000C5670">
        <w:rPr>
          <w:highlight w:val="yellow"/>
        </w:rPr>
        <w:t>support loudness audio metadata</w:t>
      </w:r>
      <w:r w:rsidRPr="000C5670">
        <w:rPr>
          <w:highlight w:val="yellow"/>
        </w:rPr>
        <w:t xml:space="preserve">, </w:t>
      </w:r>
      <w:r w:rsidR="008F58AA" w:rsidRPr="000C5670">
        <w:rPr>
          <w:highlight w:val="yellow"/>
        </w:rPr>
        <w:t>IRDs do no level adjustments during the decoding. Therefore, broadcaster</w:t>
      </w:r>
      <w:r w:rsidRPr="000C5670">
        <w:rPr>
          <w:highlight w:val="yellow"/>
        </w:rPr>
        <w:t>s</w:t>
      </w:r>
      <w:r w:rsidR="008F58AA" w:rsidRPr="000C5670">
        <w:rPr>
          <w:highlight w:val="yellow"/>
        </w:rPr>
        <w:t xml:space="preserve"> </w:t>
      </w:r>
      <w:r w:rsidRPr="000C5670">
        <w:rPr>
          <w:b/>
          <w:bCs/>
          <w:color w:val="FF0000"/>
          <w:highlight w:val="yellow"/>
        </w:rPr>
        <w:t>shall</w:t>
      </w:r>
      <w:r w:rsidRPr="000C5670">
        <w:rPr>
          <w:highlight w:val="yellow"/>
        </w:rPr>
        <w:t xml:space="preserve"> </w:t>
      </w:r>
      <w:r w:rsidR="008F58AA" w:rsidRPr="000C5670">
        <w:rPr>
          <w:highlight w:val="yellow"/>
        </w:rPr>
        <w:t>ensure that MPEG-1 Layer II audio stream has an equivalent loudness level of -23 LUFS.</w:t>
      </w:r>
      <w:r w:rsidR="008F58AA">
        <w:rPr>
          <w:highlight w:val="green"/>
        </w:rPr>
        <w:t xml:space="preserve"> </w:t>
      </w:r>
      <w:r w:rsidR="001C1837">
        <w:rPr>
          <w:highlight w:val="green"/>
        </w:rPr>
        <w:t xml:space="preserve"> </w:t>
      </w:r>
    </w:p>
    <w:p w14:paraId="6DBF46C1" w14:textId="360E07BB" w:rsidR="005E07B7" w:rsidRPr="002E30B9" w:rsidRDefault="005E07B7" w:rsidP="005E07B7">
      <w:pPr>
        <w:pStyle w:val="Heading3"/>
        <w:rPr>
          <w:highlight w:val="yellow"/>
        </w:rPr>
      </w:pPr>
      <w:bookmarkStart w:id="316" w:name="_Toc338613822"/>
      <w:bookmarkStart w:id="317" w:name="_Toc342657959"/>
      <w:bookmarkStart w:id="318" w:name="_Toc342659537"/>
      <w:bookmarkStart w:id="319" w:name="_Ref392065259"/>
      <w:bookmarkStart w:id="320" w:name="_Ref392065331"/>
      <w:bookmarkStart w:id="321" w:name="_Toc392073828"/>
      <w:bookmarkStart w:id="322" w:name="_Toc392075504"/>
      <w:r w:rsidRPr="002E30B9">
        <w:rPr>
          <w:highlight w:val="cyan"/>
        </w:rPr>
        <w:t xml:space="preserve">&lt;new&gt; </w:t>
      </w:r>
      <w:r w:rsidRPr="002E30B9">
        <w:rPr>
          <w:highlight w:val="yellow"/>
        </w:rPr>
        <w:t>Audio Output Levels</w:t>
      </w:r>
      <w:bookmarkEnd w:id="316"/>
      <w:bookmarkEnd w:id="317"/>
      <w:bookmarkEnd w:id="318"/>
      <w:bookmarkEnd w:id="319"/>
      <w:bookmarkEnd w:id="320"/>
      <w:bookmarkEnd w:id="321"/>
      <w:bookmarkEnd w:id="322"/>
      <w:r w:rsidR="002314B4" w:rsidRPr="002E30B9">
        <w:rPr>
          <w:highlight w:val="yellow"/>
        </w:rPr>
        <w:t xml:space="preserve"> from the NorDig IRD</w:t>
      </w:r>
      <w:r w:rsidRPr="002E30B9">
        <w:rPr>
          <w:highlight w:val="yellow"/>
        </w:rPr>
        <w:t xml:space="preserve"> </w:t>
      </w:r>
    </w:p>
    <w:p w14:paraId="5DFCCD56" w14:textId="68DE812D" w:rsidR="005E07B7" w:rsidRPr="001C1837" w:rsidRDefault="001C1837" w:rsidP="005E07B7">
      <w:pPr>
        <w:rPr>
          <w:highlight w:val="yellow"/>
        </w:rPr>
      </w:pPr>
      <w:r w:rsidRPr="00E065B3">
        <w:rPr>
          <w:color w:val="000000"/>
          <w:szCs w:val="22"/>
          <w:highlight w:val="yellow"/>
        </w:rPr>
        <w:t>No RoO specification.</w:t>
      </w:r>
    </w:p>
    <w:p w14:paraId="7259904D" w14:textId="0DB7F573" w:rsidR="00557C97" w:rsidRPr="00CE0FA1" w:rsidDel="00237F8B" w:rsidRDefault="00557C97" w:rsidP="007F62B7">
      <w:pPr>
        <w:rPr>
          <w:del w:id="323" w:author="Per Tullstedt 1726" w:date="2025-03-17T13:15:00Z" w16du:dateUtc="2025-03-17T12:15:00Z"/>
        </w:rPr>
      </w:pPr>
    </w:p>
    <w:p w14:paraId="0E767FDA" w14:textId="3A2C0F4E" w:rsidR="00146218" w:rsidRPr="00F417E3" w:rsidDel="00237F8B" w:rsidRDefault="00965F42" w:rsidP="00146218">
      <w:pPr>
        <w:pStyle w:val="Heading2"/>
        <w:rPr>
          <w:del w:id="324" w:author="Per Tullstedt 1726" w:date="2025-03-17T13:14:00Z" w16du:dateUtc="2025-03-17T12:14:00Z"/>
          <w:strike/>
          <w:highlight w:val="yellow"/>
        </w:rPr>
      </w:pPr>
      <w:bookmarkStart w:id="325" w:name="_Ref490739358"/>
      <w:bookmarkStart w:id="326" w:name="_Toc490833501"/>
      <w:bookmarkStart w:id="327" w:name="_Toc494325320"/>
      <w:bookmarkStart w:id="328" w:name="_Toc151560746"/>
      <w:del w:id="329" w:author="Per Tullstedt 1726" w:date="2025-03-17T13:14:00Z" w16du:dateUtc="2025-03-17T12:14:00Z">
        <w:r w:rsidRPr="00F417E3" w:rsidDel="00237F8B">
          <w:rPr>
            <w:strike/>
            <w:highlight w:val="cyan"/>
          </w:rPr>
          <w:delText xml:space="preserve">&lt;new&gt; </w:delText>
        </w:r>
        <w:r w:rsidR="00146218" w:rsidRPr="00F417E3" w:rsidDel="00237F8B">
          <w:rPr>
            <w:strike/>
            <w:highlight w:val="yellow"/>
          </w:rPr>
          <w:delText>NGA Accessibility Services</w:delText>
        </w:r>
        <w:bookmarkEnd w:id="325"/>
        <w:bookmarkEnd w:id="326"/>
        <w:bookmarkEnd w:id="327"/>
        <w:bookmarkEnd w:id="328"/>
      </w:del>
    </w:p>
    <w:p w14:paraId="5A99E654" w14:textId="000EC925" w:rsidR="007F62B7" w:rsidRPr="00F417E3" w:rsidDel="00237F8B" w:rsidRDefault="00A842A4" w:rsidP="007F62B7">
      <w:pPr>
        <w:rPr>
          <w:del w:id="330" w:author="Per Tullstedt 1726" w:date="2025-03-17T13:14:00Z" w16du:dateUtc="2025-03-17T12:14:00Z"/>
          <w:strike/>
          <w:highlight w:val="cyan"/>
        </w:rPr>
      </w:pPr>
      <w:del w:id="331" w:author="Per Tullstedt 1726" w:date="2025-03-17T13:14:00Z" w16du:dateUtc="2025-03-17T12:14:00Z">
        <w:r w:rsidRPr="00F417E3" w:rsidDel="00237F8B">
          <w:rPr>
            <w:strike/>
            <w:color w:val="000000"/>
            <w:szCs w:val="22"/>
            <w:highlight w:val="yellow"/>
          </w:rPr>
          <w:delText>No RoO specification.</w:delText>
        </w:r>
        <w:r w:rsidRPr="00F417E3" w:rsidDel="00237F8B">
          <w:rPr>
            <w:strike/>
            <w:highlight w:val="yellow"/>
          </w:rPr>
          <w:delText xml:space="preserve"> </w:delText>
        </w:r>
        <w:r w:rsidRPr="00F417E3" w:rsidDel="00237F8B">
          <w:rPr>
            <w:strike/>
            <w:highlight w:val="cyan"/>
          </w:rPr>
          <w:delText>&lt;would be good to have some text here, maybe move/copy parts from 6.11</w:delText>
        </w:r>
        <w:r w:rsidR="005D09BA" w:rsidRPr="00F417E3" w:rsidDel="00237F8B">
          <w:rPr>
            <w:strike/>
            <w:highlight w:val="cyan"/>
          </w:rPr>
          <w:delText xml:space="preserve"> ALTERNATIVE approach merge 6.1</w:delText>
        </w:r>
        <w:r w:rsidR="004B2831" w:rsidRPr="00F417E3" w:rsidDel="00237F8B">
          <w:rPr>
            <w:strike/>
            <w:highlight w:val="cyan"/>
          </w:rPr>
          <w:delText>1</w:delText>
        </w:r>
        <w:r w:rsidR="005D09BA" w:rsidRPr="00F417E3" w:rsidDel="00237F8B">
          <w:rPr>
            <w:strike/>
            <w:highlight w:val="cyan"/>
          </w:rPr>
          <w:delText xml:space="preserve"> legacy audio and 6.1</w:delText>
        </w:r>
        <w:r w:rsidR="004B2831" w:rsidRPr="00F417E3" w:rsidDel="00237F8B">
          <w:rPr>
            <w:strike/>
            <w:highlight w:val="cyan"/>
          </w:rPr>
          <w:delText>4</w:delText>
        </w:r>
        <w:r w:rsidR="005D09BA" w:rsidRPr="00F417E3" w:rsidDel="00237F8B">
          <w:rPr>
            <w:strike/>
            <w:highlight w:val="cyan"/>
          </w:rPr>
          <w:delText xml:space="preserve"> NGA audio </w:delText>
        </w:r>
        <w:r w:rsidR="004B2831" w:rsidRPr="00F417E3" w:rsidDel="00237F8B">
          <w:rPr>
            <w:strike/>
            <w:highlight w:val="cyan"/>
          </w:rPr>
          <w:delText>accessibility/supplementary</w:delText>
        </w:r>
        <w:r w:rsidR="005D09BA" w:rsidRPr="00F417E3" w:rsidDel="00237F8B">
          <w:rPr>
            <w:strike/>
            <w:highlight w:val="cyan"/>
          </w:rPr>
          <w:delText xml:space="preserve"> </w:delText>
        </w:r>
        <w:r w:rsidR="001A00DB" w:rsidRPr="00F417E3" w:rsidDel="00237F8B">
          <w:rPr>
            <w:strike/>
            <w:highlight w:val="cyan"/>
          </w:rPr>
          <w:delText>AND then do the same in IRD spec</w:delText>
        </w:r>
        <w:r w:rsidRPr="00F417E3" w:rsidDel="00237F8B">
          <w:rPr>
            <w:strike/>
            <w:highlight w:val="cyan"/>
          </w:rPr>
          <w:delText>&gt;</w:delText>
        </w:r>
      </w:del>
    </w:p>
    <w:p w14:paraId="17CF9F62" w14:textId="3E2B7F98" w:rsidR="005E07B7" w:rsidRPr="00F417E3" w:rsidDel="00237F8B" w:rsidRDefault="005E07B7" w:rsidP="005E07B7">
      <w:pPr>
        <w:pStyle w:val="Heading3"/>
        <w:numPr>
          <w:ilvl w:val="2"/>
          <w:numId w:val="1"/>
        </w:numPr>
        <w:rPr>
          <w:del w:id="332" w:author="Per Tullstedt 1726" w:date="2025-03-17T13:14:00Z" w16du:dateUtc="2025-03-17T12:14:00Z"/>
          <w:strike/>
          <w:highlight w:val="green"/>
        </w:rPr>
      </w:pPr>
      <w:del w:id="333" w:author="Per Tullstedt 1726" w:date="2025-03-17T13:14:00Z" w16du:dateUtc="2025-03-17T12:14:00Z">
        <w:r w:rsidRPr="00F417E3" w:rsidDel="00237F8B">
          <w:rPr>
            <w:strike/>
            <w:highlight w:val="cyan"/>
          </w:rPr>
          <w:lastRenderedPageBreak/>
          <w:delText xml:space="preserve">&lt;new&gt; </w:delText>
        </w:r>
        <w:r w:rsidRPr="00F417E3" w:rsidDel="00237F8B">
          <w:rPr>
            <w:strike/>
            <w:highlight w:val="green"/>
          </w:rPr>
          <w:delText>IRD Settings for NGA Accessibility Services</w:delText>
        </w:r>
      </w:del>
    </w:p>
    <w:p w14:paraId="1C4D0134" w14:textId="07C12F94" w:rsidR="005E07B7" w:rsidRPr="00F417E3" w:rsidDel="00237F8B" w:rsidRDefault="005E07B7" w:rsidP="005E07B7">
      <w:pPr>
        <w:pStyle w:val="Heading3"/>
        <w:numPr>
          <w:ilvl w:val="2"/>
          <w:numId w:val="1"/>
        </w:numPr>
        <w:rPr>
          <w:del w:id="334" w:author="Per Tullstedt 1726" w:date="2025-03-17T13:14:00Z" w16du:dateUtc="2025-03-17T12:14:00Z"/>
          <w:strike/>
          <w:highlight w:val="green"/>
        </w:rPr>
      </w:pPr>
      <w:bookmarkStart w:id="335" w:name="_Ref528269377"/>
      <w:del w:id="336" w:author="Per Tullstedt 1726" w:date="2025-03-17T13:14:00Z" w16du:dateUtc="2025-03-17T12:14:00Z">
        <w:r w:rsidRPr="00F417E3" w:rsidDel="00237F8B">
          <w:rPr>
            <w:strike/>
            <w:highlight w:val="cyan"/>
          </w:rPr>
          <w:delText xml:space="preserve">&lt;new&gt; </w:delText>
        </w:r>
        <w:r w:rsidRPr="00F417E3" w:rsidDel="00237F8B">
          <w:rPr>
            <w:strike/>
            <w:highlight w:val="green"/>
          </w:rPr>
          <w:delText>Display of available NGA Accessibility Services</w:delText>
        </w:r>
        <w:bookmarkEnd w:id="335"/>
      </w:del>
    </w:p>
    <w:p w14:paraId="26DA99E0" w14:textId="3380DD65" w:rsidR="005E07B7" w:rsidRPr="00F417E3" w:rsidDel="00237F8B" w:rsidRDefault="005E07B7" w:rsidP="005E07B7">
      <w:pPr>
        <w:pStyle w:val="Heading3"/>
        <w:numPr>
          <w:ilvl w:val="2"/>
          <w:numId w:val="1"/>
        </w:numPr>
        <w:rPr>
          <w:del w:id="337" w:author="Per Tullstedt 1726" w:date="2025-03-17T13:14:00Z" w16du:dateUtc="2025-03-17T12:14:00Z"/>
          <w:strike/>
          <w:highlight w:val="green"/>
        </w:rPr>
      </w:pPr>
      <w:del w:id="338" w:author="Per Tullstedt 1726" w:date="2025-03-17T13:14:00Z" w16du:dateUtc="2025-03-17T12:14:00Z">
        <w:r w:rsidRPr="00F417E3" w:rsidDel="00237F8B">
          <w:rPr>
            <w:strike/>
            <w:highlight w:val="cyan"/>
          </w:rPr>
          <w:delText xml:space="preserve">&lt;new&gt; </w:delText>
        </w:r>
        <w:r w:rsidRPr="00F417E3" w:rsidDel="00237F8B">
          <w:rPr>
            <w:strike/>
            <w:highlight w:val="green"/>
          </w:rPr>
          <w:delText>NGA Accessibility signalling</w:delText>
        </w:r>
      </w:del>
    </w:p>
    <w:p w14:paraId="75C2C770" w14:textId="1F4E14E7" w:rsidR="005E07B7" w:rsidRPr="00F417E3" w:rsidDel="00237F8B" w:rsidRDefault="005E07B7" w:rsidP="005E07B7">
      <w:pPr>
        <w:pStyle w:val="Heading3"/>
        <w:numPr>
          <w:ilvl w:val="2"/>
          <w:numId w:val="1"/>
        </w:numPr>
        <w:rPr>
          <w:del w:id="339" w:author="Per Tullstedt 1726" w:date="2025-03-17T13:14:00Z" w16du:dateUtc="2025-03-17T12:14:00Z"/>
          <w:strike/>
          <w:highlight w:val="green"/>
        </w:rPr>
      </w:pPr>
      <w:del w:id="340" w:author="Per Tullstedt 1726" w:date="2025-03-17T13:14:00Z" w16du:dateUtc="2025-03-17T12:14:00Z">
        <w:r w:rsidRPr="00F417E3" w:rsidDel="00237F8B">
          <w:rPr>
            <w:strike/>
            <w:highlight w:val="cyan"/>
          </w:rPr>
          <w:delText xml:space="preserve">&lt;new&gt; </w:delText>
        </w:r>
        <w:r w:rsidRPr="00F417E3" w:rsidDel="00237F8B">
          <w:rPr>
            <w:strike/>
            <w:highlight w:val="green"/>
          </w:rPr>
          <w:delText>NGA Preselection with Audio Description over headphones output</w:delText>
        </w:r>
      </w:del>
    </w:p>
    <w:p w14:paraId="7ECE2491" w14:textId="11849446" w:rsidR="005E07B7" w:rsidRPr="00F417E3" w:rsidDel="00237F8B" w:rsidRDefault="005E07B7" w:rsidP="007F62B7">
      <w:pPr>
        <w:rPr>
          <w:del w:id="341" w:author="Per Tullstedt 1726" w:date="2025-03-17T13:14:00Z" w16du:dateUtc="2025-03-17T12:14:00Z"/>
          <w:strike/>
          <w:highlight w:val="green"/>
        </w:rPr>
      </w:pPr>
    </w:p>
    <w:p w14:paraId="6274EC8E" w14:textId="6CB2B68D" w:rsidR="00146218" w:rsidRPr="00F417E3" w:rsidDel="00237F8B" w:rsidRDefault="00965F42" w:rsidP="00E63888">
      <w:pPr>
        <w:pStyle w:val="Heading2"/>
        <w:rPr>
          <w:del w:id="342" w:author="Per Tullstedt 1726" w:date="2025-03-17T13:14:00Z" w16du:dateUtc="2025-03-17T12:14:00Z"/>
          <w:strike/>
          <w:highlight w:val="yellow"/>
        </w:rPr>
      </w:pPr>
      <w:bookmarkStart w:id="343" w:name="_Ref490739589"/>
      <w:bookmarkStart w:id="344" w:name="_Toc490833505"/>
      <w:bookmarkStart w:id="345" w:name="_Toc494325321"/>
      <w:bookmarkStart w:id="346" w:name="_Toc151560747"/>
      <w:del w:id="347" w:author="Per Tullstedt 1726" w:date="2025-03-17T13:14:00Z" w16du:dateUtc="2025-03-17T12:14:00Z">
        <w:r w:rsidRPr="00F417E3" w:rsidDel="00237F8B">
          <w:rPr>
            <w:strike/>
            <w:highlight w:val="cyan"/>
          </w:rPr>
          <w:delText xml:space="preserve">&lt;new&gt; </w:delText>
        </w:r>
        <w:r w:rsidR="00146218" w:rsidRPr="00F417E3" w:rsidDel="00237F8B">
          <w:rPr>
            <w:strike/>
            <w:highlight w:val="yellow"/>
          </w:rPr>
          <w:delText>Loudness Levels and Dynamic Range Control for NGA</w:delText>
        </w:r>
        <w:bookmarkEnd w:id="343"/>
        <w:bookmarkEnd w:id="344"/>
        <w:bookmarkEnd w:id="345"/>
        <w:bookmarkEnd w:id="346"/>
        <w:r w:rsidR="00146218" w:rsidRPr="00F417E3" w:rsidDel="00237F8B">
          <w:rPr>
            <w:strike/>
            <w:highlight w:val="yellow"/>
          </w:rPr>
          <w:delText xml:space="preserve"> </w:delText>
        </w:r>
      </w:del>
    </w:p>
    <w:p w14:paraId="72054E24" w14:textId="7E7CF8E6" w:rsidR="00A842A4" w:rsidRPr="00F417E3" w:rsidDel="00237F8B" w:rsidRDefault="00A842A4" w:rsidP="00A842A4">
      <w:pPr>
        <w:rPr>
          <w:del w:id="348" w:author="Per Tullstedt 1726" w:date="2025-03-17T13:14:00Z" w16du:dateUtc="2025-03-17T12:14:00Z"/>
          <w:strike/>
          <w:highlight w:val="green"/>
        </w:rPr>
      </w:pPr>
      <w:del w:id="349" w:author="Per Tullstedt 1726" w:date="2025-03-17T13:14:00Z" w16du:dateUtc="2025-03-17T12:14:00Z">
        <w:r w:rsidRPr="00F417E3" w:rsidDel="00237F8B">
          <w:rPr>
            <w:strike/>
            <w:color w:val="000000"/>
            <w:szCs w:val="22"/>
            <w:highlight w:val="yellow"/>
          </w:rPr>
          <w:delText>No RoO specification.</w:delText>
        </w:r>
        <w:r w:rsidRPr="00F417E3" w:rsidDel="00237F8B">
          <w:rPr>
            <w:strike/>
            <w:highlight w:val="yellow"/>
          </w:rPr>
          <w:delText xml:space="preserve"> </w:delText>
        </w:r>
        <w:r w:rsidRPr="00F417E3" w:rsidDel="00237F8B">
          <w:rPr>
            <w:strike/>
            <w:highlight w:val="cyan"/>
          </w:rPr>
          <w:delText>&lt;would be good to have some text here, maybe move/copy parts from 6.13</w:delText>
        </w:r>
        <w:r w:rsidR="005D09BA" w:rsidRPr="00F417E3" w:rsidDel="00237F8B">
          <w:rPr>
            <w:strike/>
            <w:highlight w:val="cyan"/>
          </w:rPr>
          <w:delText>. ALTERNATIVE approach merge 6.1</w:delText>
        </w:r>
        <w:r w:rsidR="004B2831" w:rsidRPr="00F417E3" w:rsidDel="00237F8B">
          <w:rPr>
            <w:strike/>
            <w:highlight w:val="cyan"/>
          </w:rPr>
          <w:delText>3</w:delText>
        </w:r>
        <w:r w:rsidR="005D09BA" w:rsidRPr="00F417E3" w:rsidDel="00237F8B">
          <w:rPr>
            <w:strike/>
            <w:highlight w:val="cyan"/>
          </w:rPr>
          <w:delText xml:space="preserve"> legacy audio and 6.15 NGA audio loudness</w:delText>
        </w:r>
        <w:r w:rsidR="001A00DB" w:rsidRPr="00F417E3" w:rsidDel="00237F8B">
          <w:rPr>
            <w:strike/>
            <w:highlight w:val="cyan"/>
          </w:rPr>
          <w:delText xml:space="preserve"> AND then do the same in IRD spec </w:delText>
        </w:r>
        <w:r w:rsidRPr="00F417E3" w:rsidDel="00237F8B">
          <w:rPr>
            <w:strike/>
            <w:highlight w:val="cyan"/>
          </w:rPr>
          <w:delText>&gt;</w:delText>
        </w:r>
      </w:del>
    </w:p>
    <w:p w14:paraId="70077DF0" w14:textId="573B8467" w:rsidR="005E07B7" w:rsidRPr="00F417E3" w:rsidDel="00237F8B" w:rsidRDefault="005E07B7" w:rsidP="005E07B7">
      <w:pPr>
        <w:pStyle w:val="Heading3"/>
        <w:numPr>
          <w:ilvl w:val="2"/>
          <w:numId w:val="1"/>
        </w:numPr>
        <w:rPr>
          <w:del w:id="350" w:author="Per Tullstedt 1726" w:date="2025-03-17T13:14:00Z" w16du:dateUtc="2025-03-17T12:14:00Z"/>
          <w:strike/>
          <w:highlight w:val="green"/>
        </w:rPr>
      </w:pPr>
      <w:del w:id="351" w:author="Per Tullstedt 1726" w:date="2025-03-17T13:14:00Z" w16du:dateUtc="2025-03-17T12:14:00Z">
        <w:r w:rsidRPr="00F417E3" w:rsidDel="00237F8B">
          <w:rPr>
            <w:strike/>
            <w:highlight w:val="cyan"/>
          </w:rPr>
          <w:delText xml:space="preserve">&lt;new&gt; </w:delText>
        </w:r>
        <w:r w:rsidRPr="00F417E3" w:rsidDel="00237F8B">
          <w:rPr>
            <w:strike/>
            <w:highlight w:val="green"/>
          </w:rPr>
          <w:delText>Loudness and Dynamic Range Control for AC-4</w:delText>
        </w:r>
      </w:del>
    </w:p>
    <w:p w14:paraId="572C0EA9" w14:textId="3DAC13A3" w:rsidR="00FA11BA" w:rsidRPr="00F417E3" w:rsidDel="00237F8B" w:rsidRDefault="00FA11BA" w:rsidP="00FA11BA">
      <w:pPr>
        <w:rPr>
          <w:del w:id="352" w:author="Per Tullstedt 1726" w:date="2025-03-17T13:15:00Z" w16du:dateUtc="2025-03-17T12:15:00Z"/>
          <w:strike/>
          <w:sz w:val="24"/>
        </w:rPr>
      </w:pPr>
    </w:p>
    <w:p w14:paraId="0F692062" w14:textId="77777777" w:rsidR="00C506BB" w:rsidRDefault="00C506BB" w:rsidP="00766B5C">
      <w:pPr>
        <w:pStyle w:val="Heading1"/>
        <w:numPr>
          <w:ilvl w:val="0"/>
          <w:numId w:val="21"/>
        </w:numPr>
      </w:pPr>
      <w:bookmarkStart w:id="353" w:name="_Ref479997660"/>
      <w:bookmarkStart w:id="354" w:name="_Toc130051432"/>
      <w:bookmarkStart w:id="355" w:name="_Toc200727447"/>
      <w:bookmarkStart w:id="356" w:name="_Toc200728238"/>
      <w:bookmarkStart w:id="357" w:name="_Toc200729031"/>
      <w:bookmarkStart w:id="358" w:name="_Toc201422896"/>
      <w:bookmarkStart w:id="359" w:name="_Toc232171931"/>
      <w:bookmarkStart w:id="360" w:name="_Toc232173007"/>
      <w:bookmarkStart w:id="361" w:name="_Toc232177458"/>
      <w:bookmarkStart w:id="362" w:name="_Toc265440891"/>
      <w:bookmarkStart w:id="363" w:name="_Toc342658018"/>
      <w:bookmarkStart w:id="364" w:name="_Toc342659596"/>
      <w:bookmarkStart w:id="365" w:name="_Toc392073922"/>
      <w:bookmarkStart w:id="366" w:name="_Toc392075575"/>
      <w:bookmarkStart w:id="367" w:name="_Toc163084037"/>
      <w:r w:rsidRPr="00505A60">
        <w:lastRenderedPageBreak/>
        <w:t>Service Informatio</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r w:rsidRPr="00505A60">
        <w:t>n</w:t>
      </w:r>
      <w:bookmarkEnd w:id="367"/>
    </w:p>
    <w:p w14:paraId="02DD175B" w14:textId="20590155" w:rsidR="00766B5C" w:rsidRDefault="00766B5C" w:rsidP="00766B5C">
      <w:ins w:id="368" w:author="Per Tullstedt 1726" w:date="2025-02-18T15:25:00Z" w16du:dateUtc="2025-02-18T14:25:00Z">
        <w:r w:rsidRPr="00766B5C">
          <w:rPr>
            <w:highlight w:val="cyan"/>
          </w:rPr>
          <w:t>&lt;</w:t>
        </w:r>
        <w:proofErr w:type="spellStart"/>
        <w:r w:rsidRPr="00766B5C">
          <w:rPr>
            <w:highlight w:val="cyan"/>
          </w:rPr>
          <w:t>PerT</w:t>
        </w:r>
        <w:proofErr w:type="spellEnd"/>
        <w:r w:rsidRPr="00766B5C">
          <w:rPr>
            <w:highlight w:val="cyan"/>
          </w:rPr>
          <w:t xml:space="preserve"> include </w:t>
        </w:r>
      </w:ins>
      <w:ins w:id="369" w:author="Per Tullstedt 1726" w:date="2025-02-18T15:26:00Z" w16du:dateUtc="2025-02-18T14:26:00Z">
        <w:r w:rsidRPr="00766B5C">
          <w:rPr>
            <w:highlight w:val="cyan"/>
          </w:rPr>
          <w:t xml:space="preserve">RoO section </w:t>
        </w:r>
      </w:ins>
      <w:ins w:id="370" w:author="Per Tullstedt 1726" w:date="2025-02-18T15:25:00Z" w16du:dateUtc="2025-02-18T14:25:00Z">
        <w:r w:rsidRPr="00766B5C">
          <w:rPr>
            <w:highlight w:val="cyan"/>
          </w:rPr>
          <w:t>12.6.1</w:t>
        </w:r>
      </w:ins>
      <w:ins w:id="371" w:author="Per Tullstedt 1726" w:date="2025-02-18T15:26:00Z" w16du:dateUtc="2025-02-18T14:26:00Z">
        <w:r w:rsidRPr="00766B5C">
          <w:rPr>
            <w:highlight w:val="cyan"/>
          </w:rPr>
          <w:t xml:space="preserve"> in order to propose move </w:t>
        </w:r>
      </w:ins>
      <w:ins w:id="372" w:author="Per Tullstedt 1726" w:date="2025-02-18T15:29:00Z" w16du:dateUtc="2025-02-18T14:29:00Z">
        <w:r w:rsidRPr="00766B5C">
          <w:rPr>
            <w:highlight w:val="cyan"/>
          </w:rPr>
          <w:t xml:space="preserve">and merge </w:t>
        </w:r>
      </w:ins>
      <w:ins w:id="373" w:author="Per Tullstedt 1726" w:date="2025-02-18T15:28:00Z" w16du:dateUtc="2025-02-18T14:28:00Z">
        <w:r w:rsidRPr="00766B5C">
          <w:rPr>
            <w:color w:val="000000"/>
            <w:highlight w:val="cyan"/>
            <w:lang w:eastAsia="en-IE"/>
          </w:rPr>
          <w:t xml:space="preserve">section new 6.5.4.5 (old 6.4.4) </w:t>
        </w:r>
      </w:ins>
      <w:ins w:id="374" w:author="Per Tullstedt 1726" w:date="2025-02-18T15:29:00Z" w16du:dateUtc="2025-02-18T14:29:00Z">
        <w:r w:rsidRPr="00766B5C">
          <w:rPr>
            <w:color w:val="000000"/>
            <w:highlight w:val="cyan"/>
            <w:lang w:eastAsia="en-IE"/>
          </w:rPr>
          <w:t>above to this 12.6.11 below</w:t>
        </w:r>
      </w:ins>
      <w:ins w:id="375" w:author="Per Tullstedt 1726" w:date="2025-02-24T14:25:00Z" w16du:dateUtc="2025-02-24T13:25:00Z">
        <w:r w:rsidR="00E552D2">
          <w:rPr>
            <w:color w:val="000000"/>
            <w:highlight w:val="cyan"/>
            <w:lang w:eastAsia="en-IE"/>
          </w:rPr>
          <w:t xml:space="preserve"> and to review 12.4.8</w:t>
        </w:r>
      </w:ins>
      <w:ins w:id="376" w:author="Per Tullstedt 1726" w:date="2025-02-24T14:26:00Z" w16du:dateUtc="2025-02-24T13:26:00Z">
        <w:r w:rsidR="00E552D2">
          <w:rPr>
            <w:color w:val="000000"/>
            <w:highlight w:val="cyan"/>
            <w:lang w:eastAsia="en-IE"/>
          </w:rPr>
          <w:t>.2</w:t>
        </w:r>
      </w:ins>
      <w:ins w:id="377" w:author="Per Tullstedt 1726" w:date="2025-02-18T15:29:00Z" w16du:dateUtc="2025-02-18T14:29:00Z">
        <w:r w:rsidRPr="00766B5C">
          <w:rPr>
            <w:color w:val="000000"/>
            <w:highlight w:val="cyan"/>
            <w:lang w:eastAsia="en-IE"/>
          </w:rPr>
          <w:t>&gt;</w:t>
        </w:r>
      </w:ins>
      <w:ins w:id="378" w:author="Per Tullstedt 1726" w:date="2025-02-18T15:26:00Z" w16du:dateUtc="2025-02-18T14:26:00Z">
        <w:r>
          <w:t xml:space="preserve"> </w:t>
        </w:r>
      </w:ins>
    </w:p>
    <w:p w14:paraId="6C2A1107" w14:textId="77777777" w:rsidR="00462BD7" w:rsidRPr="00255EB3" w:rsidRDefault="00462BD7" w:rsidP="00462BD7">
      <w:pPr>
        <w:pStyle w:val="Heading2"/>
        <w:numPr>
          <w:ilvl w:val="1"/>
          <w:numId w:val="30"/>
        </w:numPr>
      </w:pPr>
      <w:bookmarkStart w:id="379" w:name="_Ref116666331"/>
      <w:bookmarkStart w:id="380" w:name="_Toc130051460"/>
      <w:bookmarkStart w:id="381" w:name="_Toc200727476"/>
      <w:bookmarkStart w:id="382" w:name="_Toc200728267"/>
      <w:bookmarkStart w:id="383" w:name="_Toc200729060"/>
      <w:bookmarkStart w:id="384" w:name="_Toc201422926"/>
      <w:bookmarkStart w:id="385" w:name="_Toc232171985"/>
      <w:bookmarkStart w:id="386" w:name="_Toc232173041"/>
      <w:bookmarkStart w:id="387" w:name="_Toc232177492"/>
      <w:bookmarkStart w:id="388" w:name="_Toc265440923"/>
      <w:bookmarkStart w:id="389" w:name="_Toc342658052"/>
      <w:bookmarkStart w:id="390" w:name="_Toc342659630"/>
      <w:bookmarkStart w:id="391" w:name="_Toc392073969"/>
      <w:bookmarkStart w:id="392" w:name="_Toc392075609"/>
      <w:bookmarkStart w:id="393" w:name="_Toc147414850"/>
      <w:r w:rsidRPr="00255EB3">
        <w:t>Event Information Table</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p>
    <w:p w14:paraId="2F0F987C" w14:textId="77777777" w:rsidR="00462BD7" w:rsidRPr="00155523" w:rsidRDefault="00462BD7" w:rsidP="00462BD7">
      <w:pPr>
        <w:pStyle w:val="Heading3"/>
        <w:numPr>
          <w:ilvl w:val="2"/>
          <w:numId w:val="31"/>
        </w:numPr>
      </w:pPr>
      <w:bookmarkStart w:id="394" w:name="_Toc52227246"/>
      <w:r w:rsidRPr="00155523">
        <w:t>Component Descriptor</w:t>
      </w:r>
      <w:bookmarkEnd w:id="394"/>
    </w:p>
    <w:p w14:paraId="045996A1" w14:textId="77777777" w:rsidR="00462BD7" w:rsidRPr="00155523" w:rsidRDefault="00462BD7" w:rsidP="00462BD7">
      <w:pPr>
        <w:pStyle w:val="Heading4"/>
      </w:pPr>
      <w:r w:rsidRPr="00155523">
        <w:t>General</w:t>
      </w:r>
    </w:p>
    <w:p w14:paraId="7BF46032" w14:textId="77777777" w:rsidR="00462BD7" w:rsidRPr="00155523" w:rsidRDefault="00462BD7" w:rsidP="00462BD7">
      <w:r w:rsidRPr="00155523">
        <w:t xml:space="preserve">A </w:t>
      </w:r>
      <w:proofErr w:type="spellStart"/>
      <w:r w:rsidRPr="00155523">
        <w:rPr>
          <w:i/>
        </w:rPr>
        <w:t>component_descriptor</w:t>
      </w:r>
      <w:proofErr w:type="spellEnd"/>
      <w:r w:rsidRPr="00155523">
        <w:t xml:space="preserve"> (0x50) identifies all the components associated with the service for the running event, this can indicate whether a current or future event has additional components which may be of interest to the viewer, such as subtitles or audio description.</w:t>
      </w:r>
    </w:p>
    <w:p w14:paraId="691B69D4" w14:textId="77777777" w:rsidR="00462BD7" w:rsidRPr="00155523" w:rsidRDefault="00462BD7" w:rsidP="00462BD7">
      <w:r w:rsidRPr="00155523">
        <w:t xml:space="preserve">The </w:t>
      </w:r>
      <w:proofErr w:type="spellStart"/>
      <w:r w:rsidRPr="00155523">
        <w:rPr>
          <w:i/>
        </w:rPr>
        <w:t>component_descriptor</w:t>
      </w:r>
      <w:proofErr w:type="spellEnd"/>
      <w:r w:rsidRPr="00155523">
        <w:t xml:space="preserve"> provides additional technical information of the program event (e.g. this program event has multichannel audio, this event has Hard of Hearing subtitling etc). The IRD typically uses the information inside the </w:t>
      </w:r>
      <w:proofErr w:type="spellStart"/>
      <w:r w:rsidRPr="00155523">
        <w:rPr>
          <w:i/>
        </w:rPr>
        <w:t>component_descriptor</w:t>
      </w:r>
      <w:proofErr w:type="spellEnd"/>
      <w:r w:rsidRPr="00155523">
        <w:t xml:space="preserve"> together with other event information (event name, event description, schedule time etc) when presenting for example EPG or info banner for the viewer (i.e. not used for the actual part of the decoding process of the selected service). </w:t>
      </w:r>
      <w:r>
        <w:t>As a g</w:t>
      </w:r>
      <w:r w:rsidRPr="00155523">
        <w:t xml:space="preserve">uideline </w:t>
      </w:r>
      <w:r>
        <w:t xml:space="preserve">it </w:t>
      </w:r>
      <w:r w:rsidRPr="00155523">
        <w:t xml:space="preserve">could be to include component information that is of special interest among viewers and information that differ from the regular broadcast for this service or other services inside the network (e.g. a service that regularly broadcast stereo audio, but sometimes has multichannel, it could be </w:t>
      </w:r>
      <w:r>
        <w:t xml:space="preserve">of </w:t>
      </w:r>
      <w:r w:rsidRPr="00155523">
        <w:t>interest to at least include component information for the few events that has real multichannel audio). Other information which are more static and common for the service or all services inside the network, these could be excluded in order to save data and bandwidth for the EIT (like</w:t>
      </w:r>
      <w:r>
        <w:t xml:space="preserve"> a</w:t>
      </w:r>
      <w:r w:rsidRPr="00155523">
        <w:t xml:space="preserve"> service that </w:t>
      </w:r>
      <w:r>
        <w:t xml:space="preserve">is </w:t>
      </w:r>
      <w:r w:rsidRPr="00155523">
        <w:t xml:space="preserve">always broadcasted in 16:9 video or always carries an EBU Teletext service, these component information </w:t>
      </w:r>
      <w:r>
        <w:t xml:space="preserve">values </w:t>
      </w:r>
      <w:r w:rsidRPr="00155523">
        <w:t>could be omitted).</w:t>
      </w:r>
    </w:p>
    <w:p w14:paraId="5BB7DA08" w14:textId="77777777" w:rsidR="00462BD7" w:rsidRPr="00155523" w:rsidRDefault="00462BD7" w:rsidP="00462BD7">
      <w:pPr>
        <w:pStyle w:val="Heading4"/>
      </w:pPr>
      <w:r w:rsidRPr="00155523">
        <w:t>Audio specific signalling in the Event Information Table</w:t>
      </w:r>
    </w:p>
    <w:p w14:paraId="373453F3" w14:textId="77777777" w:rsidR="00462BD7" w:rsidRPr="00155523" w:rsidRDefault="00462BD7" w:rsidP="00462BD7">
      <w:r w:rsidRPr="00155523">
        <w:t xml:space="preserve">The type and the editorial characteristics of audio component should be signalled by dedicated </w:t>
      </w:r>
      <w:proofErr w:type="spellStart"/>
      <w:r w:rsidRPr="00155523">
        <w:t>component_types</w:t>
      </w:r>
      <w:proofErr w:type="spellEnd"/>
      <w:r w:rsidRPr="00155523">
        <w:t xml:space="preserve"> in the </w:t>
      </w:r>
      <w:proofErr w:type="spellStart"/>
      <w:r w:rsidRPr="00155523">
        <w:t>component_descriptor</w:t>
      </w:r>
      <w:proofErr w:type="spellEnd"/>
      <w:r w:rsidRPr="00155523">
        <w:t>.</w:t>
      </w:r>
    </w:p>
    <w:p w14:paraId="6D857275" w14:textId="77777777" w:rsidR="00462BD7" w:rsidRPr="00155523" w:rsidRDefault="00462BD7" w:rsidP="00462BD7">
      <w:r w:rsidRPr="00155523">
        <w:t xml:space="preserve">The presence of the </w:t>
      </w:r>
      <w:proofErr w:type="spellStart"/>
      <w:r w:rsidRPr="00155523">
        <w:t>component_descriptor</w:t>
      </w:r>
      <w:proofErr w:type="spellEnd"/>
      <w:r w:rsidRPr="00155523">
        <w:t xml:space="preserve"> in the EIT is optional and up to the broadcaster/operator.</w:t>
      </w:r>
    </w:p>
    <w:p w14:paraId="3384E2E6" w14:textId="77777777" w:rsidR="00462BD7" w:rsidRPr="00155523" w:rsidRDefault="00462BD7" w:rsidP="00462BD7">
      <w:r w:rsidRPr="00155523">
        <w:t xml:space="preserve">The following table provides an overview on the available </w:t>
      </w:r>
      <w:proofErr w:type="spellStart"/>
      <w:r w:rsidRPr="00155523">
        <w:t>component_types</w:t>
      </w:r>
      <w:proofErr w:type="spellEnd"/>
      <w:r w:rsidRPr="00155523">
        <w:t xml:space="preserve"> used to characterize related audio components: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8"/>
        <w:gridCol w:w="1855"/>
        <w:gridCol w:w="1803"/>
        <w:gridCol w:w="2226"/>
        <w:gridCol w:w="1910"/>
      </w:tblGrid>
      <w:tr w:rsidR="00462BD7" w:rsidRPr="00155523" w14:paraId="1AF06B55" w14:textId="77777777" w:rsidTr="00C36985">
        <w:trPr>
          <w:trHeight w:val="170"/>
        </w:trPr>
        <w:tc>
          <w:tcPr>
            <w:tcW w:w="833" w:type="pct"/>
            <w:shd w:val="clear" w:color="auto" w:fill="D9D9D9"/>
          </w:tcPr>
          <w:p w14:paraId="0C0156B8" w14:textId="77777777" w:rsidR="00462BD7" w:rsidRPr="00155523" w:rsidRDefault="00462BD7" w:rsidP="00C36985">
            <w:pPr>
              <w:rPr>
                <w:b/>
              </w:rPr>
            </w:pPr>
            <w:r w:rsidRPr="00155523">
              <w:rPr>
                <w:b/>
              </w:rPr>
              <w:t>Audio codec</w:t>
            </w:r>
          </w:p>
        </w:tc>
        <w:tc>
          <w:tcPr>
            <w:tcW w:w="992" w:type="pct"/>
            <w:shd w:val="clear" w:color="auto" w:fill="D9D9D9"/>
          </w:tcPr>
          <w:p w14:paraId="2A68770F" w14:textId="77777777" w:rsidR="00462BD7" w:rsidRPr="00155523" w:rsidRDefault="00462BD7" w:rsidP="00C36985">
            <w:pPr>
              <w:rPr>
                <w:b/>
              </w:rPr>
            </w:pPr>
            <w:r w:rsidRPr="00155523">
              <w:rPr>
                <w:b/>
              </w:rPr>
              <w:t>configuration</w:t>
            </w:r>
          </w:p>
        </w:tc>
        <w:tc>
          <w:tcPr>
            <w:tcW w:w="964" w:type="pct"/>
            <w:shd w:val="clear" w:color="auto" w:fill="D9D9D9"/>
          </w:tcPr>
          <w:p w14:paraId="04AC465B" w14:textId="77777777" w:rsidR="00462BD7" w:rsidRPr="00155523" w:rsidRDefault="00462BD7" w:rsidP="00C36985">
            <w:pPr>
              <w:rPr>
                <w:b/>
              </w:rPr>
            </w:pPr>
            <w:proofErr w:type="spellStart"/>
            <w:r w:rsidRPr="00155523">
              <w:rPr>
                <w:b/>
              </w:rPr>
              <w:t>stream_content</w:t>
            </w:r>
            <w:proofErr w:type="spellEnd"/>
          </w:p>
        </w:tc>
        <w:tc>
          <w:tcPr>
            <w:tcW w:w="1190" w:type="pct"/>
            <w:shd w:val="clear" w:color="auto" w:fill="D9D9D9"/>
          </w:tcPr>
          <w:p w14:paraId="6013C49C" w14:textId="77777777" w:rsidR="00462BD7" w:rsidRPr="00155523" w:rsidRDefault="00462BD7" w:rsidP="00C36985">
            <w:pPr>
              <w:rPr>
                <w:b/>
              </w:rPr>
            </w:pPr>
            <w:proofErr w:type="spellStart"/>
            <w:r w:rsidRPr="00155523">
              <w:rPr>
                <w:b/>
              </w:rPr>
              <w:t>stream_content_ext</w:t>
            </w:r>
            <w:proofErr w:type="spellEnd"/>
          </w:p>
        </w:tc>
        <w:tc>
          <w:tcPr>
            <w:tcW w:w="1021" w:type="pct"/>
            <w:shd w:val="clear" w:color="auto" w:fill="D9D9D9"/>
          </w:tcPr>
          <w:p w14:paraId="716A6D4F" w14:textId="77777777" w:rsidR="00462BD7" w:rsidRPr="00155523" w:rsidRDefault="00462BD7" w:rsidP="00C36985">
            <w:pPr>
              <w:rPr>
                <w:b/>
              </w:rPr>
            </w:pPr>
            <w:proofErr w:type="spellStart"/>
            <w:r w:rsidRPr="00155523">
              <w:rPr>
                <w:b/>
              </w:rPr>
              <w:t>component_type</w:t>
            </w:r>
            <w:proofErr w:type="spellEnd"/>
          </w:p>
        </w:tc>
      </w:tr>
      <w:tr w:rsidR="00462BD7" w:rsidRPr="00155523" w14:paraId="481EF05B" w14:textId="77777777" w:rsidTr="00C36985">
        <w:trPr>
          <w:trHeight w:val="170"/>
        </w:trPr>
        <w:tc>
          <w:tcPr>
            <w:tcW w:w="833" w:type="pct"/>
            <w:vMerge w:val="restart"/>
            <w:shd w:val="clear" w:color="auto" w:fill="auto"/>
            <w:vAlign w:val="center"/>
          </w:tcPr>
          <w:p w14:paraId="14526AA2" w14:textId="77777777" w:rsidR="00462BD7" w:rsidRPr="00155523" w:rsidRDefault="00462BD7" w:rsidP="00C36985">
            <w:pPr>
              <w:spacing w:after="0"/>
            </w:pPr>
            <w:r w:rsidRPr="00155523">
              <w:t>MPEG-1</w:t>
            </w:r>
            <w:r w:rsidRPr="00155523">
              <w:br/>
              <w:t>Layer 2 audio</w:t>
            </w:r>
          </w:p>
        </w:tc>
        <w:tc>
          <w:tcPr>
            <w:tcW w:w="992" w:type="pct"/>
            <w:shd w:val="clear" w:color="auto" w:fill="auto"/>
          </w:tcPr>
          <w:p w14:paraId="38D178A8" w14:textId="77777777" w:rsidR="00462BD7" w:rsidRPr="00155523" w:rsidRDefault="00462BD7" w:rsidP="00C36985">
            <w:pPr>
              <w:spacing w:after="0"/>
            </w:pPr>
            <w:r w:rsidRPr="00155523">
              <w:t>Mono</w:t>
            </w:r>
          </w:p>
        </w:tc>
        <w:tc>
          <w:tcPr>
            <w:tcW w:w="964" w:type="pct"/>
            <w:vMerge w:val="restart"/>
            <w:shd w:val="clear" w:color="auto" w:fill="auto"/>
            <w:vAlign w:val="center"/>
          </w:tcPr>
          <w:p w14:paraId="570E9A86" w14:textId="77777777" w:rsidR="00462BD7" w:rsidRPr="00155523" w:rsidRDefault="00462BD7" w:rsidP="00C36985">
            <w:pPr>
              <w:spacing w:after="0"/>
              <w:jc w:val="center"/>
            </w:pPr>
            <w:r w:rsidRPr="00155523">
              <w:t>0x2</w:t>
            </w:r>
          </w:p>
        </w:tc>
        <w:tc>
          <w:tcPr>
            <w:tcW w:w="1190" w:type="pct"/>
            <w:vMerge w:val="restart"/>
            <w:shd w:val="clear" w:color="auto" w:fill="auto"/>
            <w:vAlign w:val="center"/>
          </w:tcPr>
          <w:p w14:paraId="664AEA2F" w14:textId="77777777" w:rsidR="00462BD7" w:rsidRPr="00155523" w:rsidRDefault="00462BD7" w:rsidP="00C36985">
            <w:pPr>
              <w:spacing w:after="0"/>
              <w:jc w:val="center"/>
            </w:pPr>
            <w:r w:rsidRPr="00155523">
              <w:t>n/a</w:t>
            </w:r>
          </w:p>
          <w:p w14:paraId="6306EF4E" w14:textId="77777777" w:rsidR="00462BD7" w:rsidRPr="00155523" w:rsidRDefault="00462BD7" w:rsidP="00C36985">
            <w:pPr>
              <w:spacing w:after="0"/>
              <w:jc w:val="center"/>
            </w:pPr>
            <w:r w:rsidRPr="00155523">
              <w:t>0xF</w:t>
            </w:r>
          </w:p>
        </w:tc>
        <w:tc>
          <w:tcPr>
            <w:tcW w:w="1021" w:type="pct"/>
            <w:shd w:val="clear" w:color="auto" w:fill="auto"/>
            <w:vAlign w:val="center"/>
          </w:tcPr>
          <w:p w14:paraId="1C176233" w14:textId="77777777" w:rsidR="00462BD7" w:rsidRPr="00155523" w:rsidRDefault="00462BD7" w:rsidP="00C36985">
            <w:pPr>
              <w:spacing w:after="0"/>
              <w:jc w:val="center"/>
            </w:pPr>
            <w:r w:rsidRPr="00155523">
              <w:t>0x01</w:t>
            </w:r>
          </w:p>
        </w:tc>
      </w:tr>
      <w:tr w:rsidR="00462BD7" w:rsidRPr="00155523" w14:paraId="4E35F6F2" w14:textId="77777777" w:rsidTr="00C36985">
        <w:trPr>
          <w:trHeight w:val="170"/>
        </w:trPr>
        <w:tc>
          <w:tcPr>
            <w:tcW w:w="833" w:type="pct"/>
            <w:vMerge/>
            <w:shd w:val="clear" w:color="auto" w:fill="auto"/>
          </w:tcPr>
          <w:p w14:paraId="65F7A4E1" w14:textId="77777777" w:rsidR="00462BD7" w:rsidRPr="00155523" w:rsidRDefault="00462BD7" w:rsidP="00C36985">
            <w:pPr>
              <w:spacing w:after="0"/>
            </w:pPr>
          </w:p>
        </w:tc>
        <w:tc>
          <w:tcPr>
            <w:tcW w:w="992" w:type="pct"/>
            <w:shd w:val="clear" w:color="auto" w:fill="auto"/>
          </w:tcPr>
          <w:p w14:paraId="687D3310" w14:textId="77777777" w:rsidR="00462BD7" w:rsidRPr="00155523" w:rsidRDefault="00462BD7" w:rsidP="00C36985">
            <w:pPr>
              <w:spacing w:after="0"/>
            </w:pPr>
            <w:r w:rsidRPr="00155523">
              <w:t>stereo</w:t>
            </w:r>
          </w:p>
        </w:tc>
        <w:tc>
          <w:tcPr>
            <w:tcW w:w="964" w:type="pct"/>
            <w:vMerge/>
            <w:shd w:val="clear" w:color="auto" w:fill="auto"/>
            <w:vAlign w:val="center"/>
          </w:tcPr>
          <w:p w14:paraId="261CD929" w14:textId="77777777" w:rsidR="00462BD7" w:rsidRPr="00155523" w:rsidRDefault="00462BD7" w:rsidP="00C36985">
            <w:pPr>
              <w:spacing w:after="0"/>
              <w:jc w:val="center"/>
            </w:pPr>
          </w:p>
        </w:tc>
        <w:tc>
          <w:tcPr>
            <w:tcW w:w="1190" w:type="pct"/>
            <w:vMerge/>
            <w:shd w:val="clear" w:color="auto" w:fill="auto"/>
            <w:vAlign w:val="center"/>
          </w:tcPr>
          <w:p w14:paraId="3BC3C666" w14:textId="77777777" w:rsidR="00462BD7" w:rsidRPr="00155523" w:rsidRDefault="00462BD7" w:rsidP="00C36985">
            <w:pPr>
              <w:spacing w:after="0"/>
              <w:jc w:val="center"/>
            </w:pPr>
          </w:p>
        </w:tc>
        <w:tc>
          <w:tcPr>
            <w:tcW w:w="1021" w:type="pct"/>
            <w:shd w:val="clear" w:color="auto" w:fill="auto"/>
            <w:vAlign w:val="center"/>
          </w:tcPr>
          <w:p w14:paraId="609EFBFD" w14:textId="77777777" w:rsidR="00462BD7" w:rsidRPr="00155523" w:rsidRDefault="00462BD7" w:rsidP="00C36985">
            <w:pPr>
              <w:spacing w:after="0"/>
              <w:jc w:val="center"/>
            </w:pPr>
            <w:r w:rsidRPr="00155523">
              <w:t>0x03</w:t>
            </w:r>
          </w:p>
        </w:tc>
      </w:tr>
      <w:tr w:rsidR="00462BD7" w:rsidRPr="00155523" w14:paraId="75B42AEC" w14:textId="77777777" w:rsidTr="00C36985">
        <w:trPr>
          <w:trHeight w:val="170"/>
        </w:trPr>
        <w:tc>
          <w:tcPr>
            <w:tcW w:w="833" w:type="pct"/>
            <w:vMerge/>
            <w:shd w:val="clear" w:color="auto" w:fill="auto"/>
          </w:tcPr>
          <w:p w14:paraId="074F7A2F" w14:textId="77777777" w:rsidR="00462BD7" w:rsidRPr="00155523" w:rsidRDefault="00462BD7" w:rsidP="00C36985">
            <w:pPr>
              <w:spacing w:after="0"/>
            </w:pPr>
          </w:p>
        </w:tc>
        <w:tc>
          <w:tcPr>
            <w:tcW w:w="992" w:type="pct"/>
            <w:shd w:val="clear" w:color="auto" w:fill="auto"/>
          </w:tcPr>
          <w:p w14:paraId="0F0F0F81" w14:textId="77777777" w:rsidR="00462BD7" w:rsidRPr="00155523" w:rsidRDefault="00462BD7" w:rsidP="00C36985">
            <w:pPr>
              <w:spacing w:after="0"/>
            </w:pPr>
            <w:r w:rsidRPr="00155523">
              <w:t>receiver-mix audio</w:t>
            </w:r>
          </w:p>
          <w:p w14:paraId="4FD284B4" w14:textId="77777777" w:rsidR="00462BD7" w:rsidRPr="00155523" w:rsidRDefault="00462BD7" w:rsidP="00C36985">
            <w:pPr>
              <w:spacing w:after="0"/>
            </w:pPr>
            <w:r w:rsidRPr="00155523">
              <w:t>description</w:t>
            </w:r>
          </w:p>
        </w:tc>
        <w:tc>
          <w:tcPr>
            <w:tcW w:w="964" w:type="pct"/>
            <w:vMerge/>
            <w:shd w:val="clear" w:color="auto" w:fill="auto"/>
            <w:vAlign w:val="center"/>
          </w:tcPr>
          <w:p w14:paraId="5A39DA1C" w14:textId="77777777" w:rsidR="00462BD7" w:rsidRPr="00155523" w:rsidRDefault="00462BD7" w:rsidP="00C36985">
            <w:pPr>
              <w:spacing w:after="0"/>
              <w:jc w:val="center"/>
            </w:pPr>
          </w:p>
        </w:tc>
        <w:tc>
          <w:tcPr>
            <w:tcW w:w="1190" w:type="pct"/>
            <w:vMerge/>
            <w:shd w:val="clear" w:color="auto" w:fill="auto"/>
            <w:vAlign w:val="center"/>
          </w:tcPr>
          <w:p w14:paraId="78715383" w14:textId="77777777" w:rsidR="00462BD7" w:rsidRPr="00155523" w:rsidRDefault="00462BD7" w:rsidP="00C36985">
            <w:pPr>
              <w:spacing w:after="0"/>
              <w:jc w:val="center"/>
            </w:pPr>
          </w:p>
        </w:tc>
        <w:tc>
          <w:tcPr>
            <w:tcW w:w="1021" w:type="pct"/>
            <w:shd w:val="clear" w:color="auto" w:fill="auto"/>
            <w:vAlign w:val="center"/>
          </w:tcPr>
          <w:p w14:paraId="2E9DC5A6" w14:textId="77777777" w:rsidR="00462BD7" w:rsidRPr="00155523" w:rsidRDefault="00462BD7" w:rsidP="00C36985">
            <w:pPr>
              <w:spacing w:after="0"/>
              <w:jc w:val="center"/>
            </w:pPr>
            <w:r w:rsidRPr="00155523">
              <w:t>0x47</w:t>
            </w:r>
          </w:p>
        </w:tc>
      </w:tr>
      <w:tr w:rsidR="00462BD7" w:rsidRPr="00155523" w14:paraId="16AEEDEA" w14:textId="77777777" w:rsidTr="00C36985">
        <w:trPr>
          <w:trHeight w:val="170"/>
        </w:trPr>
        <w:tc>
          <w:tcPr>
            <w:tcW w:w="833" w:type="pct"/>
            <w:vMerge/>
            <w:shd w:val="clear" w:color="auto" w:fill="auto"/>
          </w:tcPr>
          <w:p w14:paraId="1BDF93BA" w14:textId="77777777" w:rsidR="00462BD7" w:rsidRPr="00155523" w:rsidRDefault="00462BD7" w:rsidP="00C36985">
            <w:pPr>
              <w:spacing w:after="0"/>
            </w:pPr>
          </w:p>
        </w:tc>
        <w:tc>
          <w:tcPr>
            <w:tcW w:w="992" w:type="pct"/>
            <w:shd w:val="clear" w:color="auto" w:fill="auto"/>
          </w:tcPr>
          <w:p w14:paraId="6B3300F0" w14:textId="77777777" w:rsidR="00462BD7" w:rsidRPr="00155523" w:rsidRDefault="00462BD7" w:rsidP="00C36985">
            <w:pPr>
              <w:spacing w:after="0"/>
            </w:pPr>
            <w:r w:rsidRPr="00155523">
              <w:t>broadcast-mix audio</w:t>
            </w:r>
          </w:p>
          <w:p w14:paraId="1EB7E423" w14:textId="77777777" w:rsidR="00462BD7" w:rsidRPr="00155523" w:rsidRDefault="00462BD7" w:rsidP="00C36985">
            <w:pPr>
              <w:spacing w:after="0"/>
            </w:pPr>
            <w:r w:rsidRPr="00155523">
              <w:t>description</w:t>
            </w:r>
          </w:p>
        </w:tc>
        <w:tc>
          <w:tcPr>
            <w:tcW w:w="964" w:type="pct"/>
            <w:vMerge/>
            <w:shd w:val="clear" w:color="auto" w:fill="auto"/>
            <w:vAlign w:val="center"/>
          </w:tcPr>
          <w:p w14:paraId="0FB7CA64" w14:textId="77777777" w:rsidR="00462BD7" w:rsidRPr="00155523" w:rsidRDefault="00462BD7" w:rsidP="00C36985">
            <w:pPr>
              <w:spacing w:after="0"/>
              <w:jc w:val="center"/>
            </w:pPr>
          </w:p>
        </w:tc>
        <w:tc>
          <w:tcPr>
            <w:tcW w:w="1190" w:type="pct"/>
            <w:vMerge/>
            <w:shd w:val="clear" w:color="auto" w:fill="auto"/>
            <w:vAlign w:val="center"/>
          </w:tcPr>
          <w:p w14:paraId="18DC103C" w14:textId="77777777" w:rsidR="00462BD7" w:rsidRPr="00155523" w:rsidRDefault="00462BD7" w:rsidP="00C36985">
            <w:pPr>
              <w:spacing w:after="0"/>
              <w:jc w:val="center"/>
            </w:pPr>
          </w:p>
        </w:tc>
        <w:tc>
          <w:tcPr>
            <w:tcW w:w="1021" w:type="pct"/>
            <w:shd w:val="clear" w:color="auto" w:fill="auto"/>
            <w:vAlign w:val="center"/>
          </w:tcPr>
          <w:p w14:paraId="4D678039" w14:textId="77777777" w:rsidR="00462BD7" w:rsidRPr="00155523" w:rsidRDefault="00462BD7" w:rsidP="00C36985">
            <w:pPr>
              <w:spacing w:after="0"/>
              <w:jc w:val="center"/>
            </w:pPr>
            <w:r w:rsidRPr="00155523">
              <w:t>0x48</w:t>
            </w:r>
          </w:p>
        </w:tc>
      </w:tr>
      <w:tr w:rsidR="00462BD7" w:rsidRPr="00155523" w14:paraId="6276ED39" w14:textId="77777777" w:rsidTr="00C36985">
        <w:trPr>
          <w:trHeight w:val="170"/>
        </w:trPr>
        <w:tc>
          <w:tcPr>
            <w:tcW w:w="833" w:type="pct"/>
            <w:shd w:val="clear" w:color="auto" w:fill="auto"/>
          </w:tcPr>
          <w:p w14:paraId="4FE9F05D" w14:textId="77777777" w:rsidR="00462BD7" w:rsidRPr="00155523" w:rsidRDefault="00462BD7" w:rsidP="00C36985">
            <w:pPr>
              <w:spacing w:after="0"/>
            </w:pPr>
            <w:r w:rsidRPr="00155523">
              <w:t>(E-)AC-3</w:t>
            </w:r>
          </w:p>
        </w:tc>
        <w:tc>
          <w:tcPr>
            <w:tcW w:w="992" w:type="pct"/>
            <w:shd w:val="clear" w:color="auto" w:fill="auto"/>
          </w:tcPr>
          <w:p w14:paraId="5CB70F21" w14:textId="77777777" w:rsidR="00462BD7" w:rsidRPr="00155523" w:rsidRDefault="00462BD7" w:rsidP="00C36985">
            <w:pPr>
              <w:spacing w:after="0"/>
            </w:pPr>
          </w:p>
        </w:tc>
        <w:tc>
          <w:tcPr>
            <w:tcW w:w="964" w:type="pct"/>
            <w:shd w:val="clear" w:color="auto" w:fill="auto"/>
            <w:vAlign w:val="center"/>
          </w:tcPr>
          <w:p w14:paraId="75CC3BAD" w14:textId="77777777" w:rsidR="00462BD7" w:rsidRPr="00155523" w:rsidRDefault="00462BD7" w:rsidP="00C36985">
            <w:pPr>
              <w:spacing w:after="0"/>
              <w:jc w:val="center"/>
            </w:pPr>
            <w:r w:rsidRPr="00155523">
              <w:t>0x4</w:t>
            </w:r>
          </w:p>
        </w:tc>
        <w:tc>
          <w:tcPr>
            <w:tcW w:w="1190" w:type="pct"/>
            <w:shd w:val="clear" w:color="auto" w:fill="auto"/>
            <w:vAlign w:val="center"/>
          </w:tcPr>
          <w:p w14:paraId="371A621F" w14:textId="77777777" w:rsidR="00462BD7" w:rsidRPr="00155523" w:rsidRDefault="00462BD7" w:rsidP="00C36985">
            <w:pPr>
              <w:spacing w:after="0"/>
              <w:jc w:val="center"/>
            </w:pPr>
            <w:r w:rsidRPr="00155523">
              <w:t>n/a    0xF</w:t>
            </w:r>
          </w:p>
        </w:tc>
        <w:tc>
          <w:tcPr>
            <w:tcW w:w="1021" w:type="pct"/>
            <w:shd w:val="clear" w:color="auto" w:fill="auto"/>
          </w:tcPr>
          <w:p w14:paraId="0A3305EC" w14:textId="77777777" w:rsidR="00462BD7" w:rsidRPr="00155523" w:rsidRDefault="00462BD7" w:rsidP="00C36985">
            <w:pPr>
              <w:spacing w:after="0"/>
            </w:pPr>
            <w:r w:rsidRPr="00155523">
              <w:t>See below</w:t>
            </w:r>
          </w:p>
        </w:tc>
      </w:tr>
      <w:tr w:rsidR="00462BD7" w:rsidRPr="00155523" w14:paraId="7BF229D3" w14:textId="77777777" w:rsidTr="00C36985">
        <w:trPr>
          <w:trHeight w:val="170"/>
        </w:trPr>
        <w:tc>
          <w:tcPr>
            <w:tcW w:w="833" w:type="pct"/>
            <w:vMerge w:val="restart"/>
            <w:shd w:val="clear" w:color="auto" w:fill="auto"/>
          </w:tcPr>
          <w:p w14:paraId="07779048" w14:textId="77777777" w:rsidR="00462BD7" w:rsidRPr="00155523" w:rsidRDefault="00462BD7" w:rsidP="00C36985">
            <w:pPr>
              <w:spacing w:after="0"/>
            </w:pPr>
            <w:r w:rsidRPr="00155523">
              <w:t>MPEG-4</w:t>
            </w:r>
            <w:r w:rsidRPr="00155523">
              <w:br/>
              <w:t>AAC / HE AAC</w:t>
            </w:r>
            <w:r w:rsidRPr="00155523">
              <w:br/>
              <w:t>(1)</w:t>
            </w:r>
          </w:p>
        </w:tc>
        <w:tc>
          <w:tcPr>
            <w:tcW w:w="992" w:type="pct"/>
            <w:shd w:val="clear" w:color="auto" w:fill="auto"/>
          </w:tcPr>
          <w:p w14:paraId="10E6D534" w14:textId="77777777" w:rsidR="00462BD7" w:rsidRPr="00155523" w:rsidRDefault="00462BD7" w:rsidP="00C36985">
            <w:pPr>
              <w:spacing w:after="0"/>
            </w:pPr>
            <w:r w:rsidRPr="00155523">
              <w:t>Mono</w:t>
            </w:r>
          </w:p>
        </w:tc>
        <w:tc>
          <w:tcPr>
            <w:tcW w:w="964" w:type="pct"/>
            <w:vMerge w:val="restart"/>
            <w:shd w:val="clear" w:color="auto" w:fill="auto"/>
            <w:vAlign w:val="center"/>
          </w:tcPr>
          <w:p w14:paraId="028DE477" w14:textId="77777777" w:rsidR="00462BD7" w:rsidRPr="00155523" w:rsidRDefault="00462BD7" w:rsidP="00C36985">
            <w:pPr>
              <w:spacing w:after="0"/>
              <w:jc w:val="center"/>
            </w:pPr>
            <w:r w:rsidRPr="00155523">
              <w:t>0x6</w:t>
            </w:r>
          </w:p>
        </w:tc>
        <w:tc>
          <w:tcPr>
            <w:tcW w:w="1190" w:type="pct"/>
            <w:vMerge w:val="restart"/>
            <w:shd w:val="clear" w:color="auto" w:fill="auto"/>
            <w:vAlign w:val="center"/>
          </w:tcPr>
          <w:p w14:paraId="18826207" w14:textId="77777777" w:rsidR="00462BD7" w:rsidRPr="00155523" w:rsidRDefault="00462BD7" w:rsidP="00C36985">
            <w:pPr>
              <w:spacing w:after="0"/>
              <w:jc w:val="center"/>
            </w:pPr>
            <w:r w:rsidRPr="00155523">
              <w:t>n/a</w:t>
            </w:r>
          </w:p>
          <w:p w14:paraId="5CF7743F" w14:textId="77777777" w:rsidR="00462BD7" w:rsidRPr="00155523" w:rsidRDefault="00462BD7" w:rsidP="00C36985">
            <w:pPr>
              <w:spacing w:after="0"/>
              <w:jc w:val="center"/>
            </w:pPr>
            <w:r w:rsidRPr="00155523">
              <w:t>0xF</w:t>
            </w:r>
          </w:p>
        </w:tc>
        <w:tc>
          <w:tcPr>
            <w:tcW w:w="1021" w:type="pct"/>
            <w:shd w:val="clear" w:color="auto" w:fill="auto"/>
            <w:vAlign w:val="center"/>
          </w:tcPr>
          <w:p w14:paraId="1C336D3B" w14:textId="77777777" w:rsidR="00462BD7" w:rsidRPr="00155523" w:rsidRDefault="00462BD7" w:rsidP="00C36985">
            <w:pPr>
              <w:spacing w:after="0"/>
              <w:jc w:val="center"/>
            </w:pPr>
            <w:r w:rsidRPr="00155523">
              <w:t>0x01</w:t>
            </w:r>
          </w:p>
        </w:tc>
      </w:tr>
      <w:tr w:rsidR="00462BD7" w:rsidRPr="00155523" w14:paraId="59BDDD71" w14:textId="77777777" w:rsidTr="00C36985">
        <w:trPr>
          <w:trHeight w:val="170"/>
        </w:trPr>
        <w:tc>
          <w:tcPr>
            <w:tcW w:w="833" w:type="pct"/>
            <w:vMerge/>
            <w:shd w:val="clear" w:color="auto" w:fill="auto"/>
          </w:tcPr>
          <w:p w14:paraId="143B891A" w14:textId="77777777" w:rsidR="00462BD7" w:rsidRPr="00155523" w:rsidRDefault="00462BD7" w:rsidP="00C36985">
            <w:pPr>
              <w:spacing w:after="0"/>
            </w:pPr>
          </w:p>
        </w:tc>
        <w:tc>
          <w:tcPr>
            <w:tcW w:w="992" w:type="pct"/>
            <w:shd w:val="clear" w:color="auto" w:fill="auto"/>
          </w:tcPr>
          <w:p w14:paraId="4B077141" w14:textId="77777777" w:rsidR="00462BD7" w:rsidRPr="00155523" w:rsidRDefault="00462BD7" w:rsidP="00C36985">
            <w:pPr>
              <w:spacing w:after="0"/>
            </w:pPr>
            <w:r w:rsidRPr="00155523">
              <w:t>Stereo</w:t>
            </w:r>
          </w:p>
        </w:tc>
        <w:tc>
          <w:tcPr>
            <w:tcW w:w="964" w:type="pct"/>
            <w:vMerge/>
            <w:shd w:val="clear" w:color="auto" w:fill="auto"/>
            <w:vAlign w:val="center"/>
          </w:tcPr>
          <w:p w14:paraId="77909709" w14:textId="77777777" w:rsidR="00462BD7" w:rsidRPr="00155523" w:rsidRDefault="00462BD7" w:rsidP="00C36985">
            <w:pPr>
              <w:spacing w:after="0"/>
              <w:jc w:val="center"/>
            </w:pPr>
          </w:p>
        </w:tc>
        <w:tc>
          <w:tcPr>
            <w:tcW w:w="1190" w:type="pct"/>
            <w:vMerge/>
            <w:shd w:val="clear" w:color="auto" w:fill="auto"/>
            <w:vAlign w:val="center"/>
          </w:tcPr>
          <w:p w14:paraId="00FF3EF7" w14:textId="77777777" w:rsidR="00462BD7" w:rsidRPr="00155523" w:rsidRDefault="00462BD7" w:rsidP="00C36985">
            <w:pPr>
              <w:spacing w:after="0"/>
              <w:jc w:val="center"/>
            </w:pPr>
          </w:p>
        </w:tc>
        <w:tc>
          <w:tcPr>
            <w:tcW w:w="1021" w:type="pct"/>
            <w:shd w:val="clear" w:color="auto" w:fill="auto"/>
            <w:vAlign w:val="center"/>
          </w:tcPr>
          <w:p w14:paraId="5B1F4599" w14:textId="77777777" w:rsidR="00462BD7" w:rsidRPr="00155523" w:rsidRDefault="00462BD7" w:rsidP="00C36985">
            <w:pPr>
              <w:spacing w:after="0"/>
              <w:jc w:val="center"/>
            </w:pPr>
            <w:r w:rsidRPr="00155523">
              <w:t>0x03</w:t>
            </w:r>
          </w:p>
        </w:tc>
      </w:tr>
      <w:tr w:rsidR="00462BD7" w:rsidRPr="00155523" w14:paraId="2ADD31D4" w14:textId="77777777" w:rsidTr="00C36985">
        <w:trPr>
          <w:trHeight w:val="170"/>
        </w:trPr>
        <w:tc>
          <w:tcPr>
            <w:tcW w:w="833" w:type="pct"/>
            <w:vMerge/>
            <w:shd w:val="clear" w:color="auto" w:fill="auto"/>
          </w:tcPr>
          <w:p w14:paraId="63E51BB4" w14:textId="77777777" w:rsidR="00462BD7" w:rsidRPr="00155523" w:rsidRDefault="00462BD7" w:rsidP="00C36985">
            <w:pPr>
              <w:spacing w:after="0"/>
            </w:pPr>
          </w:p>
        </w:tc>
        <w:tc>
          <w:tcPr>
            <w:tcW w:w="992" w:type="pct"/>
            <w:shd w:val="clear" w:color="auto" w:fill="auto"/>
          </w:tcPr>
          <w:p w14:paraId="6764B88E" w14:textId="77777777" w:rsidR="00462BD7" w:rsidRPr="00155523" w:rsidRDefault="00462BD7" w:rsidP="00C36985">
            <w:pPr>
              <w:spacing w:after="0"/>
            </w:pPr>
            <w:r w:rsidRPr="00155523">
              <w:t>Multichannel</w:t>
            </w:r>
          </w:p>
        </w:tc>
        <w:tc>
          <w:tcPr>
            <w:tcW w:w="964" w:type="pct"/>
            <w:vMerge/>
            <w:shd w:val="clear" w:color="auto" w:fill="auto"/>
            <w:vAlign w:val="center"/>
          </w:tcPr>
          <w:p w14:paraId="1E091C92" w14:textId="77777777" w:rsidR="00462BD7" w:rsidRPr="00155523" w:rsidRDefault="00462BD7" w:rsidP="00C36985">
            <w:pPr>
              <w:spacing w:after="0"/>
              <w:jc w:val="center"/>
            </w:pPr>
          </w:p>
        </w:tc>
        <w:tc>
          <w:tcPr>
            <w:tcW w:w="1190" w:type="pct"/>
            <w:vMerge/>
            <w:shd w:val="clear" w:color="auto" w:fill="auto"/>
            <w:vAlign w:val="center"/>
          </w:tcPr>
          <w:p w14:paraId="5E99BF9D" w14:textId="77777777" w:rsidR="00462BD7" w:rsidRPr="00155523" w:rsidRDefault="00462BD7" w:rsidP="00C36985">
            <w:pPr>
              <w:spacing w:after="0"/>
              <w:jc w:val="center"/>
            </w:pPr>
          </w:p>
        </w:tc>
        <w:tc>
          <w:tcPr>
            <w:tcW w:w="1021" w:type="pct"/>
            <w:shd w:val="clear" w:color="auto" w:fill="auto"/>
            <w:vAlign w:val="center"/>
          </w:tcPr>
          <w:p w14:paraId="4B58DB2D" w14:textId="77777777" w:rsidR="00462BD7" w:rsidRPr="00155523" w:rsidRDefault="00462BD7" w:rsidP="00C36985">
            <w:pPr>
              <w:spacing w:after="0"/>
              <w:jc w:val="center"/>
            </w:pPr>
            <w:r w:rsidRPr="00155523">
              <w:t>0x05</w:t>
            </w:r>
          </w:p>
        </w:tc>
      </w:tr>
      <w:tr w:rsidR="00462BD7" w:rsidRPr="00155523" w14:paraId="2B266E4D" w14:textId="77777777" w:rsidTr="00C36985">
        <w:trPr>
          <w:trHeight w:val="170"/>
        </w:trPr>
        <w:tc>
          <w:tcPr>
            <w:tcW w:w="833" w:type="pct"/>
            <w:vMerge/>
            <w:shd w:val="clear" w:color="auto" w:fill="auto"/>
          </w:tcPr>
          <w:p w14:paraId="02CD5BC0" w14:textId="77777777" w:rsidR="00462BD7" w:rsidRPr="00155523" w:rsidRDefault="00462BD7" w:rsidP="00C36985">
            <w:pPr>
              <w:spacing w:after="0"/>
            </w:pPr>
          </w:p>
        </w:tc>
        <w:tc>
          <w:tcPr>
            <w:tcW w:w="992" w:type="pct"/>
            <w:shd w:val="clear" w:color="auto" w:fill="auto"/>
          </w:tcPr>
          <w:p w14:paraId="1B457E0A" w14:textId="77777777" w:rsidR="00462BD7" w:rsidRPr="00155523" w:rsidRDefault="00462BD7" w:rsidP="00C36985">
            <w:pPr>
              <w:spacing w:after="0"/>
            </w:pPr>
            <w:r w:rsidRPr="00155523">
              <w:t>receiver-mix audio description</w:t>
            </w:r>
          </w:p>
        </w:tc>
        <w:tc>
          <w:tcPr>
            <w:tcW w:w="964" w:type="pct"/>
            <w:vMerge/>
            <w:shd w:val="clear" w:color="auto" w:fill="auto"/>
            <w:vAlign w:val="center"/>
          </w:tcPr>
          <w:p w14:paraId="5400FC55" w14:textId="77777777" w:rsidR="00462BD7" w:rsidRPr="00155523" w:rsidRDefault="00462BD7" w:rsidP="00C36985">
            <w:pPr>
              <w:spacing w:after="0"/>
              <w:jc w:val="center"/>
            </w:pPr>
          </w:p>
        </w:tc>
        <w:tc>
          <w:tcPr>
            <w:tcW w:w="1190" w:type="pct"/>
            <w:vMerge/>
            <w:shd w:val="clear" w:color="auto" w:fill="auto"/>
            <w:vAlign w:val="center"/>
          </w:tcPr>
          <w:p w14:paraId="44DD2A49" w14:textId="77777777" w:rsidR="00462BD7" w:rsidRPr="00155523" w:rsidRDefault="00462BD7" w:rsidP="00C36985">
            <w:pPr>
              <w:spacing w:after="0"/>
              <w:jc w:val="center"/>
            </w:pPr>
          </w:p>
        </w:tc>
        <w:tc>
          <w:tcPr>
            <w:tcW w:w="1021" w:type="pct"/>
            <w:shd w:val="clear" w:color="auto" w:fill="auto"/>
            <w:vAlign w:val="center"/>
          </w:tcPr>
          <w:p w14:paraId="73AC1173" w14:textId="77777777" w:rsidR="00462BD7" w:rsidRPr="00155523" w:rsidRDefault="00462BD7" w:rsidP="00C36985">
            <w:pPr>
              <w:spacing w:after="0"/>
              <w:jc w:val="center"/>
            </w:pPr>
            <w:r w:rsidRPr="00155523">
              <w:t>0x47</w:t>
            </w:r>
          </w:p>
        </w:tc>
      </w:tr>
      <w:tr w:rsidR="00462BD7" w:rsidRPr="00155523" w14:paraId="606CA9F1" w14:textId="77777777" w:rsidTr="00C36985">
        <w:trPr>
          <w:trHeight w:val="170"/>
        </w:trPr>
        <w:tc>
          <w:tcPr>
            <w:tcW w:w="833" w:type="pct"/>
            <w:vMerge/>
            <w:shd w:val="clear" w:color="auto" w:fill="auto"/>
          </w:tcPr>
          <w:p w14:paraId="7C624DD2" w14:textId="77777777" w:rsidR="00462BD7" w:rsidRPr="00155523" w:rsidRDefault="00462BD7" w:rsidP="00C36985">
            <w:pPr>
              <w:spacing w:after="0"/>
            </w:pPr>
          </w:p>
        </w:tc>
        <w:tc>
          <w:tcPr>
            <w:tcW w:w="992" w:type="pct"/>
            <w:shd w:val="clear" w:color="auto" w:fill="auto"/>
          </w:tcPr>
          <w:p w14:paraId="625066ED" w14:textId="77777777" w:rsidR="00462BD7" w:rsidRPr="00155523" w:rsidRDefault="00462BD7" w:rsidP="00C36985">
            <w:pPr>
              <w:spacing w:after="0"/>
            </w:pPr>
            <w:r w:rsidRPr="00155523">
              <w:t>broadcast-mix audio description</w:t>
            </w:r>
          </w:p>
        </w:tc>
        <w:tc>
          <w:tcPr>
            <w:tcW w:w="964" w:type="pct"/>
            <w:vMerge/>
            <w:shd w:val="clear" w:color="auto" w:fill="auto"/>
            <w:vAlign w:val="center"/>
          </w:tcPr>
          <w:p w14:paraId="418972D5" w14:textId="77777777" w:rsidR="00462BD7" w:rsidRPr="00155523" w:rsidRDefault="00462BD7" w:rsidP="00C36985">
            <w:pPr>
              <w:spacing w:after="0"/>
              <w:jc w:val="center"/>
            </w:pPr>
          </w:p>
        </w:tc>
        <w:tc>
          <w:tcPr>
            <w:tcW w:w="1190" w:type="pct"/>
            <w:vMerge/>
            <w:shd w:val="clear" w:color="auto" w:fill="auto"/>
            <w:vAlign w:val="center"/>
          </w:tcPr>
          <w:p w14:paraId="51071BF6" w14:textId="77777777" w:rsidR="00462BD7" w:rsidRPr="00155523" w:rsidRDefault="00462BD7" w:rsidP="00C36985">
            <w:pPr>
              <w:spacing w:after="0"/>
              <w:jc w:val="center"/>
            </w:pPr>
          </w:p>
        </w:tc>
        <w:tc>
          <w:tcPr>
            <w:tcW w:w="1021" w:type="pct"/>
            <w:shd w:val="clear" w:color="auto" w:fill="auto"/>
            <w:vAlign w:val="center"/>
          </w:tcPr>
          <w:p w14:paraId="18C88A41" w14:textId="77777777" w:rsidR="00462BD7" w:rsidRPr="00155523" w:rsidRDefault="00462BD7" w:rsidP="00C36985">
            <w:pPr>
              <w:spacing w:after="0"/>
              <w:jc w:val="center"/>
            </w:pPr>
            <w:r w:rsidRPr="00155523">
              <w:t>0x48</w:t>
            </w:r>
          </w:p>
        </w:tc>
      </w:tr>
      <w:tr w:rsidR="00462BD7" w:rsidRPr="00155523" w14:paraId="309C049A" w14:textId="77777777" w:rsidTr="00C36985">
        <w:trPr>
          <w:trHeight w:val="170"/>
        </w:trPr>
        <w:tc>
          <w:tcPr>
            <w:tcW w:w="833" w:type="pct"/>
            <w:shd w:val="clear" w:color="auto" w:fill="auto"/>
          </w:tcPr>
          <w:p w14:paraId="43C06395" w14:textId="77777777" w:rsidR="00462BD7" w:rsidRPr="00155523" w:rsidRDefault="00462BD7" w:rsidP="00C36985">
            <w:pPr>
              <w:spacing w:after="0"/>
            </w:pPr>
            <w:r w:rsidRPr="00155523">
              <w:t>AC-4</w:t>
            </w:r>
          </w:p>
        </w:tc>
        <w:tc>
          <w:tcPr>
            <w:tcW w:w="992" w:type="pct"/>
            <w:shd w:val="clear" w:color="auto" w:fill="auto"/>
          </w:tcPr>
          <w:p w14:paraId="46B92D96" w14:textId="77777777" w:rsidR="00462BD7" w:rsidRPr="00155523" w:rsidRDefault="00462BD7" w:rsidP="00C36985">
            <w:pPr>
              <w:spacing w:after="0"/>
            </w:pPr>
          </w:p>
        </w:tc>
        <w:tc>
          <w:tcPr>
            <w:tcW w:w="964" w:type="pct"/>
            <w:shd w:val="clear" w:color="auto" w:fill="auto"/>
            <w:vAlign w:val="center"/>
          </w:tcPr>
          <w:p w14:paraId="4916A0E5" w14:textId="77777777" w:rsidR="00462BD7" w:rsidRPr="00155523" w:rsidRDefault="00462BD7" w:rsidP="00C36985">
            <w:pPr>
              <w:spacing w:after="0"/>
              <w:jc w:val="center"/>
            </w:pPr>
            <w:r w:rsidRPr="00155523">
              <w:t>0x9</w:t>
            </w:r>
          </w:p>
        </w:tc>
        <w:tc>
          <w:tcPr>
            <w:tcW w:w="1190" w:type="pct"/>
            <w:shd w:val="clear" w:color="auto" w:fill="auto"/>
            <w:vAlign w:val="center"/>
          </w:tcPr>
          <w:p w14:paraId="04273D06" w14:textId="77777777" w:rsidR="00462BD7" w:rsidRPr="00155523" w:rsidRDefault="00462BD7" w:rsidP="00C36985">
            <w:pPr>
              <w:spacing w:after="0"/>
              <w:jc w:val="center"/>
            </w:pPr>
            <w:r w:rsidRPr="00155523">
              <w:t>0x1</w:t>
            </w:r>
          </w:p>
        </w:tc>
        <w:tc>
          <w:tcPr>
            <w:tcW w:w="1021" w:type="pct"/>
            <w:shd w:val="clear" w:color="auto" w:fill="auto"/>
            <w:vAlign w:val="center"/>
          </w:tcPr>
          <w:p w14:paraId="705CBBC2" w14:textId="77777777" w:rsidR="00462BD7" w:rsidRPr="00155523" w:rsidRDefault="00462BD7" w:rsidP="00C36985">
            <w:pPr>
              <w:spacing w:after="0"/>
              <w:jc w:val="center"/>
            </w:pPr>
            <w:r w:rsidRPr="00155523">
              <w:t>0x0E</w:t>
            </w:r>
          </w:p>
        </w:tc>
      </w:tr>
      <w:tr w:rsidR="00462BD7" w:rsidRPr="00155523" w14:paraId="0B60FE8F" w14:textId="77777777" w:rsidTr="00C36985">
        <w:trPr>
          <w:trHeight w:val="170"/>
        </w:trPr>
        <w:tc>
          <w:tcPr>
            <w:tcW w:w="833" w:type="pct"/>
            <w:shd w:val="clear" w:color="auto" w:fill="auto"/>
          </w:tcPr>
          <w:p w14:paraId="6C695CFD" w14:textId="77777777" w:rsidR="00462BD7" w:rsidRPr="00155523" w:rsidRDefault="00462BD7" w:rsidP="00C36985">
            <w:pPr>
              <w:spacing w:after="0"/>
            </w:pPr>
            <w:r w:rsidRPr="00155523">
              <w:lastRenderedPageBreak/>
              <w:t xml:space="preserve">NGA </w:t>
            </w:r>
            <w:proofErr w:type="spellStart"/>
            <w:r w:rsidRPr="00155523">
              <w:t>preselections</w:t>
            </w:r>
            <w:proofErr w:type="spellEnd"/>
          </w:p>
        </w:tc>
        <w:tc>
          <w:tcPr>
            <w:tcW w:w="992" w:type="pct"/>
            <w:shd w:val="clear" w:color="auto" w:fill="auto"/>
          </w:tcPr>
          <w:p w14:paraId="212135F8" w14:textId="77777777" w:rsidR="00462BD7" w:rsidRPr="00155523" w:rsidRDefault="00462BD7" w:rsidP="00C36985">
            <w:pPr>
              <w:spacing w:after="0"/>
            </w:pPr>
          </w:p>
        </w:tc>
        <w:tc>
          <w:tcPr>
            <w:tcW w:w="964" w:type="pct"/>
            <w:shd w:val="clear" w:color="auto" w:fill="auto"/>
            <w:vAlign w:val="center"/>
          </w:tcPr>
          <w:p w14:paraId="12203FD7" w14:textId="77777777" w:rsidR="00462BD7" w:rsidRPr="00155523" w:rsidRDefault="00462BD7" w:rsidP="00C36985">
            <w:pPr>
              <w:spacing w:after="0"/>
              <w:jc w:val="center"/>
            </w:pPr>
            <w:r w:rsidRPr="00155523">
              <w:t>0xB</w:t>
            </w:r>
          </w:p>
        </w:tc>
        <w:tc>
          <w:tcPr>
            <w:tcW w:w="1190" w:type="pct"/>
            <w:shd w:val="clear" w:color="auto" w:fill="auto"/>
            <w:vAlign w:val="center"/>
          </w:tcPr>
          <w:p w14:paraId="7A3DDF49" w14:textId="77777777" w:rsidR="00462BD7" w:rsidRPr="00155523" w:rsidRDefault="00462BD7" w:rsidP="00C36985">
            <w:pPr>
              <w:spacing w:after="0"/>
              <w:jc w:val="center"/>
            </w:pPr>
            <w:r w:rsidRPr="00155523">
              <w:t>0xE</w:t>
            </w:r>
          </w:p>
        </w:tc>
        <w:tc>
          <w:tcPr>
            <w:tcW w:w="1021" w:type="pct"/>
            <w:shd w:val="clear" w:color="auto" w:fill="auto"/>
          </w:tcPr>
          <w:p w14:paraId="32ABFEF6" w14:textId="77777777" w:rsidR="00462BD7" w:rsidRPr="00155523" w:rsidRDefault="00462BD7" w:rsidP="00C36985">
            <w:pPr>
              <w:spacing w:after="0"/>
            </w:pPr>
            <w:r w:rsidRPr="00155523">
              <w:t>See below</w:t>
            </w:r>
          </w:p>
        </w:tc>
      </w:tr>
      <w:tr w:rsidR="00462BD7" w:rsidRPr="0026425B" w14:paraId="1469EE86" w14:textId="77777777" w:rsidTr="00C36985">
        <w:trPr>
          <w:trHeight w:val="170"/>
        </w:trPr>
        <w:tc>
          <w:tcPr>
            <w:tcW w:w="5000" w:type="pct"/>
            <w:gridSpan w:val="5"/>
            <w:shd w:val="clear" w:color="auto" w:fill="auto"/>
          </w:tcPr>
          <w:p w14:paraId="2312699A" w14:textId="77777777" w:rsidR="00462BD7" w:rsidRPr="00155523" w:rsidRDefault="00462BD7" w:rsidP="00C36985">
            <w:r w:rsidRPr="00155523">
              <w:t>Note 1: Applicable for MPEG-4 audio streams that conform to the AAC Profile (often referred to as AAC low complexity) and the High Efficiency AAC Profile; not applicable for streams that conform to the High Efficiency AAC v2 Profile.</w:t>
            </w:r>
          </w:p>
        </w:tc>
      </w:tr>
    </w:tbl>
    <w:p w14:paraId="3EF03949" w14:textId="77777777" w:rsidR="00462BD7" w:rsidRPr="006D14BB" w:rsidRDefault="00462BD7" w:rsidP="00462BD7">
      <w:pPr>
        <w:rPr>
          <w:i/>
          <w:color w:val="000000"/>
          <w:lang w:eastAsia="en-IE"/>
        </w:rPr>
      </w:pPr>
      <w:r w:rsidRPr="006D14BB">
        <w:rPr>
          <w:i/>
          <w:color w:val="000000"/>
          <w:lang w:eastAsia="en-IE"/>
        </w:rPr>
        <w:t xml:space="preserve">Table 12.14: Audio specific </w:t>
      </w:r>
      <w:proofErr w:type="spellStart"/>
      <w:r w:rsidRPr="006D14BB">
        <w:rPr>
          <w:i/>
          <w:color w:val="000000"/>
          <w:lang w:eastAsia="en-IE"/>
        </w:rPr>
        <w:t>component_type</w:t>
      </w:r>
      <w:proofErr w:type="spellEnd"/>
      <w:r w:rsidRPr="006D14BB">
        <w:rPr>
          <w:i/>
          <w:color w:val="000000"/>
          <w:lang w:eastAsia="en-IE"/>
        </w:rPr>
        <w:t xml:space="preserve"> value assignment</w:t>
      </w:r>
      <w:r>
        <w:rPr>
          <w:i/>
          <w:color w:val="000000"/>
          <w:lang w:eastAsia="en-IE"/>
        </w:rPr>
        <w:t>.</w:t>
      </w:r>
    </w:p>
    <w:p w14:paraId="20D27E9D" w14:textId="77777777" w:rsidR="00462BD7" w:rsidRDefault="00462BD7" w:rsidP="00462BD7">
      <w:proofErr w:type="spellStart"/>
      <w:r w:rsidRPr="00155523">
        <w:rPr>
          <w:rFonts w:ascii="Calibri" w:hAnsi="Calibri" w:cs="Tahoma"/>
          <w:b/>
          <w:color w:val="000000"/>
          <w:lang w:eastAsia="en-IE"/>
        </w:rPr>
        <w:t>component_type</w:t>
      </w:r>
      <w:proofErr w:type="spellEnd"/>
      <w:r w:rsidRPr="00155523">
        <w:rPr>
          <w:rFonts w:ascii="Calibri" w:hAnsi="Calibri" w:cs="Tahoma"/>
          <w:b/>
          <w:color w:val="000000"/>
          <w:lang w:eastAsia="en-IE"/>
        </w:rPr>
        <w:t xml:space="preserve"> for (E-)AC-3 audio modes</w:t>
      </w:r>
      <w:r w:rsidRPr="00155523">
        <w:rPr>
          <w:rFonts w:ascii="Calibri" w:hAnsi="Calibri" w:cs="Tahoma"/>
          <w:b/>
          <w:color w:val="000000"/>
          <w:lang w:eastAsia="en-IE"/>
        </w:rPr>
        <w:br/>
      </w:r>
      <w:r w:rsidRPr="00155523">
        <w:t xml:space="preserve">For the usage with audio coding modes supported in the scope of the NorDig specification, the </w:t>
      </w:r>
      <w:proofErr w:type="spellStart"/>
      <w:r w:rsidRPr="00155523">
        <w:t>component_type</w:t>
      </w:r>
      <w:proofErr w:type="spellEnd"/>
      <w:r w:rsidRPr="00155523">
        <w:t xml:space="preserve"> assignments can be simplified as follows: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2830"/>
        <w:gridCol w:w="2410"/>
      </w:tblGrid>
      <w:tr w:rsidR="00462BD7" w:rsidRPr="00155523" w14:paraId="6E4CD01C" w14:textId="77777777" w:rsidTr="00C36985">
        <w:tc>
          <w:tcPr>
            <w:tcW w:w="7508" w:type="dxa"/>
            <w:gridSpan w:val="3"/>
            <w:shd w:val="clear" w:color="auto" w:fill="BFBFBF" w:themeFill="background1" w:themeFillShade="BF"/>
          </w:tcPr>
          <w:p w14:paraId="14A3E31F" w14:textId="77777777" w:rsidR="00462BD7" w:rsidRPr="00155523" w:rsidRDefault="00462BD7" w:rsidP="00C36985">
            <w:pPr>
              <w:rPr>
                <w:b/>
              </w:rPr>
            </w:pPr>
            <w:proofErr w:type="spellStart"/>
            <w:r w:rsidRPr="00155523">
              <w:rPr>
                <w:b/>
              </w:rPr>
              <w:t>component_type</w:t>
            </w:r>
            <w:proofErr w:type="spellEnd"/>
            <w:r w:rsidRPr="00155523">
              <w:rPr>
                <w:b/>
              </w:rPr>
              <w:t xml:space="preserve"> bits</w:t>
            </w:r>
          </w:p>
        </w:tc>
      </w:tr>
      <w:tr w:rsidR="00462BD7" w:rsidRPr="00155523" w14:paraId="322991E3" w14:textId="77777777" w:rsidTr="00C36985">
        <w:tc>
          <w:tcPr>
            <w:tcW w:w="2268" w:type="dxa"/>
            <w:shd w:val="clear" w:color="auto" w:fill="auto"/>
          </w:tcPr>
          <w:p w14:paraId="13D8B6B0" w14:textId="77777777" w:rsidR="00462BD7" w:rsidRPr="00155523" w:rsidRDefault="00462BD7" w:rsidP="00C36985">
            <w:pPr>
              <w:spacing w:after="0"/>
            </w:pPr>
            <w:r w:rsidRPr="00155523">
              <w:t>b</w:t>
            </w:r>
            <w:r w:rsidRPr="00155523">
              <w:rPr>
                <w:vertAlign w:val="subscript"/>
              </w:rPr>
              <w:t>7</w:t>
            </w:r>
            <w:r w:rsidRPr="00155523">
              <w:t xml:space="preserve"> (MSB)</w:t>
            </w:r>
          </w:p>
        </w:tc>
        <w:tc>
          <w:tcPr>
            <w:tcW w:w="2830" w:type="dxa"/>
            <w:shd w:val="clear" w:color="auto" w:fill="auto"/>
          </w:tcPr>
          <w:p w14:paraId="7BE542CB" w14:textId="77777777" w:rsidR="00462BD7" w:rsidRPr="00155523" w:rsidRDefault="00462BD7" w:rsidP="00C36985">
            <w:pPr>
              <w:spacing w:after="0"/>
            </w:pPr>
            <w:r w:rsidRPr="00155523">
              <w:t>b</w:t>
            </w:r>
            <w:r w:rsidRPr="00155523">
              <w:rPr>
                <w:vertAlign w:val="subscript"/>
              </w:rPr>
              <w:t>6</w:t>
            </w:r>
            <w:r w:rsidRPr="00155523">
              <w:t xml:space="preserve"> to b</w:t>
            </w:r>
            <w:r w:rsidRPr="00155523">
              <w:rPr>
                <w:vertAlign w:val="subscript"/>
              </w:rPr>
              <w:t>3</w:t>
            </w:r>
          </w:p>
        </w:tc>
        <w:tc>
          <w:tcPr>
            <w:tcW w:w="2410" w:type="dxa"/>
            <w:shd w:val="clear" w:color="auto" w:fill="auto"/>
          </w:tcPr>
          <w:p w14:paraId="2540632E" w14:textId="77777777" w:rsidR="00462BD7" w:rsidRPr="00155523" w:rsidRDefault="00462BD7" w:rsidP="00C36985">
            <w:pPr>
              <w:spacing w:after="0"/>
            </w:pPr>
            <w:r w:rsidRPr="00155523">
              <w:t>b</w:t>
            </w:r>
            <w:r w:rsidRPr="00155523">
              <w:rPr>
                <w:vertAlign w:val="subscript"/>
              </w:rPr>
              <w:t>2</w:t>
            </w:r>
            <w:r w:rsidRPr="00155523">
              <w:t xml:space="preserve"> to b</w:t>
            </w:r>
            <w:r w:rsidRPr="00155523">
              <w:rPr>
                <w:vertAlign w:val="subscript"/>
              </w:rPr>
              <w:t>0</w:t>
            </w:r>
          </w:p>
        </w:tc>
      </w:tr>
      <w:tr w:rsidR="00462BD7" w:rsidRPr="00155523" w14:paraId="7E928EAC" w14:textId="77777777" w:rsidTr="00C36985">
        <w:tc>
          <w:tcPr>
            <w:tcW w:w="2268" w:type="dxa"/>
            <w:shd w:val="clear" w:color="auto" w:fill="auto"/>
          </w:tcPr>
          <w:p w14:paraId="7FCE7173" w14:textId="77777777" w:rsidR="00462BD7" w:rsidRPr="00155523" w:rsidRDefault="00462BD7" w:rsidP="00C36985">
            <w:pPr>
              <w:spacing w:after="0"/>
            </w:pPr>
            <w:r w:rsidRPr="00155523">
              <w:rPr>
                <w:b/>
              </w:rPr>
              <w:t>E-AC-3 flag</w:t>
            </w:r>
            <w:r w:rsidRPr="00155523">
              <w:t>:</w:t>
            </w:r>
          </w:p>
          <w:p w14:paraId="2DE34DA0" w14:textId="77777777" w:rsidR="00462BD7" w:rsidRPr="00155523" w:rsidRDefault="00462BD7" w:rsidP="00C36985">
            <w:pPr>
              <w:spacing w:after="0"/>
            </w:pPr>
          </w:p>
          <w:p w14:paraId="0425CEEB" w14:textId="77777777" w:rsidR="00462BD7" w:rsidRPr="00155523" w:rsidRDefault="00462BD7" w:rsidP="00C36985">
            <w:pPr>
              <w:spacing w:after="0"/>
            </w:pPr>
            <w:r w:rsidRPr="00155523">
              <w:t>0: stream is AC-3</w:t>
            </w:r>
          </w:p>
          <w:p w14:paraId="397FAE0A" w14:textId="77777777" w:rsidR="00462BD7" w:rsidRPr="00155523" w:rsidRDefault="00462BD7" w:rsidP="00C36985">
            <w:pPr>
              <w:spacing w:after="0"/>
            </w:pPr>
            <w:r w:rsidRPr="00155523">
              <w:t>1: stream is E-AC-3</w:t>
            </w:r>
          </w:p>
        </w:tc>
        <w:tc>
          <w:tcPr>
            <w:tcW w:w="2830" w:type="dxa"/>
            <w:shd w:val="clear" w:color="auto" w:fill="auto"/>
          </w:tcPr>
          <w:p w14:paraId="724496F6" w14:textId="77777777" w:rsidR="00462BD7" w:rsidRPr="00155523" w:rsidRDefault="00462BD7" w:rsidP="00C36985">
            <w:pPr>
              <w:spacing w:after="0"/>
            </w:pPr>
            <w:r w:rsidRPr="00155523">
              <w:rPr>
                <w:b/>
              </w:rPr>
              <w:t>Service type</w:t>
            </w:r>
            <w:r w:rsidRPr="00155523">
              <w:t>:</w:t>
            </w:r>
          </w:p>
          <w:p w14:paraId="4C6059B2" w14:textId="77777777" w:rsidR="00462BD7" w:rsidRPr="00155523" w:rsidRDefault="00462BD7" w:rsidP="00C36985">
            <w:pPr>
              <w:spacing w:after="0"/>
            </w:pPr>
          </w:p>
          <w:p w14:paraId="275DE519" w14:textId="77777777" w:rsidR="00462BD7" w:rsidRPr="00155523" w:rsidRDefault="00462BD7" w:rsidP="00C36985">
            <w:pPr>
              <w:spacing w:after="0"/>
            </w:pPr>
            <w:r w:rsidRPr="00155523">
              <w:t>1000: Normal audio</w:t>
            </w:r>
          </w:p>
          <w:p w14:paraId="582AA4FB" w14:textId="77777777" w:rsidR="00462BD7" w:rsidRPr="00155523" w:rsidRDefault="00462BD7" w:rsidP="00C36985">
            <w:pPr>
              <w:spacing w:after="0"/>
            </w:pPr>
            <w:r w:rsidRPr="00155523">
              <w:t>1010: broadcast-mixed AD</w:t>
            </w:r>
          </w:p>
          <w:p w14:paraId="77081429" w14:textId="77777777" w:rsidR="00462BD7" w:rsidRPr="00155523" w:rsidRDefault="00462BD7" w:rsidP="00C36985">
            <w:pPr>
              <w:spacing w:after="0"/>
            </w:pPr>
            <w:r w:rsidRPr="00155523">
              <w:t>0010: receiver-mixed AD (supplementary stream)</w:t>
            </w:r>
          </w:p>
        </w:tc>
        <w:tc>
          <w:tcPr>
            <w:tcW w:w="2410" w:type="dxa"/>
            <w:shd w:val="clear" w:color="auto" w:fill="auto"/>
          </w:tcPr>
          <w:p w14:paraId="0BFA6714" w14:textId="77777777" w:rsidR="00462BD7" w:rsidRPr="00155523" w:rsidRDefault="00462BD7" w:rsidP="00C36985">
            <w:pPr>
              <w:spacing w:after="0"/>
              <w:rPr>
                <w:b/>
              </w:rPr>
            </w:pPr>
            <w:r w:rsidRPr="00155523">
              <w:rPr>
                <w:b/>
              </w:rPr>
              <w:t>Channel Mode:</w:t>
            </w:r>
          </w:p>
          <w:p w14:paraId="2051193F" w14:textId="77777777" w:rsidR="00462BD7" w:rsidRPr="00155523" w:rsidRDefault="00462BD7" w:rsidP="00C36985">
            <w:pPr>
              <w:spacing w:after="0"/>
            </w:pPr>
          </w:p>
          <w:p w14:paraId="62425B74" w14:textId="77777777" w:rsidR="00462BD7" w:rsidRPr="00155523" w:rsidRDefault="00462BD7" w:rsidP="00C36985">
            <w:pPr>
              <w:spacing w:after="0"/>
            </w:pPr>
            <w:r w:rsidRPr="00155523">
              <w:t>000: Mono</w:t>
            </w:r>
          </w:p>
          <w:p w14:paraId="26BB5B9E" w14:textId="77777777" w:rsidR="00462BD7" w:rsidRPr="00155523" w:rsidRDefault="00462BD7" w:rsidP="00C36985">
            <w:pPr>
              <w:spacing w:after="0"/>
            </w:pPr>
            <w:r w:rsidRPr="00155523">
              <w:t>010: Stereo</w:t>
            </w:r>
          </w:p>
          <w:p w14:paraId="7CB67424" w14:textId="77777777" w:rsidR="00462BD7" w:rsidRPr="00155523" w:rsidRDefault="00462BD7" w:rsidP="00C36985">
            <w:pPr>
              <w:spacing w:after="0"/>
            </w:pPr>
            <w:r w:rsidRPr="00155523">
              <w:t>100: Multichannel</w:t>
            </w:r>
            <w:r>
              <w:t xml:space="preserve"> </w:t>
            </w:r>
            <w:r w:rsidRPr="00155523">
              <w:t>(5.1)</w:t>
            </w:r>
          </w:p>
        </w:tc>
      </w:tr>
    </w:tbl>
    <w:p w14:paraId="57785797" w14:textId="77777777" w:rsidR="00462BD7" w:rsidRPr="00155523" w:rsidRDefault="00462BD7" w:rsidP="00462BD7">
      <w:r w:rsidRPr="00155523">
        <w:rPr>
          <w:i/>
          <w:iCs/>
        </w:rPr>
        <w:t>Table 12.15</w:t>
      </w:r>
      <w:r w:rsidRPr="00155523">
        <w:t>.</w:t>
      </w:r>
    </w:p>
    <w:p w14:paraId="3EC5267B" w14:textId="77777777" w:rsidR="00462BD7" w:rsidRPr="00155523" w:rsidRDefault="00462BD7" w:rsidP="00462BD7">
      <w:r w:rsidRPr="00155523">
        <w:t xml:space="preserve">For example, a normal audio, multichannel 5.1 stream encoded in E-AC-3 uses a </w:t>
      </w:r>
      <w:proofErr w:type="spellStart"/>
      <w:r w:rsidRPr="00155523">
        <w:t>component_type</w:t>
      </w:r>
      <w:proofErr w:type="spellEnd"/>
      <w:r w:rsidRPr="00155523">
        <w:t xml:space="preserve"> of 11000100 = 0xC4. A supplementary audio stream carrying the receiver-mix audio description component uses a </w:t>
      </w:r>
      <w:proofErr w:type="spellStart"/>
      <w:r w:rsidRPr="00155523">
        <w:t>component_type</w:t>
      </w:r>
      <w:proofErr w:type="spellEnd"/>
      <w:r w:rsidRPr="00155523">
        <w:t xml:space="preserve"> of 10010000 = 0x90.</w:t>
      </w:r>
      <w:r w:rsidRPr="00155523">
        <w:br/>
        <w:t>For all other assignments see the DVB SI specification in ETSI EN 300 468</w:t>
      </w:r>
      <w:r>
        <w:t xml:space="preserve"> </w:t>
      </w:r>
      <w:r>
        <w:fldChar w:fldCharType="begin"/>
      </w:r>
      <w:r>
        <w:instrText xml:space="preserve"> REF _Ref103615322 \r \h </w:instrText>
      </w:r>
      <w:r>
        <w:fldChar w:fldCharType="separate"/>
      </w:r>
      <w:r>
        <w:t>[13]</w:t>
      </w:r>
      <w:r>
        <w:fldChar w:fldCharType="end"/>
      </w:r>
      <w:r w:rsidRPr="00155523">
        <w:t>.</w:t>
      </w:r>
    </w:p>
    <w:p w14:paraId="2C62025E" w14:textId="77777777" w:rsidR="00462BD7" w:rsidRPr="00155523" w:rsidRDefault="00462BD7" w:rsidP="00462BD7">
      <w:pPr>
        <w:rPr>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for NGA </w:t>
      </w:r>
      <w:proofErr w:type="spellStart"/>
      <w:r w:rsidRPr="00155523">
        <w:rPr>
          <w:b/>
          <w:color w:val="000000"/>
          <w:lang w:eastAsia="en-IE"/>
        </w:rPr>
        <w:t>Preselections</w:t>
      </w:r>
      <w:proofErr w:type="spellEnd"/>
      <w:r w:rsidRPr="00155523">
        <w:rPr>
          <w:b/>
          <w:color w:val="000000"/>
          <w:lang w:eastAsia="en-IE"/>
        </w:rPr>
        <w:br/>
      </w:r>
      <w:r w:rsidRPr="00155523">
        <w:rPr>
          <w:color w:val="000000"/>
          <w:lang w:eastAsia="en-IE"/>
        </w:rPr>
        <w:t xml:space="preserve">For NGA, one instance of a </w:t>
      </w:r>
      <w:proofErr w:type="spellStart"/>
      <w:r w:rsidRPr="00155523">
        <w:rPr>
          <w:color w:val="000000"/>
          <w:lang w:eastAsia="en-IE"/>
        </w:rPr>
        <w:t>component_descriptor</w:t>
      </w:r>
      <w:proofErr w:type="spellEnd"/>
      <w:r w:rsidRPr="00155523">
        <w:rPr>
          <w:color w:val="000000"/>
          <w:lang w:eastAsia="en-IE"/>
        </w:rPr>
        <w:t xml:space="preserve"> should signal the used codec; in particular for AC-4 audio, this descriptor signals </w:t>
      </w:r>
      <w:proofErr w:type="spellStart"/>
      <w:r w:rsidRPr="00155523">
        <w:rPr>
          <w:color w:val="000000"/>
          <w:lang w:eastAsia="en-IE"/>
        </w:rPr>
        <w:t>stream_content</w:t>
      </w:r>
      <w:proofErr w:type="spellEnd"/>
      <w:r w:rsidRPr="00155523">
        <w:rPr>
          <w:color w:val="000000"/>
          <w:lang w:eastAsia="en-IE"/>
        </w:rPr>
        <w:t xml:space="preserve"> set to 0x9, </w:t>
      </w:r>
      <w:proofErr w:type="spellStart"/>
      <w:r w:rsidRPr="00155523">
        <w:rPr>
          <w:color w:val="000000"/>
          <w:lang w:eastAsia="en-IE"/>
        </w:rPr>
        <w:t>stream_content_ext</w:t>
      </w:r>
      <w:proofErr w:type="spellEnd"/>
      <w:r w:rsidRPr="00155523">
        <w:rPr>
          <w:color w:val="000000"/>
          <w:lang w:eastAsia="en-IE"/>
        </w:rPr>
        <w:t xml:space="preserve"> 0x1 and </w:t>
      </w:r>
      <w:proofErr w:type="spellStart"/>
      <w:r w:rsidRPr="00155523">
        <w:rPr>
          <w:color w:val="000000"/>
          <w:lang w:eastAsia="en-IE"/>
        </w:rPr>
        <w:t>component_type</w:t>
      </w:r>
      <w:proofErr w:type="spellEnd"/>
      <w:r w:rsidRPr="00155523">
        <w:rPr>
          <w:color w:val="000000"/>
          <w:lang w:eastAsia="en-IE"/>
        </w:rPr>
        <w:t xml:space="preserve"> set to 0x0E.</w:t>
      </w:r>
      <w:r w:rsidRPr="00155523">
        <w:rPr>
          <w:color w:val="000000"/>
          <w:lang w:eastAsia="en-IE"/>
        </w:rPr>
        <w:br/>
        <w:t xml:space="preserve">In addition, another instance of the </w:t>
      </w:r>
      <w:proofErr w:type="spellStart"/>
      <w:r w:rsidRPr="00155523">
        <w:rPr>
          <w:color w:val="000000"/>
          <w:lang w:eastAsia="en-IE"/>
        </w:rPr>
        <w:t>compontent_descriptor</w:t>
      </w:r>
      <w:proofErr w:type="spellEnd"/>
      <w:r w:rsidRPr="00155523">
        <w:rPr>
          <w:color w:val="000000"/>
          <w:lang w:eastAsia="en-IE"/>
        </w:rPr>
        <w:t xml:space="preserve"> can be put into the corresponding descriptor loop for each NGA preselection available for the whole service. In this case, with stream content set to 0xB, </w:t>
      </w:r>
      <w:proofErr w:type="spellStart"/>
      <w:r w:rsidRPr="00155523">
        <w:rPr>
          <w:color w:val="000000"/>
          <w:lang w:eastAsia="en-IE"/>
        </w:rPr>
        <w:t>stream_content_ext</w:t>
      </w:r>
      <w:proofErr w:type="spellEnd"/>
      <w:r w:rsidRPr="00155523">
        <w:rPr>
          <w:color w:val="000000"/>
          <w:lang w:eastAsia="en-IE"/>
        </w:rPr>
        <w:t xml:space="preserve"> set to 0xE and component type set according to the following table:</w:t>
      </w: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45"/>
        <w:gridCol w:w="1353"/>
        <w:gridCol w:w="6657"/>
      </w:tblGrid>
      <w:tr w:rsidR="00462BD7" w:rsidRPr="00155523" w14:paraId="36F215AD" w14:textId="77777777" w:rsidTr="00C36985">
        <w:trPr>
          <w:trHeight w:hRule="exact" w:val="340"/>
        </w:trPr>
        <w:tc>
          <w:tcPr>
            <w:tcW w:w="2698" w:type="dxa"/>
            <w:gridSpan w:val="2"/>
            <w:shd w:val="clear" w:color="auto" w:fill="D9D9D9"/>
          </w:tcPr>
          <w:p w14:paraId="4701A724" w14:textId="77777777" w:rsidR="00462BD7" w:rsidRPr="00155523" w:rsidRDefault="00462BD7" w:rsidP="00C36985">
            <w:pPr>
              <w:jc w:val="center"/>
              <w:rPr>
                <w:b/>
                <w:color w:val="000000"/>
                <w:lang w:eastAsia="en-IE"/>
              </w:rPr>
            </w:pPr>
            <w:proofErr w:type="spellStart"/>
            <w:r w:rsidRPr="00155523">
              <w:rPr>
                <w:b/>
                <w:color w:val="000000"/>
                <w:lang w:eastAsia="en-IE"/>
              </w:rPr>
              <w:t>component_type</w:t>
            </w:r>
            <w:proofErr w:type="spellEnd"/>
            <w:r w:rsidRPr="00155523">
              <w:rPr>
                <w:b/>
                <w:color w:val="000000"/>
                <w:lang w:eastAsia="en-IE"/>
              </w:rPr>
              <w:t xml:space="preserve"> bits</w:t>
            </w:r>
          </w:p>
        </w:tc>
        <w:tc>
          <w:tcPr>
            <w:tcW w:w="6657" w:type="dxa"/>
            <w:shd w:val="clear" w:color="auto" w:fill="D9D9D9" w:themeFill="background1" w:themeFillShade="D9"/>
          </w:tcPr>
          <w:p w14:paraId="2575E580" w14:textId="77777777" w:rsidR="00462BD7" w:rsidRPr="00155523" w:rsidRDefault="00462BD7" w:rsidP="00C36985">
            <w:pPr>
              <w:rPr>
                <w:b/>
                <w:color w:val="000000"/>
                <w:lang w:eastAsia="en-IE"/>
              </w:rPr>
            </w:pPr>
            <w:r w:rsidRPr="00155523">
              <w:rPr>
                <w:b/>
                <w:color w:val="000000"/>
                <w:lang w:eastAsia="en-IE"/>
              </w:rPr>
              <w:t>Description</w:t>
            </w:r>
          </w:p>
        </w:tc>
      </w:tr>
      <w:tr w:rsidR="00462BD7" w:rsidRPr="00155523" w14:paraId="5A8431C8" w14:textId="77777777" w:rsidTr="00C36985">
        <w:trPr>
          <w:trHeight w:hRule="exact" w:val="340"/>
        </w:trPr>
        <w:tc>
          <w:tcPr>
            <w:tcW w:w="2698" w:type="dxa"/>
            <w:gridSpan w:val="2"/>
            <w:shd w:val="clear" w:color="auto" w:fill="auto"/>
          </w:tcPr>
          <w:p w14:paraId="00364DD7"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7</w:t>
            </w:r>
            <w:r w:rsidRPr="00155523">
              <w:rPr>
                <w:color w:val="000000"/>
                <w:lang w:eastAsia="en-IE"/>
              </w:rPr>
              <w:t xml:space="preserve"> (MSB)</w:t>
            </w:r>
          </w:p>
        </w:tc>
        <w:tc>
          <w:tcPr>
            <w:tcW w:w="6657" w:type="dxa"/>
            <w:shd w:val="clear" w:color="auto" w:fill="auto"/>
          </w:tcPr>
          <w:p w14:paraId="3E54E93A" w14:textId="77777777" w:rsidR="00462BD7" w:rsidRPr="00155523" w:rsidRDefault="00462BD7" w:rsidP="00C36985">
            <w:pPr>
              <w:rPr>
                <w:color w:val="000000"/>
                <w:lang w:eastAsia="en-IE"/>
              </w:rPr>
            </w:pPr>
            <w:r w:rsidRPr="00155523">
              <w:rPr>
                <w:color w:val="000000"/>
                <w:lang w:eastAsia="en-IE"/>
              </w:rPr>
              <w:t>Reserved zero for future use</w:t>
            </w:r>
          </w:p>
        </w:tc>
      </w:tr>
      <w:tr w:rsidR="00462BD7" w:rsidRPr="00155523" w14:paraId="507E733A" w14:textId="77777777" w:rsidTr="00C36985">
        <w:trPr>
          <w:trHeight w:hRule="exact" w:val="340"/>
        </w:trPr>
        <w:tc>
          <w:tcPr>
            <w:tcW w:w="2698" w:type="dxa"/>
            <w:gridSpan w:val="2"/>
            <w:shd w:val="clear" w:color="auto" w:fill="auto"/>
          </w:tcPr>
          <w:p w14:paraId="1C76BA79"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6</w:t>
            </w:r>
          </w:p>
        </w:tc>
        <w:tc>
          <w:tcPr>
            <w:tcW w:w="6657" w:type="dxa"/>
            <w:shd w:val="clear" w:color="auto" w:fill="auto"/>
          </w:tcPr>
          <w:p w14:paraId="11DC6E41" w14:textId="77777777" w:rsidR="00462BD7" w:rsidRPr="00155523" w:rsidRDefault="00462BD7" w:rsidP="00C36985">
            <w:pPr>
              <w:rPr>
                <w:color w:val="000000"/>
                <w:lang w:eastAsia="en-IE"/>
              </w:rPr>
            </w:pPr>
            <w:r w:rsidRPr="00155523">
              <w:rPr>
                <w:color w:val="000000"/>
                <w:lang w:eastAsia="en-IE"/>
              </w:rPr>
              <w:t>content is pre-rendered for consumption with headphones</w:t>
            </w:r>
          </w:p>
        </w:tc>
      </w:tr>
      <w:tr w:rsidR="00462BD7" w:rsidRPr="00155523" w14:paraId="4B6EF7E6" w14:textId="77777777" w:rsidTr="00C36985">
        <w:trPr>
          <w:trHeight w:hRule="exact" w:val="340"/>
        </w:trPr>
        <w:tc>
          <w:tcPr>
            <w:tcW w:w="2698" w:type="dxa"/>
            <w:gridSpan w:val="2"/>
            <w:shd w:val="clear" w:color="auto" w:fill="auto"/>
          </w:tcPr>
          <w:p w14:paraId="1E175A14"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5</w:t>
            </w:r>
          </w:p>
        </w:tc>
        <w:tc>
          <w:tcPr>
            <w:tcW w:w="6657" w:type="dxa"/>
            <w:shd w:val="clear" w:color="auto" w:fill="auto"/>
          </w:tcPr>
          <w:p w14:paraId="00E77B39" w14:textId="77777777" w:rsidR="00462BD7" w:rsidRPr="00155523" w:rsidRDefault="00462BD7" w:rsidP="00C36985">
            <w:pPr>
              <w:rPr>
                <w:color w:val="000000"/>
                <w:lang w:eastAsia="en-IE"/>
              </w:rPr>
            </w:pPr>
            <w:r w:rsidRPr="00155523">
              <w:rPr>
                <w:color w:val="000000"/>
                <w:lang w:eastAsia="en-IE"/>
              </w:rPr>
              <w:t>content enables interactivity</w:t>
            </w:r>
          </w:p>
        </w:tc>
      </w:tr>
      <w:tr w:rsidR="00462BD7" w:rsidRPr="00155523" w14:paraId="03BA2ECE" w14:textId="77777777" w:rsidTr="00C36985">
        <w:trPr>
          <w:trHeight w:hRule="exact" w:val="340"/>
        </w:trPr>
        <w:tc>
          <w:tcPr>
            <w:tcW w:w="2698" w:type="dxa"/>
            <w:gridSpan w:val="2"/>
            <w:shd w:val="clear" w:color="auto" w:fill="auto"/>
          </w:tcPr>
          <w:p w14:paraId="7B290340"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4</w:t>
            </w:r>
          </w:p>
        </w:tc>
        <w:tc>
          <w:tcPr>
            <w:tcW w:w="6657" w:type="dxa"/>
            <w:shd w:val="clear" w:color="auto" w:fill="auto"/>
          </w:tcPr>
          <w:p w14:paraId="6F6EAB9A" w14:textId="77777777" w:rsidR="00462BD7" w:rsidRPr="00155523" w:rsidRDefault="00462BD7" w:rsidP="00C36985">
            <w:pPr>
              <w:rPr>
                <w:color w:val="000000"/>
                <w:lang w:eastAsia="en-IE"/>
              </w:rPr>
            </w:pPr>
            <w:r w:rsidRPr="00155523">
              <w:rPr>
                <w:color w:val="000000"/>
                <w:lang w:eastAsia="en-IE"/>
              </w:rPr>
              <w:t>content enables dialogue enhancement</w:t>
            </w:r>
          </w:p>
        </w:tc>
      </w:tr>
      <w:tr w:rsidR="00462BD7" w:rsidRPr="00155523" w14:paraId="0014297A" w14:textId="77777777" w:rsidTr="00C36985">
        <w:trPr>
          <w:trHeight w:hRule="exact" w:val="340"/>
        </w:trPr>
        <w:tc>
          <w:tcPr>
            <w:tcW w:w="2698" w:type="dxa"/>
            <w:gridSpan w:val="2"/>
            <w:shd w:val="clear" w:color="auto" w:fill="auto"/>
          </w:tcPr>
          <w:p w14:paraId="18A2520E"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3</w:t>
            </w:r>
          </w:p>
        </w:tc>
        <w:tc>
          <w:tcPr>
            <w:tcW w:w="6657" w:type="dxa"/>
            <w:shd w:val="clear" w:color="auto" w:fill="auto"/>
          </w:tcPr>
          <w:p w14:paraId="2632A5ED" w14:textId="77777777" w:rsidR="00462BD7" w:rsidRPr="00155523" w:rsidRDefault="00462BD7" w:rsidP="00C36985">
            <w:pPr>
              <w:rPr>
                <w:color w:val="000000"/>
                <w:lang w:eastAsia="en-IE"/>
              </w:rPr>
            </w:pPr>
            <w:r w:rsidRPr="00155523">
              <w:rPr>
                <w:color w:val="000000"/>
                <w:lang w:eastAsia="en-IE"/>
              </w:rPr>
              <w:t>content contains spoken subtitles</w:t>
            </w:r>
          </w:p>
        </w:tc>
      </w:tr>
      <w:tr w:rsidR="00462BD7" w:rsidRPr="00155523" w14:paraId="1301AE8B" w14:textId="77777777" w:rsidTr="00C36985">
        <w:trPr>
          <w:trHeight w:hRule="exact" w:val="340"/>
        </w:trPr>
        <w:tc>
          <w:tcPr>
            <w:tcW w:w="2698" w:type="dxa"/>
            <w:gridSpan w:val="2"/>
            <w:shd w:val="clear" w:color="auto" w:fill="auto"/>
          </w:tcPr>
          <w:p w14:paraId="2087DF86" w14:textId="77777777" w:rsidR="00462BD7" w:rsidRPr="00155523" w:rsidRDefault="00462BD7" w:rsidP="00C36985">
            <w:pPr>
              <w:jc w:val="center"/>
              <w:rPr>
                <w:color w:val="000000"/>
                <w:lang w:eastAsia="en-IE"/>
              </w:rPr>
            </w:pPr>
            <w:r w:rsidRPr="00155523">
              <w:rPr>
                <w:color w:val="000000"/>
                <w:lang w:eastAsia="en-IE"/>
              </w:rPr>
              <w:t>b</w:t>
            </w:r>
            <w:r w:rsidRPr="00155523">
              <w:rPr>
                <w:color w:val="000000"/>
                <w:vertAlign w:val="subscript"/>
                <w:lang w:eastAsia="en-IE"/>
              </w:rPr>
              <w:t>2</w:t>
            </w:r>
          </w:p>
        </w:tc>
        <w:tc>
          <w:tcPr>
            <w:tcW w:w="6657" w:type="dxa"/>
            <w:shd w:val="clear" w:color="auto" w:fill="auto"/>
          </w:tcPr>
          <w:p w14:paraId="1796E5FC" w14:textId="77777777" w:rsidR="00462BD7" w:rsidRPr="00155523" w:rsidRDefault="00462BD7" w:rsidP="00C36985">
            <w:pPr>
              <w:rPr>
                <w:color w:val="000000"/>
                <w:lang w:eastAsia="en-IE"/>
              </w:rPr>
            </w:pPr>
            <w:r w:rsidRPr="00155523">
              <w:rPr>
                <w:color w:val="000000"/>
                <w:lang w:eastAsia="en-IE"/>
              </w:rPr>
              <w:t>content contains audio description</w:t>
            </w:r>
          </w:p>
        </w:tc>
      </w:tr>
      <w:tr w:rsidR="00462BD7" w:rsidRPr="00155523" w14:paraId="23B216C7" w14:textId="77777777" w:rsidTr="00C36985">
        <w:trPr>
          <w:trHeight w:hRule="exact" w:val="340"/>
        </w:trPr>
        <w:tc>
          <w:tcPr>
            <w:tcW w:w="1345" w:type="dxa"/>
            <w:shd w:val="clear" w:color="auto" w:fill="auto"/>
          </w:tcPr>
          <w:p w14:paraId="4291D49A"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1</w:t>
            </w:r>
          </w:p>
        </w:tc>
        <w:tc>
          <w:tcPr>
            <w:tcW w:w="1353" w:type="dxa"/>
            <w:shd w:val="clear" w:color="auto" w:fill="auto"/>
          </w:tcPr>
          <w:p w14:paraId="6F95E412" w14:textId="77777777" w:rsidR="00462BD7" w:rsidRPr="00155523" w:rsidRDefault="00462BD7" w:rsidP="00C36985">
            <w:pPr>
              <w:jc w:val="center"/>
              <w:rPr>
                <w:b/>
                <w:color w:val="000000"/>
                <w:lang w:eastAsia="en-IE"/>
              </w:rPr>
            </w:pPr>
            <w:r w:rsidRPr="00155523">
              <w:rPr>
                <w:b/>
                <w:color w:val="000000"/>
                <w:lang w:eastAsia="en-IE"/>
              </w:rPr>
              <w:t>b</w:t>
            </w:r>
            <w:r w:rsidRPr="00155523">
              <w:rPr>
                <w:b/>
                <w:color w:val="000000"/>
                <w:vertAlign w:val="subscript"/>
                <w:lang w:eastAsia="en-IE"/>
              </w:rPr>
              <w:t>0</w:t>
            </w:r>
          </w:p>
        </w:tc>
        <w:tc>
          <w:tcPr>
            <w:tcW w:w="6657" w:type="dxa"/>
            <w:shd w:val="clear" w:color="auto" w:fill="auto"/>
          </w:tcPr>
          <w:p w14:paraId="645B755B" w14:textId="77777777" w:rsidR="00462BD7" w:rsidRPr="00155523" w:rsidRDefault="00462BD7" w:rsidP="00C36985">
            <w:pPr>
              <w:rPr>
                <w:color w:val="000000"/>
                <w:lang w:eastAsia="en-IE"/>
              </w:rPr>
            </w:pPr>
            <w:r w:rsidRPr="00155523">
              <w:rPr>
                <w:color w:val="000000"/>
                <w:lang w:eastAsia="en-IE"/>
              </w:rPr>
              <w:t>Preferred reproduction channel layout:</w:t>
            </w:r>
          </w:p>
        </w:tc>
      </w:tr>
      <w:tr w:rsidR="00462BD7" w:rsidRPr="00155523" w14:paraId="3A2386FB" w14:textId="77777777" w:rsidTr="00C36985">
        <w:trPr>
          <w:trHeight w:hRule="exact" w:val="340"/>
        </w:trPr>
        <w:tc>
          <w:tcPr>
            <w:tcW w:w="1345" w:type="dxa"/>
            <w:shd w:val="clear" w:color="auto" w:fill="auto"/>
          </w:tcPr>
          <w:p w14:paraId="0220874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34F30829"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6A8CE469" w14:textId="77777777" w:rsidR="00462BD7" w:rsidRPr="00155523" w:rsidRDefault="00462BD7" w:rsidP="00C36985">
            <w:pPr>
              <w:rPr>
                <w:color w:val="000000"/>
                <w:lang w:eastAsia="en-IE"/>
              </w:rPr>
            </w:pPr>
            <w:r w:rsidRPr="00155523">
              <w:rPr>
                <w:color w:val="000000"/>
                <w:lang w:eastAsia="en-IE"/>
              </w:rPr>
              <w:tab/>
              <w:t>no preference</w:t>
            </w:r>
          </w:p>
        </w:tc>
      </w:tr>
      <w:tr w:rsidR="00462BD7" w:rsidRPr="00155523" w14:paraId="3987CD3C" w14:textId="77777777" w:rsidTr="00C36985">
        <w:trPr>
          <w:trHeight w:hRule="exact" w:val="340"/>
        </w:trPr>
        <w:tc>
          <w:tcPr>
            <w:tcW w:w="1345" w:type="dxa"/>
            <w:shd w:val="clear" w:color="auto" w:fill="auto"/>
          </w:tcPr>
          <w:p w14:paraId="7FFE282B" w14:textId="77777777" w:rsidR="00462BD7" w:rsidRPr="00155523" w:rsidRDefault="00462BD7" w:rsidP="00C36985">
            <w:pPr>
              <w:jc w:val="center"/>
              <w:rPr>
                <w:color w:val="000000"/>
                <w:lang w:eastAsia="en-IE"/>
              </w:rPr>
            </w:pPr>
            <w:r w:rsidRPr="00155523">
              <w:rPr>
                <w:color w:val="000000"/>
                <w:lang w:eastAsia="en-IE"/>
              </w:rPr>
              <w:t>0</w:t>
            </w:r>
          </w:p>
        </w:tc>
        <w:tc>
          <w:tcPr>
            <w:tcW w:w="1353" w:type="dxa"/>
            <w:shd w:val="clear" w:color="auto" w:fill="auto"/>
          </w:tcPr>
          <w:p w14:paraId="5457E36B"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ABC6BFE" w14:textId="77777777" w:rsidR="00462BD7" w:rsidRPr="00155523" w:rsidRDefault="00462BD7" w:rsidP="00C36985">
            <w:pPr>
              <w:rPr>
                <w:color w:val="000000"/>
                <w:lang w:eastAsia="en-IE"/>
              </w:rPr>
            </w:pPr>
            <w:r w:rsidRPr="00155523">
              <w:rPr>
                <w:color w:val="000000"/>
                <w:lang w:eastAsia="en-IE"/>
              </w:rPr>
              <w:tab/>
              <w:t>stereo</w:t>
            </w:r>
          </w:p>
        </w:tc>
      </w:tr>
      <w:tr w:rsidR="00462BD7" w:rsidRPr="00155523" w14:paraId="10C86FAC" w14:textId="77777777" w:rsidTr="00C36985">
        <w:trPr>
          <w:trHeight w:hRule="exact" w:val="340"/>
        </w:trPr>
        <w:tc>
          <w:tcPr>
            <w:tcW w:w="1345" w:type="dxa"/>
            <w:shd w:val="clear" w:color="auto" w:fill="auto"/>
          </w:tcPr>
          <w:p w14:paraId="29D94819"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0FAF9DA2" w14:textId="77777777" w:rsidR="00462BD7" w:rsidRPr="00155523" w:rsidRDefault="00462BD7" w:rsidP="00C36985">
            <w:pPr>
              <w:jc w:val="center"/>
              <w:rPr>
                <w:color w:val="000000"/>
                <w:lang w:eastAsia="en-IE"/>
              </w:rPr>
            </w:pPr>
            <w:r w:rsidRPr="00155523">
              <w:rPr>
                <w:color w:val="000000"/>
                <w:lang w:eastAsia="en-IE"/>
              </w:rPr>
              <w:t>0</w:t>
            </w:r>
          </w:p>
        </w:tc>
        <w:tc>
          <w:tcPr>
            <w:tcW w:w="6657" w:type="dxa"/>
            <w:shd w:val="clear" w:color="auto" w:fill="auto"/>
          </w:tcPr>
          <w:p w14:paraId="5F3F0C51" w14:textId="77777777" w:rsidR="00462BD7" w:rsidRPr="00155523" w:rsidRDefault="00462BD7" w:rsidP="00C36985">
            <w:pPr>
              <w:rPr>
                <w:color w:val="000000"/>
                <w:lang w:eastAsia="en-IE"/>
              </w:rPr>
            </w:pPr>
            <w:r w:rsidRPr="00155523">
              <w:rPr>
                <w:color w:val="000000"/>
                <w:lang w:eastAsia="en-IE"/>
              </w:rPr>
              <w:tab/>
              <w:t>two-dimensional</w:t>
            </w:r>
          </w:p>
        </w:tc>
      </w:tr>
      <w:tr w:rsidR="00462BD7" w:rsidRPr="00155523" w14:paraId="582B168B" w14:textId="77777777" w:rsidTr="00C36985">
        <w:trPr>
          <w:trHeight w:hRule="exact" w:val="340"/>
        </w:trPr>
        <w:tc>
          <w:tcPr>
            <w:tcW w:w="1345" w:type="dxa"/>
            <w:shd w:val="clear" w:color="auto" w:fill="auto"/>
          </w:tcPr>
          <w:p w14:paraId="7470D0B4" w14:textId="77777777" w:rsidR="00462BD7" w:rsidRPr="00155523" w:rsidRDefault="00462BD7" w:rsidP="00C36985">
            <w:pPr>
              <w:jc w:val="center"/>
              <w:rPr>
                <w:color w:val="000000"/>
                <w:lang w:eastAsia="en-IE"/>
              </w:rPr>
            </w:pPr>
            <w:r w:rsidRPr="00155523">
              <w:rPr>
                <w:color w:val="000000"/>
                <w:lang w:eastAsia="en-IE"/>
              </w:rPr>
              <w:t>1</w:t>
            </w:r>
          </w:p>
        </w:tc>
        <w:tc>
          <w:tcPr>
            <w:tcW w:w="1353" w:type="dxa"/>
            <w:shd w:val="clear" w:color="auto" w:fill="auto"/>
          </w:tcPr>
          <w:p w14:paraId="27038493" w14:textId="77777777" w:rsidR="00462BD7" w:rsidRPr="00155523" w:rsidRDefault="00462BD7" w:rsidP="00C36985">
            <w:pPr>
              <w:jc w:val="center"/>
              <w:rPr>
                <w:color w:val="000000"/>
                <w:lang w:eastAsia="en-IE"/>
              </w:rPr>
            </w:pPr>
            <w:r w:rsidRPr="00155523">
              <w:rPr>
                <w:color w:val="000000"/>
                <w:lang w:eastAsia="en-IE"/>
              </w:rPr>
              <w:t>1</w:t>
            </w:r>
          </w:p>
        </w:tc>
        <w:tc>
          <w:tcPr>
            <w:tcW w:w="6657" w:type="dxa"/>
            <w:shd w:val="clear" w:color="auto" w:fill="auto"/>
          </w:tcPr>
          <w:p w14:paraId="4D01C68E" w14:textId="77777777" w:rsidR="00462BD7" w:rsidRPr="00155523" w:rsidRDefault="00462BD7" w:rsidP="00C36985">
            <w:pPr>
              <w:rPr>
                <w:color w:val="000000"/>
                <w:lang w:eastAsia="en-IE"/>
              </w:rPr>
            </w:pPr>
            <w:r w:rsidRPr="00155523">
              <w:rPr>
                <w:color w:val="000000"/>
                <w:lang w:eastAsia="en-IE"/>
              </w:rPr>
              <w:tab/>
              <w:t>three-dimensional</w:t>
            </w:r>
          </w:p>
        </w:tc>
      </w:tr>
    </w:tbl>
    <w:p w14:paraId="080CADFD" w14:textId="77777777" w:rsidR="00462BD7" w:rsidRPr="00155523" w:rsidRDefault="00462BD7" w:rsidP="00462BD7">
      <w:pPr>
        <w:rPr>
          <w:lang w:eastAsia="x-none"/>
        </w:rPr>
      </w:pPr>
      <w:r w:rsidRPr="00155523">
        <w:rPr>
          <w:i/>
          <w:color w:val="000000"/>
          <w:lang w:eastAsia="en-IE"/>
        </w:rPr>
        <w:t xml:space="preserve">Table 12.16: Next-generation audio </w:t>
      </w:r>
      <w:proofErr w:type="spellStart"/>
      <w:r w:rsidRPr="00155523">
        <w:rPr>
          <w:i/>
          <w:color w:val="000000"/>
          <w:lang w:eastAsia="en-IE"/>
        </w:rPr>
        <w:t>component_type</w:t>
      </w:r>
      <w:proofErr w:type="spellEnd"/>
      <w:r w:rsidRPr="00155523">
        <w:rPr>
          <w:i/>
          <w:color w:val="000000"/>
          <w:lang w:eastAsia="en-IE"/>
        </w:rPr>
        <w:t xml:space="preserve"> value assignment</w:t>
      </w:r>
      <w:r>
        <w:rPr>
          <w:i/>
          <w:color w:val="000000"/>
          <w:lang w:eastAsia="en-IE"/>
        </w:rPr>
        <w:t>.</w:t>
      </w:r>
      <w:r w:rsidRPr="006E2625">
        <w:rPr>
          <w:highlight w:val="yellow"/>
          <w:lang w:eastAsia="x-none"/>
        </w:rPr>
        <w:t xml:space="preserve"> </w:t>
      </w:r>
    </w:p>
    <w:p w14:paraId="63B4C9CD" w14:textId="77777777" w:rsidR="00462BD7" w:rsidRPr="00462BD7" w:rsidRDefault="00462BD7" w:rsidP="00462BD7"/>
    <w:p w14:paraId="09AE5E48" w14:textId="77777777" w:rsidR="00462BD7" w:rsidRPr="00462BD7" w:rsidRDefault="00462BD7" w:rsidP="00462BD7"/>
    <w:p w14:paraId="652A011C" w14:textId="77777777" w:rsidR="00462BD7" w:rsidRPr="00766B5C" w:rsidRDefault="00462BD7" w:rsidP="00766B5C">
      <w:pPr>
        <w:rPr>
          <w:ins w:id="395" w:author="Per Tullstedt 1726" w:date="2025-02-18T15:15:00Z" w16du:dateUtc="2025-02-18T14:15:00Z"/>
        </w:rPr>
      </w:pPr>
    </w:p>
    <w:p w14:paraId="2AE98E44" w14:textId="77777777" w:rsidR="00C506BB" w:rsidRPr="00505A60" w:rsidRDefault="00C506BB" w:rsidP="00766B5C">
      <w:pPr>
        <w:pStyle w:val="Heading2"/>
        <w:numPr>
          <w:ilvl w:val="1"/>
          <w:numId w:val="22"/>
        </w:numPr>
      </w:pPr>
      <w:bookmarkStart w:id="396" w:name="_Toc18408533"/>
      <w:bookmarkStart w:id="397" w:name="_Toc52227251"/>
      <w:bookmarkStart w:id="398" w:name="_Toc163084043"/>
      <w:r w:rsidRPr="00505A60">
        <w:t>Conditional Access and Program Map Tables</w:t>
      </w:r>
      <w:bookmarkEnd w:id="396"/>
      <w:bookmarkEnd w:id="397"/>
      <w:bookmarkEnd w:id="398"/>
      <w:r w:rsidRPr="00505A60">
        <w:t xml:space="preserve"> </w:t>
      </w:r>
    </w:p>
    <w:p w14:paraId="36E07E6E" w14:textId="77777777" w:rsidR="00C506BB" w:rsidRDefault="00C506BB" w:rsidP="008033A1">
      <w:pPr>
        <w:rPr>
          <w:strike/>
        </w:rPr>
      </w:pPr>
    </w:p>
    <w:p w14:paraId="5A6222A8" w14:textId="77777777" w:rsidR="00462BD7" w:rsidRPr="00462BD7" w:rsidRDefault="00462BD7" w:rsidP="00462BD7">
      <w:pPr>
        <w:rPr>
          <w:lang w:eastAsia="da-DK"/>
        </w:rPr>
      </w:pPr>
    </w:p>
    <w:p w14:paraId="078651BD" w14:textId="77777777" w:rsidR="00462BD7" w:rsidRPr="00462BD7" w:rsidRDefault="00462BD7" w:rsidP="00462BD7">
      <w:pPr>
        <w:rPr>
          <w:lang w:eastAsia="da-DK"/>
        </w:rPr>
      </w:pPr>
    </w:p>
    <w:p w14:paraId="4F7EBF34" w14:textId="77777777" w:rsidR="00557C97" w:rsidRDefault="00557C97" w:rsidP="008033A1">
      <w:pPr>
        <w:rPr>
          <w:strike/>
        </w:rPr>
      </w:pPr>
    </w:p>
    <w:p w14:paraId="51D1D8C8" w14:textId="77777777" w:rsidR="00C506BB" w:rsidRPr="00505A60" w:rsidRDefault="00C506BB" w:rsidP="00766B5C">
      <w:pPr>
        <w:pStyle w:val="Heading3"/>
        <w:numPr>
          <w:ilvl w:val="2"/>
          <w:numId w:val="23"/>
        </w:numPr>
      </w:pPr>
      <w:bookmarkStart w:id="399" w:name="_Toc52227262"/>
      <w:r w:rsidRPr="00505A60">
        <w:t>Audio Preselection Descriptor (NGA services only)</w:t>
      </w:r>
      <w:bookmarkEnd w:id="399"/>
    </w:p>
    <w:p w14:paraId="7A764998" w14:textId="3A7248A5" w:rsidR="00C506BB" w:rsidRPr="00505A60" w:rsidRDefault="00C506BB" w:rsidP="00C506BB">
      <w:r w:rsidRPr="00505A60">
        <w:t xml:space="preserve">Audio </w:t>
      </w:r>
      <w:proofErr w:type="spellStart"/>
      <w:r w:rsidRPr="00505A60">
        <w:t>preselections</w:t>
      </w:r>
      <w:proofErr w:type="spellEnd"/>
      <w:r w:rsidRPr="00505A60">
        <w:t xml:space="preserve"> in NGA / AC-4 audio streams </w:t>
      </w:r>
      <w:bookmarkStart w:id="400" w:name="_Hlk51761859"/>
      <w:r w:rsidRPr="00505A60">
        <w:t xml:space="preserve">shall be </w:t>
      </w:r>
      <w:bookmarkEnd w:id="400"/>
      <w:r w:rsidRPr="00505A60">
        <w:t xml:space="preserve">signalled by the </w:t>
      </w:r>
      <w:proofErr w:type="spellStart"/>
      <w:r w:rsidRPr="00505A60">
        <w:t>audio_preselection_descriptor</w:t>
      </w:r>
      <w:proofErr w:type="spellEnd"/>
      <w:ins w:id="401" w:author="Per Tullstedt 1726" w:date="2025-02-18T16:08:00Z" w16du:dateUtc="2025-02-18T15:08:00Z">
        <w:r w:rsidR="00890909">
          <w:t xml:space="preserve"> </w:t>
        </w:r>
        <w:r w:rsidR="00890909" w:rsidRPr="00E710C7">
          <w:rPr>
            <w:highlight w:val="yellow"/>
          </w:rPr>
          <w:t>(APD)</w:t>
        </w:r>
      </w:ins>
      <w:r w:rsidRPr="00505A60">
        <w:t xml:space="preserve"> as per ETSI EN 300 468, section 6.4.1. </w:t>
      </w:r>
      <w:r w:rsidRPr="00505A60">
        <w:fldChar w:fldCharType="begin"/>
      </w:r>
      <w:r w:rsidRPr="00505A60">
        <w:instrText xml:space="preserve"> REF _Ref103615322 \r \h </w:instrText>
      </w:r>
      <w:r>
        <w:instrText xml:space="preserve"> \* MERGEFORMAT </w:instrText>
      </w:r>
      <w:r w:rsidRPr="00505A60">
        <w:fldChar w:fldCharType="separate"/>
      </w:r>
      <w:r>
        <w:t>[13]</w:t>
      </w:r>
      <w:r w:rsidRPr="00505A60">
        <w:fldChar w:fldCharType="end"/>
      </w:r>
      <w:r w:rsidRPr="00505A60">
        <w:t xml:space="preserve">. The descriptor shall be placed in the descriptor loop for the audio element of the PMT using the DVB </w:t>
      </w:r>
      <w:proofErr w:type="spellStart"/>
      <w:r w:rsidRPr="00505A60">
        <w:t>extension_descriptor</w:t>
      </w:r>
      <w:proofErr w:type="spellEnd"/>
      <w:r w:rsidRPr="00505A60">
        <w:t xml:space="preserve"> and an extension tag value of 0x19.</w:t>
      </w:r>
    </w:p>
    <w:p w14:paraId="26F2545E" w14:textId="18F383A3" w:rsidR="00C506BB" w:rsidRPr="00505A60" w:rsidRDefault="00C506BB" w:rsidP="00C506BB">
      <w:pPr>
        <w:rPr>
          <w:color w:val="000000"/>
          <w:lang w:eastAsia="en-IE"/>
        </w:rPr>
      </w:pPr>
      <w:r w:rsidRPr="00505A60">
        <w:rPr>
          <w:color w:val="000000"/>
          <w:lang w:eastAsia="en-IE"/>
        </w:rPr>
        <w:t xml:space="preserve">For each preselection, the </w:t>
      </w:r>
      <w:proofErr w:type="spellStart"/>
      <w:r w:rsidRPr="00505A60">
        <w:rPr>
          <w:color w:val="000000"/>
          <w:lang w:eastAsia="en-IE"/>
        </w:rPr>
        <w:t>audio_preselection_descriptor</w:t>
      </w:r>
      <w:proofErr w:type="spellEnd"/>
      <w:r w:rsidRPr="00505A60">
        <w:rPr>
          <w:color w:val="000000"/>
          <w:lang w:eastAsia="en-IE"/>
        </w:rPr>
        <w:t xml:space="preserve"> </w:t>
      </w:r>
      <w:r w:rsidRPr="00E710C7">
        <w:rPr>
          <w:strike/>
          <w:color w:val="000000"/>
          <w:highlight w:val="yellow"/>
          <w:lang w:eastAsia="en-IE"/>
        </w:rPr>
        <w:t>(APD)</w:t>
      </w:r>
      <w:r w:rsidRPr="00505A60">
        <w:rPr>
          <w:color w:val="000000"/>
          <w:lang w:eastAsia="en-IE"/>
        </w:rPr>
        <w:t xml:space="preserve"> provides a language tag, some flags indicating the availability of accessibility features and an indication on the preferred reproduction layout in addition to an identifier for selection purposes towards the audio decoder. Optionally, </w:t>
      </w:r>
      <w:proofErr w:type="spellStart"/>
      <w:r w:rsidRPr="00505A60">
        <w:rPr>
          <w:color w:val="000000"/>
          <w:lang w:eastAsia="en-IE"/>
        </w:rPr>
        <w:t>preselections</w:t>
      </w:r>
      <w:proofErr w:type="spellEnd"/>
      <w:r w:rsidRPr="00505A60">
        <w:rPr>
          <w:color w:val="000000"/>
          <w:lang w:eastAsia="en-IE"/>
        </w:rPr>
        <w:t xml:space="preserve"> should be further differentiated by text labels carried in the </w:t>
      </w:r>
      <w:proofErr w:type="spellStart"/>
      <w:r w:rsidRPr="00505A60">
        <w:rPr>
          <w:color w:val="000000"/>
          <w:lang w:eastAsia="en-IE"/>
        </w:rPr>
        <w:t>message_descriptor</w:t>
      </w:r>
      <w:proofErr w:type="spellEnd"/>
      <w:r w:rsidRPr="00505A60">
        <w:rPr>
          <w:color w:val="000000"/>
          <w:lang w:eastAsia="en-IE"/>
        </w:rPr>
        <w:t xml:space="preserve"> (</w:t>
      </w:r>
      <w:r w:rsidRPr="00505A60">
        <w:t>extension tag 0x08</w:t>
      </w:r>
      <w:r w:rsidRPr="00505A60">
        <w:rPr>
          <w:color w:val="000000"/>
          <w:lang w:eastAsia="en-IE"/>
        </w:rPr>
        <w:t>), if the beforementioned parameter does not provide a comprehensive differentiation.</w:t>
      </w:r>
    </w:p>
    <w:p w14:paraId="399B4F46" w14:textId="6686C8EF" w:rsidR="00C506BB" w:rsidRPr="00505A60" w:rsidRDefault="00C506BB" w:rsidP="00C506BB">
      <w:pPr>
        <w:rPr>
          <w:color w:val="000000"/>
          <w:lang w:eastAsia="en-IE"/>
        </w:rPr>
      </w:pPr>
      <w:r w:rsidRPr="00505A60">
        <w:rPr>
          <w:color w:val="000000"/>
          <w:lang w:eastAsia="en-IE"/>
        </w:rPr>
        <w:t xml:space="preserve">Not all presentations in the AC-4 elementary stream need to be reflected as </w:t>
      </w:r>
      <w:proofErr w:type="spellStart"/>
      <w:r w:rsidRPr="00505A60">
        <w:rPr>
          <w:color w:val="000000"/>
          <w:lang w:eastAsia="en-IE"/>
        </w:rPr>
        <w:t>preselections</w:t>
      </w:r>
      <w:proofErr w:type="spellEnd"/>
      <w:r w:rsidRPr="00505A60">
        <w:rPr>
          <w:color w:val="000000"/>
          <w:lang w:eastAsia="en-IE"/>
        </w:rPr>
        <w:t xml:space="preserve"> in an APD (</w:t>
      </w:r>
      <w:proofErr w:type="spellStart"/>
      <w:r w:rsidRPr="00505A60">
        <w:rPr>
          <w:color w:val="000000"/>
          <w:lang w:eastAsia="en-IE"/>
        </w:rPr>
        <w:t>audio_preselection_descriptor</w:t>
      </w:r>
      <w:proofErr w:type="spellEnd"/>
      <w:r w:rsidRPr="00505A60">
        <w:rPr>
          <w:color w:val="000000"/>
          <w:lang w:eastAsia="en-IE"/>
        </w:rPr>
        <w:t xml:space="preserve">), but only those which are intended to be presented to and selectable by the user. On the other hand, the </w:t>
      </w:r>
      <w:proofErr w:type="spellStart"/>
      <w:r w:rsidRPr="00505A60">
        <w:rPr>
          <w:color w:val="000000"/>
          <w:lang w:eastAsia="en-IE"/>
        </w:rPr>
        <w:t>audio_preselection_descriptor</w:t>
      </w:r>
      <w:proofErr w:type="spellEnd"/>
      <w:r w:rsidRPr="00505A60">
        <w:rPr>
          <w:color w:val="000000"/>
          <w:lang w:eastAsia="en-IE"/>
        </w:rPr>
        <w:t xml:space="preserve"> may remain unchanged even if certain or all </w:t>
      </w:r>
      <w:proofErr w:type="spellStart"/>
      <w:r w:rsidRPr="00505A60">
        <w:rPr>
          <w:color w:val="000000"/>
          <w:lang w:eastAsia="en-IE"/>
        </w:rPr>
        <w:t>preselections</w:t>
      </w:r>
      <w:proofErr w:type="spellEnd"/>
      <w:r w:rsidRPr="00505A60">
        <w:rPr>
          <w:color w:val="000000"/>
          <w:lang w:eastAsia="en-IE"/>
        </w:rPr>
        <w:t xml:space="preserve"> are temporarily not available e.g. during commercial breaks and other interstitials</w:t>
      </w:r>
      <w:ins w:id="402" w:author="Per Tullstedt 1726" w:date="2025-03-03T15:28:00Z" w16du:dateUtc="2025-03-03T14:28:00Z">
        <w:r w:rsidR="0000717B">
          <w:rPr>
            <w:color w:val="000000"/>
            <w:lang w:eastAsia="en-IE"/>
          </w:rPr>
          <w:t xml:space="preserve"> </w:t>
        </w:r>
        <w:r w:rsidR="0000717B" w:rsidRPr="00420A9F">
          <w:rPr>
            <w:color w:val="000000"/>
            <w:highlight w:val="yellow"/>
            <w:lang w:eastAsia="en-IE"/>
          </w:rPr>
          <w:t>(1)</w:t>
        </w:r>
      </w:ins>
      <w:r w:rsidRPr="00505A60">
        <w:rPr>
          <w:color w:val="000000"/>
          <w:lang w:eastAsia="en-IE"/>
        </w:rPr>
        <w:t>. By this, the number of transitions in SI signalling is reduced compared to signalling within the NGA elementary stream where changes theoretically might occur every audio frame.</w:t>
      </w:r>
    </w:p>
    <w:p w14:paraId="163D01F4" w14:textId="6F97E528"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150"/>
        <w:rPr>
          <w:del w:id="403" w:author="Per Tullstedt 1726" w:date="2025-02-18T15:37:00Z" w16du:dateUtc="2025-02-18T14:37:00Z"/>
          <w:color w:val="000000"/>
          <w:lang w:eastAsia="en-IE"/>
        </w:rPr>
      </w:pPr>
      <w:del w:id="404" w:author="Per Tullstedt 1726" w:date="2025-02-18T15:37:00Z" w16du:dateUtc="2025-02-18T14:37:00Z">
        <w:r w:rsidRPr="00505A60" w:rsidDel="00927340">
          <w:rPr>
            <w:color w:val="000000"/>
            <w:lang w:eastAsia="en-IE"/>
          </w:rPr>
          <w:delText>Note: If a selected preselection disappears, the AC-4 decoder will select an appropriate AC-4 presentation based on the user’s preferences until the selected preselection is available again.</w:delText>
        </w:r>
      </w:del>
    </w:p>
    <w:p w14:paraId="3D80B918" w14:textId="77777777" w:rsidR="00C506BB" w:rsidRPr="00505A60" w:rsidRDefault="00C506BB" w:rsidP="00C506BB">
      <w:pPr>
        <w:rPr>
          <w:color w:val="000000"/>
          <w:lang w:eastAsia="en-IE"/>
        </w:rPr>
      </w:pPr>
      <w:r w:rsidRPr="00505A60">
        <w:rPr>
          <w:color w:val="000000"/>
          <w:lang w:eastAsia="en-IE"/>
        </w:rPr>
        <w:t>For AC-4 audio, Table 12.24 provides a mapping from elements of the APD (</w:t>
      </w:r>
      <w:proofErr w:type="spellStart"/>
      <w:r w:rsidRPr="00505A60">
        <w:rPr>
          <w:color w:val="000000"/>
          <w:lang w:eastAsia="en-IE"/>
        </w:rPr>
        <w:t>audio_preselection_descriptor</w:t>
      </w:r>
      <w:proofErr w:type="spellEnd"/>
      <w:r w:rsidRPr="00505A60">
        <w:rPr>
          <w:color w:val="000000"/>
          <w:lang w:eastAsia="en-IE"/>
        </w:rPr>
        <w:t>) 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C506BB" w:rsidRPr="00505A60" w14:paraId="59206874" w14:textId="77777777" w:rsidTr="006E6A46">
        <w:tc>
          <w:tcPr>
            <w:tcW w:w="3401" w:type="dxa"/>
            <w:shd w:val="clear" w:color="auto" w:fill="D9D9D9" w:themeFill="background1" w:themeFillShade="D9"/>
          </w:tcPr>
          <w:p w14:paraId="47CDCE42" w14:textId="77777777" w:rsidR="00C506BB" w:rsidRPr="00505A60" w:rsidRDefault="00C506BB" w:rsidP="006E6A46">
            <w:pPr>
              <w:spacing w:after="0"/>
              <w:rPr>
                <w:b/>
                <w:color w:val="000000"/>
                <w:lang w:eastAsia="en-IE"/>
              </w:rPr>
            </w:pPr>
            <w:r w:rsidRPr="00505A60">
              <w:rPr>
                <w:b/>
                <w:color w:val="000000"/>
                <w:lang w:eastAsia="en-IE"/>
              </w:rPr>
              <w:t>APD Element</w:t>
            </w:r>
          </w:p>
        </w:tc>
        <w:tc>
          <w:tcPr>
            <w:tcW w:w="5951" w:type="dxa"/>
            <w:shd w:val="clear" w:color="auto" w:fill="D9D9D9" w:themeFill="background1" w:themeFillShade="D9"/>
          </w:tcPr>
          <w:p w14:paraId="3D6EA799" w14:textId="77777777" w:rsidR="00C506BB" w:rsidRPr="00505A60" w:rsidRDefault="00C506BB" w:rsidP="006E6A46">
            <w:pPr>
              <w:spacing w:after="0"/>
              <w:rPr>
                <w:b/>
                <w:color w:val="000000"/>
                <w:lang w:eastAsia="en-IE"/>
              </w:rPr>
            </w:pPr>
            <w:r w:rsidRPr="00505A60">
              <w:rPr>
                <w:b/>
                <w:color w:val="000000"/>
                <w:lang w:eastAsia="en-IE"/>
              </w:rPr>
              <w:t>AC-4 TOC Element</w:t>
            </w:r>
          </w:p>
        </w:tc>
      </w:tr>
      <w:tr w:rsidR="00C506BB" w:rsidRPr="00505A60" w14:paraId="15922CBF" w14:textId="77777777" w:rsidTr="006E6A46">
        <w:tc>
          <w:tcPr>
            <w:tcW w:w="3401" w:type="dxa"/>
            <w:shd w:val="clear" w:color="auto" w:fill="auto"/>
          </w:tcPr>
          <w:p w14:paraId="4B541C1B" w14:textId="77777777" w:rsidR="00C506BB" w:rsidRPr="00505A60" w:rsidRDefault="00C506BB" w:rsidP="006E6A46">
            <w:pPr>
              <w:spacing w:after="0"/>
              <w:rPr>
                <w:color w:val="000000"/>
                <w:lang w:eastAsia="en-IE"/>
              </w:rPr>
            </w:pPr>
            <w:r w:rsidRPr="00505A60">
              <w:rPr>
                <w:color w:val="000000"/>
                <w:lang w:eastAsia="en-IE"/>
              </w:rPr>
              <w:t>Audio Preselection</w:t>
            </w:r>
          </w:p>
        </w:tc>
        <w:tc>
          <w:tcPr>
            <w:tcW w:w="5951" w:type="dxa"/>
            <w:shd w:val="clear" w:color="auto" w:fill="auto"/>
          </w:tcPr>
          <w:p w14:paraId="74C71C36" w14:textId="77777777" w:rsidR="00C506BB" w:rsidRPr="00505A60" w:rsidRDefault="00C506BB" w:rsidP="006E6A46">
            <w:pPr>
              <w:spacing w:after="0"/>
              <w:rPr>
                <w:color w:val="000000"/>
                <w:lang w:eastAsia="en-IE"/>
              </w:rPr>
            </w:pPr>
            <w:r w:rsidRPr="00505A60">
              <w:rPr>
                <w:color w:val="000000"/>
                <w:lang w:eastAsia="en-IE"/>
              </w:rPr>
              <w:t>ac4_presentation_v1_</w:t>
            </w:r>
            <w:proofErr w:type="gramStart"/>
            <w:r w:rsidRPr="00505A60">
              <w:rPr>
                <w:color w:val="000000"/>
                <w:lang w:eastAsia="en-IE"/>
              </w:rPr>
              <w:t>info(</w:t>
            </w:r>
            <w:proofErr w:type="gramEnd"/>
            <w:r w:rsidRPr="00505A60">
              <w:rPr>
                <w:color w:val="000000"/>
                <w:lang w:eastAsia="en-IE"/>
              </w:rPr>
              <w:t>)</w:t>
            </w:r>
          </w:p>
        </w:tc>
      </w:tr>
      <w:tr w:rsidR="00C506BB" w:rsidRPr="00505A60" w14:paraId="3B908A24" w14:textId="77777777" w:rsidTr="006E6A46">
        <w:tc>
          <w:tcPr>
            <w:tcW w:w="3401" w:type="dxa"/>
            <w:shd w:val="clear" w:color="auto" w:fill="auto"/>
          </w:tcPr>
          <w:p w14:paraId="23CB48DF"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preselection_id</w:t>
            </w:r>
            <w:proofErr w:type="spellEnd"/>
          </w:p>
        </w:tc>
        <w:tc>
          <w:tcPr>
            <w:tcW w:w="5951" w:type="dxa"/>
            <w:shd w:val="clear" w:color="auto" w:fill="auto"/>
          </w:tcPr>
          <w:p w14:paraId="48B7504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presentation_id</w:t>
            </w:r>
            <w:proofErr w:type="spellEnd"/>
          </w:p>
        </w:tc>
      </w:tr>
      <w:tr w:rsidR="00C506BB" w:rsidRPr="00505A60" w14:paraId="65BF5B16" w14:textId="77777777" w:rsidTr="006E6A46">
        <w:tc>
          <w:tcPr>
            <w:tcW w:w="3401" w:type="dxa"/>
            <w:shd w:val="clear" w:color="auto" w:fill="auto"/>
          </w:tcPr>
          <w:p w14:paraId="33105DB2"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audio_rendering_indication</w:t>
            </w:r>
            <w:proofErr w:type="spellEnd"/>
          </w:p>
        </w:tc>
        <w:tc>
          <w:tcPr>
            <w:tcW w:w="5951" w:type="dxa"/>
            <w:shd w:val="clear" w:color="auto" w:fill="auto"/>
          </w:tcPr>
          <w:p w14:paraId="15E74E9B" w14:textId="77777777" w:rsidR="00C506BB" w:rsidRPr="00505A60" w:rsidRDefault="00C506BB" w:rsidP="006E6A46">
            <w:pPr>
              <w:spacing w:after="0"/>
              <w:rPr>
                <w:color w:val="000000"/>
                <w:lang w:eastAsia="en-IE"/>
              </w:rPr>
            </w:pPr>
            <w:r w:rsidRPr="00505A60">
              <w:rPr>
                <w:color w:val="000000"/>
                <w:lang w:eastAsia="en-IE"/>
              </w:rPr>
              <w:tab/>
              <w:t>Preferred reproduction layout (see below.)</w:t>
            </w:r>
          </w:p>
        </w:tc>
      </w:tr>
      <w:tr w:rsidR="00C506BB" w:rsidRPr="00505A60" w14:paraId="68C6288D" w14:textId="77777777" w:rsidTr="006E6A46">
        <w:tc>
          <w:tcPr>
            <w:tcW w:w="3401" w:type="dxa"/>
            <w:shd w:val="clear" w:color="auto" w:fill="auto"/>
          </w:tcPr>
          <w:p w14:paraId="79163F78"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audio_description</w:t>
            </w:r>
            <w:proofErr w:type="spellEnd"/>
          </w:p>
        </w:tc>
        <w:tc>
          <w:tcPr>
            <w:tcW w:w="5951" w:type="dxa"/>
            <w:shd w:val="clear" w:color="auto" w:fill="auto"/>
          </w:tcPr>
          <w:p w14:paraId="658DCEAF" w14:textId="77777777" w:rsidR="00C506BB" w:rsidRPr="00505A60" w:rsidRDefault="00C506BB" w:rsidP="006E6A46">
            <w:pPr>
              <w:spacing w:after="0"/>
              <w:rPr>
                <w:color w:val="000000"/>
                <w:lang w:eastAsia="en-IE"/>
              </w:rPr>
            </w:pPr>
            <w:r w:rsidRPr="00505A60">
              <w:rPr>
                <w:color w:val="000000"/>
                <w:lang w:eastAsia="en-IE"/>
              </w:rPr>
              <w:tab/>
              <w:t>Accessibility Service: Audio Description</w:t>
            </w:r>
          </w:p>
          <w:p w14:paraId="0C3F0597" w14:textId="72BDE595"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010b (Associated service: visually impaired)</w:t>
            </w:r>
            <w:ins w:id="405" w:author="Per Tullstedt 1726" w:date="2025-03-03T16:19:00Z" w16du:dateUtc="2025-03-03T15:19:00Z">
              <w:r w:rsidR="005565B2">
                <w:rPr>
                  <w:color w:val="000000"/>
                  <w:lang w:eastAsia="en-IE"/>
                </w:rPr>
                <w:t xml:space="preserve"> </w:t>
              </w:r>
              <w:r w:rsidR="005565B2" w:rsidRPr="00420A9F">
                <w:rPr>
                  <w:color w:val="000000"/>
                  <w:highlight w:val="yellow"/>
                  <w:lang w:eastAsia="en-IE"/>
                </w:rPr>
                <w:t>(2)</w:t>
              </w:r>
            </w:ins>
            <w:r w:rsidRPr="00505A60">
              <w:rPr>
                <w:color w:val="000000"/>
                <w:lang w:eastAsia="en-IE"/>
              </w:rPr>
              <w:t>.</w:t>
            </w:r>
            <w:ins w:id="406"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4D422909" w14:textId="77777777" w:rsidTr="006E6A46">
        <w:tc>
          <w:tcPr>
            <w:tcW w:w="3401" w:type="dxa"/>
            <w:shd w:val="clear" w:color="auto" w:fill="auto"/>
          </w:tcPr>
          <w:p w14:paraId="150E99F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spoken_subtitles</w:t>
            </w:r>
            <w:proofErr w:type="spellEnd"/>
          </w:p>
        </w:tc>
        <w:tc>
          <w:tcPr>
            <w:tcW w:w="5951" w:type="dxa"/>
            <w:shd w:val="clear" w:color="auto" w:fill="auto"/>
          </w:tcPr>
          <w:p w14:paraId="6C3666E9" w14:textId="77777777" w:rsidR="00C506BB" w:rsidRPr="00505A60" w:rsidRDefault="00C506BB" w:rsidP="006E6A46">
            <w:pPr>
              <w:spacing w:after="0"/>
              <w:rPr>
                <w:color w:val="000000"/>
                <w:lang w:eastAsia="en-IE"/>
              </w:rPr>
            </w:pPr>
            <w:r w:rsidRPr="00505A60">
              <w:rPr>
                <w:color w:val="000000"/>
                <w:lang w:eastAsia="en-IE"/>
              </w:rPr>
              <w:tab/>
              <w:t>Accessibility Service: Spoken Subtitles</w:t>
            </w:r>
          </w:p>
          <w:p w14:paraId="7E16D6FA" w14:textId="2DF76FA3"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111b (Associated service: voice over)</w:t>
            </w:r>
            <w:ins w:id="407" w:author="Per Tullstedt 1726" w:date="2025-03-03T16:18:00Z" w16du:dateUtc="2025-03-03T15:18:00Z">
              <w:r w:rsidR="005565B2">
                <w:rPr>
                  <w:color w:val="000000"/>
                  <w:lang w:eastAsia="en-IE"/>
                </w:rPr>
                <w:t xml:space="preserve"> </w:t>
              </w:r>
              <w:r w:rsidR="005565B2" w:rsidRPr="00420A9F">
                <w:rPr>
                  <w:color w:val="000000"/>
                  <w:highlight w:val="yellow"/>
                  <w:lang w:eastAsia="en-IE"/>
                </w:rPr>
                <w:t>(2)</w:t>
              </w:r>
            </w:ins>
            <w:r w:rsidRPr="00505A60">
              <w:rPr>
                <w:color w:val="000000"/>
                <w:lang w:eastAsia="en-IE"/>
              </w:rPr>
              <w:t>.</w:t>
            </w:r>
            <w:ins w:id="408" w:author="Per Tullstedt 1726" w:date="2025-03-03T15:34:00Z" w16du:dateUtc="2025-03-03T14:34:00Z">
              <w:r w:rsidR="00752A4D">
                <w:rPr>
                  <w:color w:val="000000"/>
                  <w:lang w:eastAsia="en-IE"/>
                </w:rPr>
                <w:t xml:space="preserve"> </w:t>
              </w:r>
              <w:r w:rsidR="00752A4D" w:rsidRPr="00C36985">
                <w:rPr>
                  <w:color w:val="000000"/>
                  <w:highlight w:val="cyan"/>
                  <w:lang w:eastAsia="en-IE"/>
                </w:rPr>
                <w:t>&lt;fix table layout&gt;</w:t>
              </w:r>
            </w:ins>
          </w:p>
        </w:tc>
      </w:tr>
      <w:tr w:rsidR="00C506BB" w:rsidRPr="00505A60" w14:paraId="6C6B3E50" w14:textId="77777777" w:rsidTr="006E6A46">
        <w:tc>
          <w:tcPr>
            <w:tcW w:w="3401" w:type="dxa"/>
            <w:shd w:val="clear" w:color="auto" w:fill="auto"/>
          </w:tcPr>
          <w:p w14:paraId="7E2D0D9D"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dialogue_enhancement</w:t>
            </w:r>
            <w:proofErr w:type="spellEnd"/>
          </w:p>
        </w:tc>
        <w:tc>
          <w:tcPr>
            <w:tcW w:w="5951" w:type="dxa"/>
            <w:shd w:val="clear" w:color="auto" w:fill="auto"/>
          </w:tcPr>
          <w:p w14:paraId="21704DF4" w14:textId="77777777" w:rsidR="00C506BB" w:rsidRPr="00505A60" w:rsidRDefault="00C506BB" w:rsidP="006E6A46">
            <w:pPr>
              <w:spacing w:after="0"/>
              <w:rPr>
                <w:color w:val="000000"/>
                <w:lang w:eastAsia="en-IE"/>
              </w:rPr>
            </w:pPr>
            <w:r w:rsidRPr="00505A60">
              <w:rPr>
                <w:color w:val="000000"/>
                <w:lang w:eastAsia="en-IE"/>
              </w:rPr>
              <w:t>(typically set to ‘1’)</w:t>
            </w:r>
          </w:p>
        </w:tc>
      </w:tr>
      <w:tr w:rsidR="00C506BB" w:rsidRPr="00505A60" w14:paraId="3889A02C" w14:textId="77777777" w:rsidTr="006E6A46">
        <w:tc>
          <w:tcPr>
            <w:tcW w:w="3401" w:type="dxa"/>
            <w:shd w:val="clear" w:color="auto" w:fill="auto"/>
          </w:tcPr>
          <w:p w14:paraId="69427780"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interactivity_enabled</w:t>
            </w:r>
            <w:proofErr w:type="spellEnd"/>
          </w:p>
        </w:tc>
        <w:tc>
          <w:tcPr>
            <w:tcW w:w="5951" w:type="dxa"/>
            <w:shd w:val="clear" w:color="auto" w:fill="auto"/>
          </w:tcPr>
          <w:p w14:paraId="35EF4DD4" w14:textId="77777777" w:rsidR="00C506BB" w:rsidRPr="00505A60" w:rsidRDefault="00C506BB" w:rsidP="006E6A46">
            <w:pPr>
              <w:spacing w:after="0"/>
              <w:rPr>
                <w:i/>
                <w:iCs/>
                <w:color w:val="000000"/>
                <w:lang w:eastAsia="en-IE"/>
              </w:rPr>
            </w:pPr>
            <w:r w:rsidRPr="00505A60">
              <w:rPr>
                <w:i/>
                <w:iCs/>
                <w:color w:val="000000"/>
                <w:lang w:eastAsia="en-IE"/>
              </w:rPr>
              <w:t>(Reserved for future use.)</w:t>
            </w:r>
          </w:p>
        </w:tc>
      </w:tr>
      <w:tr w:rsidR="00C506BB" w:rsidRPr="00505A60" w14:paraId="4B181162" w14:textId="77777777" w:rsidTr="006E6A46">
        <w:tc>
          <w:tcPr>
            <w:tcW w:w="3401" w:type="dxa"/>
            <w:shd w:val="clear" w:color="auto" w:fill="auto"/>
          </w:tcPr>
          <w:p w14:paraId="12D28FE1" w14:textId="77777777" w:rsidR="00C506BB" w:rsidRPr="00505A60" w:rsidRDefault="00C506BB" w:rsidP="006E6A46">
            <w:pPr>
              <w:spacing w:after="0"/>
              <w:rPr>
                <w:color w:val="000000"/>
                <w:lang w:eastAsia="en-IE"/>
              </w:rPr>
            </w:pPr>
            <w:r w:rsidRPr="00505A60">
              <w:rPr>
                <w:color w:val="000000"/>
                <w:lang w:eastAsia="en-IE"/>
              </w:rPr>
              <w:lastRenderedPageBreak/>
              <w:tab/>
              <w:t>ISO_639_language_code</w:t>
            </w:r>
          </w:p>
        </w:tc>
        <w:tc>
          <w:tcPr>
            <w:tcW w:w="5951" w:type="dxa"/>
            <w:shd w:val="clear" w:color="auto" w:fill="auto"/>
          </w:tcPr>
          <w:p w14:paraId="32E660B0" w14:textId="3A338135" w:rsidR="00C506BB" w:rsidRPr="00505A60" w:rsidRDefault="00C506BB" w:rsidP="006E6A46">
            <w:pPr>
              <w:spacing w:after="0"/>
              <w:rPr>
                <w:color w:val="000000"/>
                <w:lang w:eastAsia="en-IE"/>
              </w:rPr>
            </w:pPr>
            <w:r w:rsidRPr="00505A60">
              <w:rPr>
                <w:color w:val="000000"/>
                <w:lang w:eastAsia="en-IE"/>
              </w:rPr>
              <w:t xml:space="preserve">Primary language </w:t>
            </w:r>
            <w:proofErr w:type="spellStart"/>
            <w:r w:rsidRPr="00505A60">
              <w:rPr>
                <w:color w:val="000000"/>
                <w:lang w:eastAsia="en-IE"/>
              </w:rPr>
              <w:t>subtag</w:t>
            </w:r>
            <w:proofErr w:type="spellEnd"/>
            <w:r w:rsidRPr="00505A60">
              <w:rPr>
                <w:color w:val="000000"/>
                <w:lang w:eastAsia="en-IE"/>
              </w:rPr>
              <w:t xml:space="preserve"> </w:t>
            </w:r>
            <w:ins w:id="409" w:author="Per Tullstedt 1726" w:date="2025-03-03T15:34:00Z" w16du:dateUtc="2025-03-03T14:34:00Z">
              <w:r w:rsidR="00752A4D" w:rsidRPr="00420A9F">
                <w:rPr>
                  <w:color w:val="000000"/>
                  <w:highlight w:val="yellow"/>
                  <w:lang w:eastAsia="en-IE"/>
                </w:rPr>
                <w:t>(</w:t>
              </w:r>
            </w:ins>
            <w:ins w:id="410" w:author="Per Tullstedt 1726" w:date="2025-03-03T15:44:00Z" w16du:dateUtc="2025-03-03T14:44:00Z">
              <w:r w:rsidR="005C63EA" w:rsidRPr="00420A9F">
                <w:rPr>
                  <w:color w:val="000000"/>
                  <w:highlight w:val="yellow"/>
                  <w:lang w:eastAsia="en-IE"/>
                </w:rPr>
                <w:t>3</w:t>
              </w:r>
            </w:ins>
            <w:ins w:id="411" w:author="Per Tullstedt 1726" w:date="2025-03-03T15:35:00Z" w16du:dateUtc="2025-03-03T14:35:00Z">
              <w:r w:rsidR="00752A4D" w:rsidRPr="00420A9F">
                <w:rPr>
                  <w:color w:val="000000"/>
                  <w:highlight w:val="yellow"/>
                  <w:lang w:eastAsia="en-IE"/>
                </w:rPr>
                <w:t>)</w:t>
              </w:r>
              <w:r w:rsidR="00752A4D">
                <w:rPr>
                  <w:color w:val="000000"/>
                  <w:lang w:eastAsia="en-IE"/>
                </w:rPr>
                <w:t xml:space="preserve"> </w:t>
              </w:r>
            </w:ins>
            <w:r w:rsidRPr="00505A60">
              <w:rPr>
                <w:color w:val="000000"/>
                <w:lang w:eastAsia="en-IE"/>
              </w:rPr>
              <w:t>of the language tag in the main audio or dialogue ac4_substream_group_info of the presentation, converted to ISO 639-2.</w:t>
            </w:r>
          </w:p>
        </w:tc>
      </w:tr>
      <w:tr w:rsidR="00C506BB" w:rsidRPr="00505A60" w14:paraId="436B1DDA" w14:textId="77777777" w:rsidTr="006E6A46">
        <w:tc>
          <w:tcPr>
            <w:tcW w:w="3401" w:type="dxa"/>
            <w:shd w:val="clear" w:color="auto" w:fill="auto"/>
          </w:tcPr>
          <w:p w14:paraId="755FC772" w14:textId="77777777" w:rsidR="00C506BB" w:rsidRPr="00505A60" w:rsidRDefault="00C506BB" w:rsidP="006E6A46">
            <w:pPr>
              <w:spacing w:after="0"/>
              <w:rPr>
                <w:color w:val="000000"/>
                <w:lang w:eastAsia="en-IE"/>
              </w:rPr>
            </w:pPr>
            <w:r w:rsidRPr="00505A60">
              <w:rPr>
                <w:color w:val="000000"/>
                <w:lang w:eastAsia="en-IE"/>
              </w:rPr>
              <w:t>Text Label</w:t>
            </w:r>
          </w:p>
        </w:tc>
        <w:tc>
          <w:tcPr>
            <w:tcW w:w="5951" w:type="dxa"/>
            <w:shd w:val="clear" w:color="auto" w:fill="auto"/>
          </w:tcPr>
          <w:p w14:paraId="7673615D" w14:textId="77777777" w:rsidR="00C506BB" w:rsidRPr="00505A60" w:rsidRDefault="00C506BB" w:rsidP="006E6A46">
            <w:pPr>
              <w:spacing w:after="0"/>
              <w:rPr>
                <w:color w:val="000000"/>
                <w:lang w:eastAsia="en-IE"/>
              </w:rPr>
            </w:pPr>
            <w:r w:rsidRPr="00505A60">
              <w:rPr>
                <w:color w:val="000000"/>
                <w:lang w:eastAsia="en-IE"/>
              </w:rPr>
              <w:t>Recommended but no expression in the elementary stream.</w:t>
            </w:r>
          </w:p>
        </w:tc>
      </w:tr>
    </w:tbl>
    <w:p w14:paraId="7F6511C7" w14:textId="77777777" w:rsidR="00C506BB" w:rsidRPr="00505A60" w:rsidRDefault="00C506BB" w:rsidP="00C506BB">
      <w:pPr>
        <w:rPr>
          <w:i/>
          <w:iCs/>
          <w:color w:val="000000"/>
          <w:lang w:eastAsia="en-IE"/>
        </w:rPr>
      </w:pPr>
      <w:r w:rsidRPr="00505A60">
        <w:rPr>
          <w:i/>
          <w:iCs/>
          <w:color w:val="000000"/>
          <w:lang w:eastAsia="en-IE"/>
        </w:rPr>
        <w:t>Table 12.24.</w:t>
      </w:r>
    </w:p>
    <w:p w14:paraId="6367FA79" w14:textId="2C3788E1"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292"/>
        <w:rPr>
          <w:del w:id="412" w:author="Per Tullstedt 1726" w:date="2025-02-18T15:39:00Z" w16du:dateUtc="2025-02-18T14:39:00Z"/>
          <w:color w:val="000000"/>
          <w:lang w:eastAsia="en-IE"/>
        </w:rPr>
      </w:pPr>
      <w:del w:id="413" w:author="Per Tullstedt 1726" w:date="2025-02-18T15:39:00Z" w16du:dateUtc="2025-02-18T14:39:00Z">
        <w:r w:rsidRPr="00505A60" w:rsidDel="00927340">
          <w:rPr>
            <w:color w:val="000000"/>
            <w:lang w:eastAsia="en-IE"/>
          </w:rPr>
          <w:delText>Note: The language tags in the AC-4 elementary stream strictly applies to BCP-47 while the language in the APD (audio_preselection_descriptor) is signalled using ISO 639-2 language tags. For example, the BCP-47 code of ‘en-US’ indicating “English as spoken in the United States” will read ‘eng’ in ISO 639-2.</w:delText>
        </w:r>
      </w:del>
    </w:p>
    <w:p w14:paraId="2700E57A" w14:textId="55FD2876" w:rsidR="00C506BB" w:rsidRPr="00505A60" w:rsidRDefault="00C506BB" w:rsidP="00C506BB">
      <w:pPr>
        <w:rPr>
          <w:color w:val="000000"/>
          <w:lang w:eastAsia="en-IE"/>
        </w:rPr>
      </w:pPr>
      <w:r w:rsidRPr="00E552D2">
        <w:rPr>
          <w:color w:val="000000"/>
          <w:lang w:eastAsia="en-IE"/>
        </w:rPr>
        <w:t xml:space="preserve">The </w:t>
      </w:r>
      <w:proofErr w:type="spellStart"/>
      <w:r w:rsidRPr="00E552D2">
        <w:rPr>
          <w:color w:val="000000"/>
          <w:lang w:eastAsia="en-IE"/>
        </w:rPr>
        <w:t>audio_preselection_descriptor</w:t>
      </w:r>
      <w:proofErr w:type="spellEnd"/>
      <w:r w:rsidRPr="00E552D2">
        <w:rPr>
          <w:color w:val="000000"/>
          <w:lang w:eastAsia="en-IE"/>
        </w:rPr>
        <w:t xml:space="preserve"> should only signal “real” languages. Special language tags like “und”, “</w:t>
      </w:r>
      <w:proofErr w:type="spellStart"/>
      <w:r w:rsidRPr="00E552D2">
        <w:rPr>
          <w:color w:val="000000"/>
          <w:lang w:eastAsia="en-IE"/>
        </w:rPr>
        <w:t>mul</w:t>
      </w:r>
      <w:proofErr w:type="spellEnd"/>
      <w:r w:rsidRPr="00E552D2">
        <w:rPr>
          <w:color w:val="000000"/>
          <w:lang w:eastAsia="en-IE"/>
        </w:rPr>
        <w:t>”, “mis”, “</w:t>
      </w:r>
      <w:proofErr w:type="spellStart"/>
      <w:r w:rsidRPr="00E552D2">
        <w:rPr>
          <w:color w:val="000000"/>
          <w:lang w:eastAsia="en-IE"/>
        </w:rPr>
        <w:t>qaa</w:t>
      </w:r>
      <w:proofErr w:type="spellEnd"/>
      <w:r w:rsidRPr="00E552D2">
        <w:rPr>
          <w:color w:val="000000"/>
          <w:lang w:eastAsia="en-IE"/>
        </w:rPr>
        <w:t>” or “</w:t>
      </w:r>
      <w:proofErr w:type="spellStart"/>
      <w:r w:rsidRPr="00E552D2">
        <w:rPr>
          <w:color w:val="000000"/>
          <w:lang w:eastAsia="en-IE"/>
        </w:rPr>
        <w:t>nar</w:t>
      </w:r>
      <w:proofErr w:type="spellEnd"/>
      <w:r w:rsidRPr="00E552D2">
        <w:rPr>
          <w:color w:val="000000"/>
          <w:lang w:eastAsia="en-IE"/>
        </w:rPr>
        <w:t xml:space="preserve">” should be avoided. If audio streams targeting different languages are carried in multiple streams, then the </w:t>
      </w:r>
      <w:proofErr w:type="spellStart"/>
      <w:r w:rsidRPr="00E552D2">
        <w:rPr>
          <w:color w:val="000000"/>
          <w:lang w:eastAsia="en-IE"/>
        </w:rPr>
        <w:t>audio_preselection_descriptor</w:t>
      </w:r>
      <w:proofErr w:type="spellEnd"/>
      <w:r w:rsidRPr="00E552D2" w:rsidDel="003B17B3">
        <w:rPr>
          <w:color w:val="000000"/>
          <w:lang w:eastAsia="en-IE"/>
        </w:rPr>
        <w:t xml:space="preserve"> </w:t>
      </w:r>
      <w:r w:rsidRPr="00E552D2">
        <w:rPr>
          <w:color w:val="000000"/>
          <w:lang w:eastAsia="en-IE"/>
        </w:rPr>
        <w:t>shall indicate all available languages in the NGA stream</w:t>
      </w:r>
      <w:ins w:id="414" w:author="Per Tullstedt 1726" w:date="2025-03-03T15:48:00Z" w16du:dateUtc="2025-03-03T14:48:00Z">
        <w:r w:rsidR="005C63EA">
          <w:rPr>
            <w:color w:val="000000"/>
            <w:lang w:eastAsia="en-IE"/>
          </w:rPr>
          <w:t xml:space="preserve"> </w:t>
        </w:r>
        <w:r w:rsidR="005C63EA" w:rsidRPr="00420A9F">
          <w:rPr>
            <w:color w:val="000000"/>
            <w:highlight w:val="yellow"/>
            <w:lang w:eastAsia="en-IE"/>
          </w:rPr>
          <w:t>(4)</w:t>
        </w:r>
      </w:ins>
      <w:r w:rsidRPr="00420A9F">
        <w:rPr>
          <w:color w:val="000000"/>
          <w:highlight w:val="yellow"/>
          <w:lang w:eastAsia="en-IE"/>
        </w:rPr>
        <w:t>.</w:t>
      </w:r>
    </w:p>
    <w:p w14:paraId="687033E9" w14:textId="77777777" w:rsidR="00C506BB" w:rsidRPr="00505A60" w:rsidRDefault="00C506BB" w:rsidP="00C506BB">
      <w:pPr>
        <w:rPr>
          <w:b/>
          <w:color w:val="000000"/>
          <w:lang w:eastAsia="en-IE"/>
        </w:rPr>
      </w:pPr>
      <w:r w:rsidRPr="00505A60">
        <w:rPr>
          <w:b/>
          <w:color w:val="000000"/>
          <w:lang w:eastAsia="en-IE"/>
        </w:rPr>
        <w:t>Preferred reproduction channel layout</w:t>
      </w:r>
    </w:p>
    <w:p w14:paraId="3384737F" w14:textId="77777777" w:rsidR="00C506BB" w:rsidRPr="00505A60" w:rsidRDefault="00C506BB" w:rsidP="00C506BB">
      <w:pPr>
        <w:rPr>
          <w:color w:val="000000"/>
          <w:lang w:eastAsia="en-IE"/>
        </w:rPr>
      </w:pPr>
      <w:r w:rsidRPr="00505A60">
        <w:rPr>
          <w:color w:val="000000"/>
          <w:lang w:eastAsia="en-IE"/>
        </w:rPr>
        <w:t xml:space="preserve">The </w:t>
      </w:r>
      <w:proofErr w:type="spellStart"/>
      <w:r w:rsidRPr="00505A60">
        <w:rPr>
          <w:color w:val="000000"/>
          <w:lang w:eastAsia="en-IE"/>
        </w:rPr>
        <w:t>audio_rendering_indication</w:t>
      </w:r>
      <w:proofErr w:type="spellEnd"/>
      <w:r w:rsidRPr="00505A60">
        <w:rPr>
          <w:color w:val="000000"/>
          <w:lang w:eastAsia="en-IE"/>
        </w:rPr>
        <w:t xml:space="preserve"> in the APD (</w:t>
      </w:r>
      <w:proofErr w:type="spellStart"/>
      <w:r w:rsidRPr="00505A60">
        <w:rPr>
          <w:color w:val="000000"/>
          <w:lang w:eastAsia="en-IE"/>
        </w:rPr>
        <w:t>audio_preselection_descriptor</w:t>
      </w:r>
      <w:proofErr w:type="spellEnd"/>
      <w:r w:rsidRPr="00505A60">
        <w:rPr>
          <w:color w:val="000000"/>
          <w:lang w:eastAsia="en-IE"/>
        </w:rPr>
        <w:t xml:space="preserve">) should be set according to the </w:t>
      </w:r>
      <w:proofErr w:type="spellStart"/>
      <w:r w:rsidRPr="00505A60">
        <w:rPr>
          <w:color w:val="000000"/>
          <w:lang w:eastAsia="en-IE"/>
        </w:rPr>
        <w:t>pres_ch_mode</w:t>
      </w:r>
      <w:proofErr w:type="spellEnd"/>
      <w:r w:rsidRPr="00505A60">
        <w:rPr>
          <w:color w:val="000000"/>
          <w:lang w:eastAsia="en-IE"/>
        </w:rPr>
        <w:t xml:space="preserve"> and the </w:t>
      </w:r>
      <w:proofErr w:type="spellStart"/>
      <w:r w:rsidRPr="00505A60">
        <w:rPr>
          <w:color w:val="000000"/>
          <w:lang w:eastAsia="en-IE"/>
        </w:rPr>
        <w:t>b_pre_virtualized</w:t>
      </w:r>
      <w:proofErr w:type="spellEnd"/>
      <w:r w:rsidRPr="00505A60">
        <w:rPr>
          <w:color w:val="000000"/>
          <w:lang w:eastAsia="en-IE"/>
        </w:rPr>
        <w:t xml:space="preserve"> bit:</w:t>
      </w:r>
    </w:p>
    <w:p w14:paraId="7B4FA0A8"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0 or 2, then </w:t>
      </w:r>
      <w:proofErr w:type="spellStart"/>
      <w:r w:rsidRPr="00505A60">
        <w:rPr>
          <w:lang w:eastAsia="en-IE"/>
        </w:rPr>
        <w:t>audio_rendering_indication</w:t>
      </w:r>
      <w:proofErr w:type="spellEnd"/>
      <w:r w:rsidRPr="00505A60">
        <w:rPr>
          <w:lang w:eastAsia="en-IE"/>
        </w:rPr>
        <w:t xml:space="preserve"> shall be set to 1.</w:t>
      </w:r>
    </w:p>
    <w:p w14:paraId="38D33ED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0, then </w:t>
      </w:r>
      <w:proofErr w:type="spellStart"/>
      <w:r w:rsidRPr="00505A60">
        <w:rPr>
          <w:lang w:eastAsia="en-IE"/>
        </w:rPr>
        <w:t>audio_rendering_indication</w:t>
      </w:r>
      <w:proofErr w:type="spellEnd"/>
      <w:r w:rsidRPr="00505A60">
        <w:rPr>
          <w:lang w:eastAsia="en-IE"/>
        </w:rPr>
        <w:t xml:space="preserve"> shall be set to 1.</w:t>
      </w:r>
    </w:p>
    <w:p w14:paraId="1B1EE160"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4.</w:t>
      </w:r>
    </w:p>
    <w:p w14:paraId="0AB8F1DA"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in the range from 3 to 8, then </w:t>
      </w:r>
      <w:proofErr w:type="spellStart"/>
      <w:r w:rsidRPr="00505A60">
        <w:rPr>
          <w:lang w:eastAsia="en-IE"/>
        </w:rPr>
        <w:t>audio_rendering_indication</w:t>
      </w:r>
      <w:proofErr w:type="spellEnd"/>
      <w:r w:rsidRPr="00505A60">
        <w:rPr>
          <w:lang w:eastAsia="en-IE"/>
        </w:rPr>
        <w:t xml:space="preserve"> shall be set to 2.</w:t>
      </w:r>
    </w:p>
    <w:p w14:paraId="7422E0BB"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9 or higher, then </w:t>
      </w:r>
      <w:proofErr w:type="spellStart"/>
      <w:r w:rsidRPr="00505A60">
        <w:rPr>
          <w:lang w:eastAsia="en-IE"/>
        </w:rPr>
        <w:t>audio_rendering_indication</w:t>
      </w:r>
      <w:proofErr w:type="spellEnd"/>
      <w:r w:rsidRPr="00505A60">
        <w:rPr>
          <w:lang w:eastAsia="en-IE"/>
        </w:rPr>
        <w:t xml:space="preserve"> shall be set to 3.</w:t>
      </w:r>
    </w:p>
    <w:p w14:paraId="79144A0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3.</w:t>
      </w:r>
    </w:p>
    <w:p w14:paraId="1A692EE3" w14:textId="77777777" w:rsidR="00C506BB" w:rsidRPr="00505A60" w:rsidRDefault="00C506BB" w:rsidP="00C506BB">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C506BB" w:rsidRPr="00505A60" w14:paraId="348A85B2" w14:textId="77777777" w:rsidTr="006E6A46">
        <w:trPr>
          <w:trHeight w:hRule="exact" w:val="227"/>
          <w:jc w:val="center"/>
        </w:trPr>
        <w:tc>
          <w:tcPr>
            <w:tcW w:w="1573" w:type="dxa"/>
            <w:shd w:val="clear" w:color="auto" w:fill="D9D9D9" w:themeFill="background1" w:themeFillShade="D9"/>
            <w:vAlign w:val="center"/>
          </w:tcPr>
          <w:p w14:paraId="5038786E" w14:textId="77777777" w:rsidR="00C506BB" w:rsidRPr="00505A60" w:rsidRDefault="00C506BB" w:rsidP="006E6A46">
            <w:pPr>
              <w:jc w:val="center"/>
              <w:rPr>
                <w:b/>
                <w:bCs/>
                <w:lang w:eastAsia="en-IE"/>
              </w:rPr>
            </w:pPr>
            <w:proofErr w:type="spellStart"/>
            <w:r w:rsidRPr="00505A60">
              <w:rPr>
                <w:b/>
                <w:bCs/>
                <w:lang w:eastAsia="en-IE"/>
              </w:rPr>
              <w:t>pres_ch_mode</w:t>
            </w:r>
            <w:proofErr w:type="spellEnd"/>
          </w:p>
        </w:tc>
        <w:tc>
          <w:tcPr>
            <w:tcW w:w="1891" w:type="dxa"/>
            <w:shd w:val="clear" w:color="auto" w:fill="D9D9D9" w:themeFill="background1" w:themeFillShade="D9"/>
            <w:vAlign w:val="center"/>
          </w:tcPr>
          <w:p w14:paraId="2170F61F" w14:textId="77777777" w:rsidR="00C506BB" w:rsidRPr="00505A60" w:rsidRDefault="00C506BB" w:rsidP="006E6A46">
            <w:pPr>
              <w:jc w:val="center"/>
              <w:rPr>
                <w:b/>
                <w:bCs/>
                <w:lang w:eastAsia="en-IE"/>
              </w:rPr>
            </w:pPr>
            <w:proofErr w:type="spellStart"/>
            <w:r w:rsidRPr="00505A60">
              <w:rPr>
                <w:b/>
                <w:bCs/>
                <w:lang w:eastAsia="en-IE"/>
              </w:rPr>
              <w:t>b_pre_virtualized</w:t>
            </w:r>
            <w:proofErr w:type="spellEnd"/>
          </w:p>
        </w:tc>
        <w:tc>
          <w:tcPr>
            <w:tcW w:w="2970" w:type="dxa"/>
            <w:shd w:val="clear" w:color="auto" w:fill="D9D9D9" w:themeFill="background1" w:themeFillShade="D9"/>
            <w:vAlign w:val="center"/>
          </w:tcPr>
          <w:p w14:paraId="059EB4CB" w14:textId="77777777" w:rsidR="00C506BB" w:rsidRPr="00505A60" w:rsidRDefault="00C506BB" w:rsidP="006E6A46">
            <w:pPr>
              <w:jc w:val="center"/>
              <w:rPr>
                <w:b/>
                <w:bCs/>
                <w:lang w:eastAsia="en-IE"/>
              </w:rPr>
            </w:pPr>
            <w:proofErr w:type="spellStart"/>
            <w:r w:rsidRPr="00505A60">
              <w:rPr>
                <w:b/>
                <w:bCs/>
                <w:lang w:eastAsia="en-IE"/>
              </w:rPr>
              <w:t>audio_rendering_indication</w:t>
            </w:r>
            <w:proofErr w:type="spellEnd"/>
          </w:p>
        </w:tc>
      </w:tr>
      <w:tr w:rsidR="00C506BB" w:rsidRPr="00505A60" w14:paraId="76912268" w14:textId="77777777" w:rsidTr="006E6A46">
        <w:trPr>
          <w:trHeight w:hRule="exact" w:val="227"/>
          <w:jc w:val="center"/>
        </w:trPr>
        <w:tc>
          <w:tcPr>
            <w:tcW w:w="1573" w:type="dxa"/>
            <w:shd w:val="clear" w:color="auto" w:fill="auto"/>
            <w:vAlign w:val="center"/>
          </w:tcPr>
          <w:p w14:paraId="4137CF1D" w14:textId="77777777" w:rsidR="00C506BB" w:rsidRPr="00505A60" w:rsidRDefault="00C506BB" w:rsidP="006E6A46">
            <w:pPr>
              <w:jc w:val="center"/>
              <w:rPr>
                <w:lang w:eastAsia="en-IE"/>
              </w:rPr>
            </w:pPr>
            <w:r w:rsidRPr="00505A60">
              <w:rPr>
                <w:lang w:eastAsia="en-IE"/>
              </w:rPr>
              <w:t>0</w:t>
            </w:r>
          </w:p>
        </w:tc>
        <w:tc>
          <w:tcPr>
            <w:tcW w:w="1891" w:type="dxa"/>
            <w:shd w:val="clear" w:color="auto" w:fill="auto"/>
            <w:vAlign w:val="center"/>
          </w:tcPr>
          <w:p w14:paraId="15115006"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5437AA67" w14:textId="77777777" w:rsidR="00C506BB" w:rsidRPr="00505A60" w:rsidRDefault="00C506BB" w:rsidP="006E6A46">
            <w:pPr>
              <w:jc w:val="center"/>
              <w:rPr>
                <w:lang w:eastAsia="en-IE"/>
              </w:rPr>
            </w:pPr>
            <w:r w:rsidRPr="00505A60">
              <w:rPr>
                <w:lang w:eastAsia="en-IE"/>
              </w:rPr>
              <w:t>1</w:t>
            </w:r>
          </w:p>
        </w:tc>
      </w:tr>
      <w:tr w:rsidR="00C506BB" w:rsidRPr="00505A60" w14:paraId="6FF06C7D" w14:textId="77777777" w:rsidTr="006E6A46">
        <w:trPr>
          <w:trHeight w:hRule="exact" w:val="227"/>
          <w:jc w:val="center"/>
        </w:trPr>
        <w:tc>
          <w:tcPr>
            <w:tcW w:w="1573" w:type="dxa"/>
            <w:shd w:val="clear" w:color="auto" w:fill="auto"/>
            <w:vAlign w:val="center"/>
          </w:tcPr>
          <w:p w14:paraId="38E1ECB0"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4E41EDFC" w14:textId="77777777" w:rsidR="00C506BB" w:rsidRPr="00505A60" w:rsidRDefault="00C506BB" w:rsidP="006E6A46">
            <w:pPr>
              <w:jc w:val="center"/>
              <w:rPr>
                <w:lang w:eastAsia="en-IE"/>
              </w:rPr>
            </w:pPr>
            <w:r w:rsidRPr="00505A60">
              <w:rPr>
                <w:lang w:eastAsia="en-IE"/>
              </w:rPr>
              <w:t>0</w:t>
            </w:r>
          </w:p>
        </w:tc>
        <w:tc>
          <w:tcPr>
            <w:tcW w:w="2970" w:type="dxa"/>
            <w:shd w:val="clear" w:color="auto" w:fill="auto"/>
            <w:vAlign w:val="center"/>
          </w:tcPr>
          <w:p w14:paraId="5253B26A" w14:textId="77777777" w:rsidR="00C506BB" w:rsidRPr="00505A60" w:rsidRDefault="00C506BB" w:rsidP="006E6A46">
            <w:pPr>
              <w:jc w:val="center"/>
              <w:rPr>
                <w:lang w:eastAsia="en-IE"/>
              </w:rPr>
            </w:pPr>
            <w:r w:rsidRPr="00505A60">
              <w:rPr>
                <w:lang w:eastAsia="en-IE"/>
              </w:rPr>
              <w:t>1</w:t>
            </w:r>
          </w:p>
        </w:tc>
      </w:tr>
      <w:tr w:rsidR="00C506BB" w:rsidRPr="00505A60" w14:paraId="2BED887D" w14:textId="77777777" w:rsidTr="006E6A46">
        <w:trPr>
          <w:trHeight w:hRule="exact" w:val="227"/>
          <w:jc w:val="center"/>
        </w:trPr>
        <w:tc>
          <w:tcPr>
            <w:tcW w:w="1573" w:type="dxa"/>
            <w:shd w:val="clear" w:color="auto" w:fill="auto"/>
            <w:vAlign w:val="center"/>
          </w:tcPr>
          <w:p w14:paraId="757EEB65"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211988CA" w14:textId="77777777" w:rsidR="00C506BB" w:rsidRPr="00505A60" w:rsidRDefault="00C506BB" w:rsidP="006E6A46">
            <w:pPr>
              <w:jc w:val="center"/>
              <w:rPr>
                <w:lang w:eastAsia="en-IE"/>
              </w:rPr>
            </w:pPr>
            <w:r w:rsidRPr="00505A60">
              <w:rPr>
                <w:lang w:eastAsia="en-IE"/>
              </w:rPr>
              <w:t>1</w:t>
            </w:r>
          </w:p>
        </w:tc>
        <w:tc>
          <w:tcPr>
            <w:tcW w:w="2970" w:type="dxa"/>
            <w:shd w:val="clear" w:color="auto" w:fill="auto"/>
            <w:vAlign w:val="center"/>
          </w:tcPr>
          <w:p w14:paraId="6BA1740A" w14:textId="77777777" w:rsidR="00C506BB" w:rsidRPr="00505A60" w:rsidRDefault="00C506BB" w:rsidP="006E6A46">
            <w:pPr>
              <w:jc w:val="center"/>
              <w:rPr>
                <w:lang w:eastAsia="en-IE"/>
              </w:rPr>
            </w:pPr>
            <w:r w:rsidRPr="00505A60">
              <w:rPr>
                <w:lang w:eastAsia="en-IE"/>
              </w:rPr>
              <w:t>4</w:t>
            </w:r>
          </w:p>
        </w:tc>
      </w:tr>
      <w:tr w:rsidR="00C506BB" w:rsidRPr="00505A60" w14:paraId="2347B935" w14:textId="77777777" w:rsidTr="006E6A46">
        <w:trPr>
          <w:trHeight w:hRule="exact" w:val="227"/>
          <w:jc w:val="center"/>
        </w:trPr>
        <w:tc>
          <w:tcPr>
            <w:tcW w:w="1573" w:type="dxa"/>
            <w:shd w:val="clear" w:color="auto" w:fill="auto"/>
            <w:vAlign w:val="center"/>
          </w:tcPr>
          <w:p w14:paraId="5299E9C4" w14:textId="77777777" w:rsidR="00C506BB" w:rsidRPr="00505A60" w:rsidRDefault="00C506BB" w:rsidP="006E6A46">
            <w:pPr>
              <w:jc w:val="center"/>
              <w:rPr>
                <w:lang w:eastAsia="en-IE"/>
              </w:rPr>
            </w:pPr>
            <w:r w:rsidRPr="00505A60">
              <w:rPr>
                <w:lang w:eastAsia="en-IE"/>
              </w:rPr>
              <w:t>2</w:t>
            </w:r>
          </w:p>
        </w:tc>
        <w:tc>
          <w:tcPr>
            <w:tcW w:w="1891" w:type="dxa"/>
            <w:shd w:val="clear" w:color="auto" w:fill="auto"/>
            <w:vAlign w:val="center"/>
          </w:tcPr>
          <w:p w14:paraId="75A9F38B"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13F1188E" w14:textId="77777777" w:rsidR="00C506BB" w:rsidRPr="00505A60" w:rsidRDefault="00C506BB" w:rsidP="006E6A46">
            <w:pPr>
              <w:jc w:val="center"/>
              <w:rPr>
                <w:lang w:eastAsia="en-IE"/>
              </w:rPr>
            </w:pPr>
            <w:r w:rsidRPr="00505A60">
              <w:rPr>
                <w:lang w:eastAsia="en-IE"/>
              </w:rPr>
              <w:t>1</w:t>
            </w:r>
          </w:p>
        </w:tc>
      </w:tr>
      <w:tr w:rsidR="00C506BB" w:rsidRPr="00505A60" w14:paraId="506DEB04" w14:textId="77777777" w:rsidTr="006E6A46">
        <w:trPr>
          <w:trHeight w:hRule="exact" w:val="227"/>
          <w:jc w:val="center"/>
        </w:trPr>
        <w:tc>
          <w:tcPr>
            <w:tcW w:w="1573" w:type="dxa"/>
            <w:shd w:val="clear" w:color="auto" w:fill="auto"/>
            <w:vAlign w:val="center"/>
          </w:tcPr>
          <w:p w14:paraId="1198F3E2" w14:textId="77777777" w:rsidR="00C506BB" w:rsidRPr="00505A60" w:rsidRDefault="00C506BB" w:rsidP="006E6A46">
            <w:pPr>
              <w:jc w:val="center"/>
              <w:rPr>
                <w:lang w:eastAsia="en-IE"/>
              </w:rPr>
            </w:pPr>
            <w:r w:rsidRPr="00505A60">
              <w:rPr>
                <w:lang w:eastAsia="en-IE"/>
              </w:rPr>
              <w:t>3 – 8</w:t>
            </w:r>
          </w:p>
        </w:tc>
        <w:tc>
          <w:tcPr>
            <w:tcW w:w="1891" w:type="dxa"/>
            <w:shd w:val="clear" w:color="auto" w:fill="auto"/>
            <w:vAlign w:val="center"/>
          </w:tcPr>
          <w:p w14:paraId="33D0DF7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F19EB89" w14:textId="77777777" w:rsidR="00C506BB" w:rsidRPr="00505A60" w:rsidRDefault="00C506BB" w:rsidP="006E6A46">
            <w:pPr>
              <w:jc w:val="center"/>
              <w:rPr>
                <w:lang w:eastAsia="en-IE"/>
              </w:rPr>
            </w:pPr>
            <w:r w:rsidRPr="00505A60">
              <w:rPr>
                <w:lang w:eastAsia="en-IE"/>
              </w:rPr>
              <w:t>2</w:t>
            </w:r>
          </w:p>
        </w:tc>
      </w:tr>
      <w:tr w:rsidR="00C506BB" w:rsidRPr="00505A60" w14:paraId="1ED5CD1D" w14:textId="77777777" w:rsidTr="006E6A46">
        <w:trPr>
          <w:trHeight w:hRule="exact" w:val="227"/>
          <w:jc w:val="center"/>
        </w:trPr>
        <w:tc>
          <w:tcPr>
            <w:tcW w:w="1573" w:type="dxa"/>
            <w:shd w:val="clear" w:color="auto" w:fill="auto"/>
            <w:vAlign w:val="center"/>
          </w:tcPr>
          <w:p w14:paraId="23DDE939" w14:textId="77777777" w:rsidR="00C506BB" w:rsidRPr="00505A60" w:rsidRDefault="00C506BB" w:rsidP="006E6A46">
            <w:pPr>
              <w:jc w:val="center"/>
              <w:rPr>
                <w:lang w:eastAsia="en-IE"/>
              </w:rPr>
            </w:pPr>
            <w:r w:rsidRPr="00505A60">
              <w:rPr>
                <w:lang w:eastAsia="en-IE"/>
              </w:rPr>
              <w:t>9 – 15</w:t>
            </w:r>
          </w:p>
        </w:tc>
        <w:tc>
          <w:tcPr>
            <w:tcW w:w="1891" w:type="dxa"/>
            <w:shd w:val="clear" w:color="auto" w:fill="auto"/>
            <w:vAlign w:val="center"/>
          </w:tcPr>
          <w:p w14:paraId="1348F15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705F9B4D" w14:textId="77777777" w:rsidR="00C506BB" w:rsidRPr="00505A60" w:rsidRDefault="00C506BB" w:rsidP="006E6A46">
            <w:pPr>
              <w:jc w:val="center"/>
              <w:rPr>
                <w:lang w:eastAsia="en-IE"/>
              </w:rPr>
            </w:pPr>
            <w:r w:rsidRPr="00505A60">
              <w:rPr>
                <w:lang w:eastAsia="en-IE"/>
              </w:rPr>
              <w:t>3</w:t>
            </w:r>
          </w:p>
        </w:tc>
      </w:tr>
      <w:tr w:rsidR="00C506BB" w:rsidRPr="00505A60" w14:paraId="26DCE583" w14:textId="77777777" w:rsidTr="006E6A46">
        <w:trPr>
          <w:trHeight w:hRule="exact" w:val="227"/>
          <w:jc w:val="center"/>
        </w:trPr>
        <w:tc>
          <w:tcPr>
            <w:tcW w:w="1573" w:type="dxa"/>
            <w:shd w:val="clear" w:color="auto" w:fill="auto"/>
            <w:vAlign w:val="center"/>
          </w:tcPr>
          <w:p w14:paraId="0B2A99FF"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7C62718C"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7AB049D" w14:textId="77777777" w:rsidR="00C506BB" w:rsidRPr="00505A60" w:rsidRDefault="00C506BB" w:rsidP="006E6A46">
            <w:pPr>
              <w:jc w:val="center"/>
              <w:rPr>
                <w:lang w:eastAsia="en-IE"/>
              </w:rPr>
            </w:pPr>
            <w:r w:rsidRPr="00505A60">
              <w:rPr>
                <w:lang w:eastAsia="en-IE"/>
              </w:rPr>
              <w:t>3</w:t>
            </w:r>
          </w:p>
        </w:tc>
      </w:tr>
    </w:tbl>
    <w:p w14:paraId="035D8A57" w14:textId="77777777" w:rsidR="00C506BB" w:rsidRPr="00505A60" w:rsidRDefault="00C506BB" w:rsidP="00C506BB">
      <w:pPr>
        <w:ind w:left="720" w:firstLine="720"/>
        <w:rPr>
          <w:i/>
          <w:iCs/>
          <w:color w:val="000000"/>
          <w:lang w:eastAsia="en-IE"/>
        </w:rPr>
      </w:pPr>
      <w:r w:rsidRPr="00505A60">
        <w:rPr>
          <w:i/>
          <w:iCs/>
          <w:color w:val="000000"/>
          <w:lang w:eastAsia="en-IE"/>
        </w:rPr>
        <w:t>Table 12.25.</w:t>
      </w:r>
    </w:p>
    <w:p w14:paraId="3690E47A" w14:textId="7A650BC1" w:rsidR="00C506BB" w:rsidRDefault="00C506BB" w:rsidP="00C506BB">
      <w:pPr>
        <w:rPr>
          <w:ins w:id="415" w:author="Per Tullstedt 1726" w:date="2025-02-18T15:40:00Z" w16du:dateUtc="2025-02-18T14:40:00Z"/>
          <w:color w:val="000000"/>
          <w:lang w:eastAsia="en-IE"/>
        </w:rPr>
      </w:pPr>
      <w:r w:rsidRPr="00505A60">
        <w:rPr>
          <w:b/>
          <w:color w:val="000000"/>
          <w:lang w:eastAsia="en-IE"/>
        </w:rPr>
        <w:t>Multiple Languages with multiple streams</w:t>
      </w:r>
      <w:r w:rsidRPr="00505A60">
        <w:rPr>
          <w:rFonts w:ascii="Calibri" w:hAnsi="Calibri" w:cs="Tahoma"/>
          <w:b/>
          <w:color w:val="000000"/>
          <w:lang w:eastAsia="en-IE"/>
        </w:rPr>
        <w:br/>
      </w:r>
      <w:r w:rsidRPr="00505A60">
        <w:rPr>
          <w:color w:val="000000"/>
          <w:lang w:eastAsia="en-IE"/>
        </w:rPr>
        <w:t xml:space="preserve">If audio streams targeting different languages are carried in multiple streams, then the </w:t>
      </w:r>
      <w:proofErr w:type="spellStart"/>
      <w:r w:rsidRPr="00505A60">
        <w:rPr>
          <w:color w:val="000000"/>
          <w:lang w:eastAsia="en-IE"/>
        </w:rPr>
        <w:t>audio_preselection_descriptor</w:t>
      </w:r>
      <w:proofErr w:type="spellEnd"/>
      <w:r w:rsidRPr="00505A60" w:rsidDel="003B17B3">
        <w:rPr>
          <w:color w:val="000000"/>
          <w:lang w:eastAsia="en-IE"/>
        </w:rPr>
        <w:t xml:space="preserve"> </w:t>
      </w:r>
      <w:r w:rsidRPr="00505A60">
        <w:rPr>
          <w:color w:val="000000"/>
          <w:lang w:eastAsia="en-IE"/>
        </w:rPr>
        <w:t xml:space="preserve">should indicate all available languages in the NGA </w:t>
      </w:r>
      <w:r w:rsidRPr="00720329">
        <w:rPr>
          <w:color w:val="000000"/>
          <w:lang w:eastAsia="en-IE"/>
        </w:rPr>
        <w:t>stream unless all languages are available from this one and only NGA stream</w:t>
      </w:r>
      <w:ins w:id="416" w:author="Per Tullstedt 1726" w:date="2025-03-03T16:20:00Z" w16du:dateUtc="2025-03-03T15:20:00Z">
        <w:r w:rsidR="005565B2">
          <w:rPr>
            <w:color w:val="000000"/>
            <w:lang w:eastAsia="en-IE"/>
          </w:rPr>
          <w:t xml:space="preserve"> </w:t>
        </w:r>
        <w:r w:rsidR="005565B2" w:rsidRPr="00420A9F">
          <w:rPr>
            <w:color w:val="000000"/>
            <w:highlight w:val="yellow"/>
            <w:lang w:eastAsia="en-IE"/>
          </w:rPr>
          <w:t>(5)</w:t>
        </w:r>
      </w:ins>
      <w:r w:rsidRPr="00420A9F">
        <w:rPr>
          <w:color w:val="000000"/>
          <w:highlight w:val="yellow"/>
          <w:lang w:eastAsia="en-IE"/>
        </w:rPr>
        <w:t>.</w:t>
      </w:r>
    </w:p>
    <w:p w14:paraId="6644732A" w14:textId="153B4E38" w:rsidR="003C3488" w:rsidRPr="00505A60" w:rsidDel="005565B2" w:rsidRDefault="00927340" w:rsidP="00C506BB">
      <w:pPr>
        <w:rPr>
          <w:del w:id="417" w:author="Per Tullstedt 1726" w:date="2025-03-03T16:16:00Z" w16du:dateUtc="2025-03-03T15:16:00Z"/>
          <w:color w:val="000000"/>
          <w:lang w:eastAsia="en-IE"/>
        </w:rPr>
      </w:pPr>
      <w:ins w:id="418" w:author="Per Tullstedt 1726" w:date="2025-02-18T15:40:00Z" w16du:dateUtc="2025-02-18T14:40:00Z">
        <w:r w:rsidRPr="00257303">
          <w:rPr>
            <w:color w:val="000000"/>
            <w:highlight w:val="green"/>
            <w:lang w:eastAsia="en-IE"/>
          </w:rPr>
          <w:t xml:space="preserve">Additionally, the operator may send an ISO_639_language_descriptor. This may be necessary in order to serve HEVC IRDs not understanding the APD </w:t>
        </w:r>
        <w:r w:rsidRPr="00257303">
          <w:rPr>
            <w:highlight w:val="green"/>
            <w:lang w:eastAsia="x-none"/>
          </w:rPr>
          <w:t>(</w:t>
        </w:r>
        <w:proofErr w:type="spellStart"/>
        <w:r w:rsidRPr="00257303">
          <w:rPr>
            <w:highlight w:val="green"/>
            <w:lang w:eastAsia="x-none"/>
          </w:rPr>
          <w:t>audio_preselection_descriptor</w:t>
        </w:r>
        <w:proofErr w:type="spellEnd"/>
        <w:r w:rsidRPr="00257303">
          <w:rPr>
            <w:highlight w:val="green"/>
            <w:lang w:eastAsia="x-none"/>
          </w:rPr>
          <w:t>)</w:t>
        </w:r>
        <w:r w:rsidRPr="00257303">
          <w:rPr>
            <w:color w:val="000000"/>
            <w:highlight w:val="green"/>
            <w:lang w:eastAsia="en-IE"/>
          </w:rPr>
          <w:t>.</w:t>
        </w:r>
      </w:ins>
    </w:p>
    <w:p w14:paraId="413112FE" w14:textId="77777777" w:rsidR="00927340" w:rsidRPr="006B6A10" w:rsidRDefault="00927340" w:rsidP="00927340">
      <w:pPr>
        <w:pBdr>
          <w:top w:val="single" w:sz="4" w:space="1" w:color="auto"/>
          <w:left w:val="single" w:sz="4" w:space="4" w:color="auto"/>
          <w:bottom w:val="single" w:sz="4" w:space="1" w:color="auto"/>
          <w:right w:val="single" w:sz="4" w:space="4" w:color="auto"/>
        </w:pBdr>
        <w:ind w:left="37" w:right="150"/>
        <w:rPr>
          <w:ins w:id="419" w:author="Per Tullstedt 1726" w:date="2025-02-18T15:37:00Z" w16du:dateUtc="2025-02-18T14:37:00Z"/>
          <w:color w:val="000000"/>
          <w:highlight w:val="green"/>
          <w:lang w:eastAsia="en-IE"/>
        </w:rPr>
      </w:pPr>
      <w:ins w:id="420" w:author="Per Tullstedt 1726" w:date="2025-02-18T15:37:00Z" w16du:dateUtc="2025-02-18T14:37:00Z">
        <w:r w:rsidRPr="006B6A10">
          <w:rPr>
            <w:color w:val="000000"/>
            <w:highlight w:val="green"/>
            <w:lang w:eastAsia="en-IE"/>
          </w:rPr>
          <w:t>Note 1: If a selected preselection disappears, the AC-4 decoder will select an appropriate AC-4 presentation based on the user’s preferences until the selected preselection is available again.</w:t>
        </w:r>
      </w:ins>
    </w:p>
    <w:p w14:paraId="12B27550" w14:textId="799497BF" w:rsidR="00927340" w:rsidRPr="002F6B48" w:rsidRDefault="00927340" w:rsidP="00927340">
      <w:pPr>
        <w:pBdr>
          <w:top w:val="single" w:sz="4" w:space="1" w:color="auto"/>
          <w:left w:val="single" w:sz="4" w:space="4" w:color="auto"/>
          <w:bottom w:val="single" w:sz="4" w:space="1" w:color="auto"/>
          <w:right w:val="single" w:sz="4" w:space="4" w:color="auto"/>
        </w:pBdr>
        <w:ind w:left="37" w:right="150"/>
        <w:rPr>
          <w:ins w:id="421" w:author="Per Tullstedt 1726" w:date="2025-02-18T15:37:00Z" w16du:dateUtc="2025-02-18T14:37:00Z"/>
          <w:color w:val="000000"/>
          <w:highlight w:val="green"/>
          <w:lang w:eastAsia="en-IE"/>
        </w:rPr>
      </w:pPr>
      <w:ins w:id="422" w:author="Per Tullstedt 1726" w:date="2025-02-18T15:37:00Z" w16du:dateUtc="2025-02-18T14:37:00Z">
        <w:r w:rsidRPr="006B6A10">
          <w:rPr>
            <w:color w:val="000000"/>
            <w:highlight w:val="green"/>
            <w:lang w:eastAsia="en-IE"/>
          </w:rPr>
          <w:t>Note 2: With NGA, accessibility services are</w:t>
        </w:r>
      </w:ins>
      <w:ins w:id="423" w:author="Per Tullstedt 1726" w:date="2025-02-18T16:01:00Z" w16du:dateUtc="2025-02-18T15:01:00Z">
        <w:r w:rsidR="005F1881" w:rsidRPr="006B6A10">
          <w:rPr>
            <w:color w:val="000000"/>
            <w:highlight w:val="green"/>
            <w:lang w:eastAsia="en-IE"/>
          </w:rPr>
          <w:t xml:space="preserve"> </w:t>
        </w:r>
      </w:ins>
      <w:ins w:id="424" w:author="Per Tullstedt 1726" w:date="2025-02-18T15:37:00Z" w16du:dateUtc="2025-02-18T14:37:00Z">
        <w:r w:rsidRPr="006B6A10">
          <w:rPr>
            <w:color w:val="000000"/>
            <w:highlight w:val="green"/>
            <w:lang w:eastAsia="en-IE"/>
          </w:rPr>
          <w:t>an integral part of the NGA audio stream</w:t>
        </w:r>
      </w:ins>
      <w:ins w:id="425" w:author="Per Tullstedt 1726" w:date="2025-02-18T15:59:00Z" w16du:dateUtc="2025-02-18T14:59:00Z">
        <w:r w:rsidR="005F1881" w:rsidRPr="005C63EA">
          <w:rPr>
            <w:color w:val="000000"/>
            <w:highlight w:val="green"/>
            <w:lang w:eastAsia="en-IE"/>
          </w:rPr>
          <w:t>/PID</w:t>
        </w:r>
      </w:ins>
      <w:ins w:id="426" w:author="Per Tullstedt 1726" w:date="2025-02-18T15:37:00Z" w16du:dateUtc="2025-02-18T14:37:00Z">
        <w:r w:rsidRPr="006B6A10">
          <w:rPr>
            <w:color w:val="000000"/>
            <w:highlight w:val="green"/>
            <w:lang w:eastAsia="en-IE"/>
          </w:rPr>
          <w:t xml:space="preserve"> and therefore </w:t>
        </w:r>
      </w:ins>
      <w:ins w:id="427" w:author="Per Tullstedt 1726" w:date="2025-02-18T15:59:00Z" w16du:dateUtc="2025-02-18T14:59:00Z">
        <w:r w:rsidR="005F1881" w:rsidRPr="005C63EA">
          <w:rPr>
            <w:color w:val="000000"/>
            <w:highlight w:val="green"/>
            <w:lang w:eastAsia="en-IE"/>
          </w:rPr>
          <w:t>separate</w:t>
        </w:r>
        <w:r w:rsidR="005F1881" w:rsidRPr="006B6A10">
          <w:rPr>
            <w:color w:val="000000"/>
            <w:highlight w:val="green"/>
            <w:lang w:eastAsia="en-IE"/>
          </w:rPr>
          <w:t xml:space="preserve"> </w:t>
        </w:r>
      </w:ins>
      <w:ins w:id="428" w:author="Per Tullstedt 1726" w:date="2025-02-18T15:37:00Z" w16du:dateUtc="2025-02-18T14:37:00Z">
        <w:r w:rsidRPr="006B6A10">
          <w:rPr>
            <w:color w:val="000000"/>
            <w:highlight w:val="green"/>
            <w:lang w:eastAsia="en-IE"/>
          </w:rPr>
          <w:t>supplementary audio streams</w:t>
        </w:r>
      </w:ins>
      <w:ins w:id="429" w:author="Per Tullstedt 1726" w:date="2025-02-18T16:00:00Z" w16du:dateUtc="2025-02-18T15:00:00Z">
        <w:r w:rsidR="005F1881" w:rsidRPr="005C63EA">
          <w:rPr>
            <w:color w:val="000000"/>
            <w:highlight w:val="green"/>
            <w:lang w:eastAsia="en-IE"/>
          </w:rPr>
          <w:t>/PIDs</w:t>
        </w:r>
      </w:ins>
      <w:ins w:id="430" w:author="Per Tullstedt 1726" w:date="2025-02-18T15:37:00Z" w16du:dateUtc="2025-02-18T14:37:00Z">
        <w:r w:rsidRPr="006B6A10">
          <w:rPr>
            <w:color w:val="000000"/>
            <w:highlight w:val="green"/>
            <w:lang w:eastAsia="en-IE"/>
          </w:rPr>
          <w:t xml:space="preserve"> </w:t>
        </w:r>
      </w:ins>
      <w:ins w:id="431" w:author="Per Tullstedt 1726" w:date="2025-02-18T16:05:00Z" w16du:dateUtc="2025-02-18T15:05:00Z">
        <w:r w:rsidR="00890909" w:rsidRPr="005C63EA">
          <w:rPr>
            <w:color w:val="000000"/>
            <w:highlight w:val="green"/>
            <w:lang w:eastAsia="en-IE"/>
          </w:rPr>
          <w:t>should not</w:t>
        </w:r>
        <w:r w:rsidR="00890909" w:rsidRPr="006B6A10">
          <w:rPr>
            <w:color w:val="000000"/>
            <w:highlight w:val="green"/>
            <w:lang w:eastAsia="en-IE"/>
          </w:rPr>
          <w:t xml:space="preserve"> </w:t>
        </w:r>
      </w:ins>
      <w:ins w:id="432" w:author="Per Tullstedt 1726" w:date="2025-02-18T15:37:00Z" w16du:dateUtc="2025-02-18T14:37:00Z">
        <w:r w:rsidRPr="006B6A10">
          <w:rPr>
            <w:color w:val="000000"/>
            <w:highlight w:val="green"/>
            <w:lang w:eastAsia="en-IE"/>
          </w:rPr>
          <w:t xml:space="preserve">be used. Even if NGA receivers </w:t>
        </w:r>
      </w:ins>
      <w:ins w:id="433" w:author="Per Tullstedt 1726" w:date="2025-02-18T16:08:00Z" w16du:dateUtc="2025-02-18T15:08:00Z">
        <w:r w:rsidR="00890909" w:rsidRPr="005C63EA">
          <w:rPr>
            <w:color w:val="000000"/>
            <w:highlight w:val="green"/>
            <w:lang w:eastAsia="en-IE"/>
          </w:rPr>
          <w:t>that do</w:t>
        </w:r>
        <w:r w:rsidR="00890909" w:rsidRPr="006B6A10">
          <w:rPr>
            <w:color w:val="000000"/>
            <w:highlight w:val="green"/>
            <w:lang w:eastAsia="en-IE"/>
          </w:rPr>
          <w:t xml:space="preserve"> </w:t>
        </w:r>
      </w:ins>
      <w:ins w:id="434" w:author="Per Tullstedt 1726" w:date="2025-02-18T15:37:00Z" w16du:dateUtc="2025-02-18T14:37:00Z">
        <w:r w:rsidRPr="006B6A10">
          <w:rPr>
            <w:color w:val="000000"/>
            <w:highlight w:val="green"/>
            <w:lang w:eastAsia="en-IE"/>
          </w:rPr>
          <w:t>not understand</w:t>
        </w:r>
        <w:r w:rsidRPr="005C63EA">
          <w:rPr>
            <w:strike/>
            <w:color w:val="000000"/>
            <w:highlight w:val="green"/>
            <w:lang w:eastAsia="en-IE"/>
          </w:rPr>
          <w:t>ing</w:t>
        </w:r>
        <w:r w:rsidRPr="006B6A10">
          <w:rPr>
            <w:color w:val="000000"/>
            <w:highlight w:val="green"/>
            <w:lang w:eastAsia="en-IE"/>
          </w:rPr>
          <w:t xml:space="preserve"> the </w:t>
        </w:r>
        <w:proofErr w:type="spellStart"/>
        <w:r w:rsidRPr="005C63EA">
          <w:rPr>
            <w:color w:val="000000"/>
            <w:highlight w:val="green"/>
            <w:lang w:eastAsia="en-IE"/>
          </w:rPr>
          <w:t>audio_preselection_descriptor</w:t>
        </w:r>
        <w:proofErr w:type="spellEnd"/>
        <w:r w:rsidRPr="006B6A10">
          <w:rPr>
            <w:color w:val="000000"/>
            <w:highlight w:val="green"/>
            <w:lang w:eastAsia="en-IE"/>
          </w:rPr>
          <w:t xml:space="preserve"> are targeted, </w:t>
        </w:r>
      </w:ins>
      <w:ins w:id="435" w:author="Per Tullstedt 1726" w:date="2025-02-18T16:15:00Z" w16du:dateUtc="2025-02-18T15:15:00Z">
        <w:r w:rsidR="00B453AD" w:rsidRPr="005C63EA">
          <w:rPr>
            <w:color w:val="000000"/>
            <w:highlight w:val="green"/>
            <w:lang w:eastAsia="en-IE"/>
          </w:rPr>
          <w:t>NGA streams containing</w:t>
        </w:r>
        <w:r w:rsidR="00B453AD" w:rsidRPr="006B6A10">
          <w:rPr>
            <w:color w:val="000000"/>
            <w:highlight w:val="green"/>
            <w:lang w:eastAsia="en-IE"/>
          </w:rPr>
          <w:t xml:space="preserve"> </w:t>
        </w:r>
      </w:ins>
      <w:ins w:id="436" w:author="Per Tullstedt 1726" w:date="2025-02-18T15:37:00Z" w16du:dateUtc="2025-02-18T14:37:00Z">
        <w:r w:rsidRPr="006B6A10">
          <w:rPr>
            <w:color w:val="000000"/>
            <w:highlight w:val="green"/>
            <w:lang w:eastAsia="en-IE"/>
          </w:rPr>
          <w:t xml:space="preserve">accessibility services </w:t>
        </w:r>
      </w:ins>
      <w:ins w:id="437" w:author="Per Tullstedt 1726" w:date="2025-02-18T16:20:00Z" w16du:dateUtc="2025-02-18T15:20:00Z">
        <w:r w:rsidR="00B453AD" w:rsidRPr="005C63EA">
          <w:rPr>
            <w:color w:val="000000"/>
            <w:highlight w:val="green"/>
            <w:lang w:eastAsia="en-IE"/>
          </w:rPr>
          <w:t>do not</w:t>
        </w:r>
        <w:r w:rsidR="00B453AD" w:rsidRPr="006B6A10">
          <w:rPr>
            <w:color w:val="000000"/>
            <w:highlight w:val="green"/>
            <w:lang w:eastAsia="en-IE"/>
          </w:rPr>
          <w:t xml:space="preserve"> </w:t>
        </w:r>
      </w:ins>
      <w:ins w:id="438" w:author="Per Tullstedt 1726" w:date="2025-02-18T15:37:00Z" w16du:dateUtc="2025-02-18T14:37:00Z">
        <w:r w:rsidRPr="006B6A10">
          <w:rPr>
            <w:color w:val="000000"/>
            <w:highlight w:val="green"/>
            <w:lang w:eastAsia="en-IE"/>
          </w:rPr>
          <w:t xml:space="preserve">need </w:t>
        </w:r>
      </w:ins>
      <w:ins w:id="439" w:author="Per Tullstedt 1726" w:date="2025-03-03T15:39:00Z" w16du:dateUtc="2025-03-03T14:39:00Z">
        <w:r w:rsidR="00752A4D" w:rsidRPr="005C63EA">
          <w:rPr>
            <w:color w:val="000000"/>
            <w:highlight w:val="green"/>
            <w:lang w:eastAsia="en-IE"/>
          </w:rPr>
          <w:t>to</w:t>
        </w:r>
        <w:r w:rsidR="00752A4D" w:rsidRPr="002F6B48">
          <w:rPr>
            <w:color w:val="000000"/>
            <w:highlight w:val="green"/>
            <w:lang w:eastAsia="en-IE"/>
          </w:rPr>
          <w:t xml:space="preserve"> </w:t>
        </w:r>
      </w:ins>
      <w:ins w:id="440" w:author="Per Tullstedt 1726" w:date="2025-02-18T15:37:00Z" w16du:dateUtc="2025-02-18T14:37:00Z">
        <w:r w:rsidRPr="002F6B48">
          <w:rPr>
            <w:color w:val="000000"/>
            <w:highlight w:val="green"/>
            <w:lang w:eastAsia="en-IE"/>
          </w:rPr>
          <w:t>be signalled by legacy descriptors</w:t>
        </w:r>
      </w:ins>
      <w:ins w:id="441" w:author="Per Tullstedt 1726" w:date="2025-02-18T16:21:00Z" w16du:dateUtc="2025-02-18T15:21:00Z">
        <w:r w:rsidR="00B453AD" w:rsidRPr="002F6B48">
          <w:rPr>
            <w:color w:val="000000"/>
            <w:highlight w:val="green"/>
            <w:lang w:eastAsia="en-IE"/>
          </w:rPr>
          <w:t xml:space="preserve"> </w:t>
        </w:r>
        <w:r w:rsidR="00B453AD" w:rsidRPr="005C63EA">
          <w:rPr>
            <w:color w:val="000000"/>
            <w:highlight w:val="green"/>
            <w:lang w:eastAsia="en-IE"/>
          </w:rPr>
          <w:t xml:space="preserve">(e.g. </w:t>
        </w:r>
      </w:ins>
      <w:proofErr w:type="spellStart"/>
      <w:ins w:id="442" w:author="Per Tullstedt 1726" w:date="2025-02-18T16:22:00Z" w16du:dateUtc="2025-02-18T15:22:00Z">
        <w:r w:rsidR="00B453AD" w:rsidRPr="005C63EA">
          <w:rPr>
            <w:highlight w:val="green"/>
          </w:rPr>
          <w:lastRenderedPageBreak/>
          <w:t>s</w:t>
        </w:r>
      </w:ins>
      <w:ins w:id="443" w:author="Per Tullstedt 1726" w:date="2025-02-18T16:21:00Z" w16du:dateUtc="2025-02-18T15:21:00Z">
        <w:r w:rsidR="00B453AD" w:rsidRPr="005C63EA">
          <w:rPr>
            <w:highlight w:val="green"/>
          </w:rPr>
          <w:t>upplementary</w:t>
        </w:r>
      </w:ins>
      <w:ins w:id="444" w:author="Per Tullstedt 1726" w:date="2025-02-18T16:22:00Z" w16du:dateUtc="2025-02-18T15:22:00Z">
        <w:r w:rsidR="00B453AD" w:rsidRPr="005C63EA">
          <w:rPr>
            <w:highlight w:val="green"/>
          </w:rPr>
          <w:t>_a</w:t>
        </w:r>
      </w:ins>
      <w:ins w:id="445" w:author="Per Tullstedt 1726" w:date="2025-02-18T16:21:00Z" w16du:dateUtc="2025-02-18T15:21:00Z">
        <w:r w:rsidR="00B453AD" w:rsidRPr="005C63EA">
          <w:rPr>
            <w:highlight w:val="green"/>
          </w:rPr>
          <w:t>udio</w:t>
        </w:r>
      </w:ins>
      <w:ins w:id="446" w:author="Per Tullstedt 1726" w:date="2025-02-18T16:22:00Z" w16du:dateUtc="2025-02-18T15:22:00Z">
        <w:r w:rsidR="00B453AD" w:rsidRPr="005C63EA">
          <w:rPr>
            <w:highlight w:val="green"/>
          </w:rPr>
          <w:t>_d</w:t>
        </w:r>
      </w:ins>
      <w:ins w:id="447" w:author="Per Tullstedt 1726" w:date="2025-02-18T16:21:00Z" w16du:dateUtc="2025-02-18T15:21:00Z">
        <w:r w:rsidR="00B453AD" w:rsidRPr="005C63EA">
          <w:rPr>
            <w:highlight w:val="green"/>
          </w:rPr>
          <w:t>escriptor</w:t>
        </w:r>
        <w:proofErr w:type="spellEnd"/>
        <w:r w:rsidR="00B453AD" w:rsidRPr="005C63EA">
          <w:rPr>
            <w:highlight w:val="green"/>
          </w:rPr>
          <w:t>)</w:t>
        </w:r>
      </w:ins>
      <w:ins w:id="448" w:author="Per Tullstedt 1726" w:date="2025-02-18T15:37:00Z" w16du:dateUtc="2025-02-18T14:37:00Z">
        <w:r w:rsidRPr="002F6B48">
          <w:rPr>
            <w:color w:val="000000"/>
            <w:highlight w:val="green"/>
            <w:lang w:eastAsia="en-IE"/>
          </w:rPr>
          <w:t xml:space="preserve">; those </w:t>
        </w:r>
      </w:ins>
      <w:ins w:id="449" w:author="Per Tullstedt 1726" w:date="2025-02-18T16:22:00Z" w16du:dateUtc="2025-02-18T15:22:00Z">
        <w:r w:rsidR="00B453AD" w:rsidRPr="005C63EA">
          <w:rPr>
            <w:color w:val="000000"/>
            <w:highlight w:val="green"/>
            <w:lang w:eastAsia="en-IE"/>
          </w:rPr>
          <w:t xml:space="preserve">NGA receivers </w:t>
        </w:r>
      </w:ins>
      <w:ins w:id="450" w:author="Per Tullstedt 1726" w:date="2025-02-18T15:37:00Z" w16du:dateUtc="2025-02-18T14:37:00Z">
        <w:r w:rsidRPr="002F6B48">
          <w:rPr>
            <w:color w:val="000000"/>
            <w:highlight w:val="green"/>
            <w:lang w:eastAsia="en-IE"/>
          </w:rPr>
          <w:t xml:space="preserve">are still </w:t>
        </w:r>
      </w:ins>
      <w:ins w:id="451" w:author="Per Tullstedt 1726" w:date="2025-02-18T16:23:00Z" w16du:dateUtc="2025-02-18T15:23:00Z">
        <w:r w:rsidR="00B453AD" w:rsidRPr="005C63EA">
          <w:rPr>
            <w:color w:val="000000"/>
            <w:highlight w:val="green"/>
            <w:lang w:eastAsia="en-IE"/>
          </w:rPr>
          <w:t>able</w:t>
        </w:r>
        <w:r w:rsidR="00B453AD" w:rsidRPr="002F6B48">
          <w:rPr>
            <w:color w:val="000000"/>
            <w:highlight w:val="green"/>
            <w:lang w:eastAsia="en-IE"/>
          </w:rPr>
          <w:t xml:space="preserve"> </w:t>
        </w:r>
      </w:ins>
      <w:ins w:id="452" w:author="Per Tullstedt 1726" w:date="2025-02-18T15:37:00Z" w16du:dateUtc="2025-02-18T14:37:00Z">
        <w:r w:rsidRPr="002F6B48">
          <w:rPr>
            <w:color w:val="000000"/>
            <w:highlight w:val="green"/>
            <w:lang w:eastAsia="en-IE"/>
          </w:rPr>
          <w:t>to select an appropriate preselection from the NGA stream.</w:t>
        </w:r>
      </w:ins>
    </w:p>
    <w:p w14:paraId="5AB4BEE5" w14:textId="35E2D28A" w:rsidR="00927340" w:rsidRPr="002F6B48" w:rsidRDefault="00927340" w:rsidP="00927340">
      <w:pPr>
        <w:pBdr>
          <w:top w:val="single" w:sz="4" w:space="1" w:color="auto"/>
          <w:left w:val="single" w:sz="4" w:space="4" w:color="auto"/>
          <w:bottom w:val="single" w:sz="4" w:space="1" w:color="auto"/>
          <w:right w:val="single" w:sz="4" w:space="4" w:color="auto"/>
        </w:pBdr>
        <w:ind w:left="37" w:right="150"/>
        <w:rPr>
          <w:ins w:id="453" w:author="Per Tullstedt 1726" w:date="2025-02-18T15:37:00Z" w16du:dateUtc="2025-02-18T14:37:00Z"/>
          <w:color w:val="000000"/>
          <w:highlight w:val="green"/>
          <w:lang w:eastAsia="en-IE"/>
        </w:rPr>
      </w:pPr>
      <w:ins w:id="454" w:author="Per Tullstedt 1726" w:date="2025-02-18T15:37:00Z" w16du:dateUtc="2025-02-18T14:37:00Z">
        <w:r w:rsidRPr="002F6B48">
          <w:rPr>
            <w:color w:val="000000"/>
            <w:highlight w:val="green"/>
            <w:lang w:eastAsia="en-IE"/>
          </w:rPr>
          <w:t xml:space="preserve">Note </w:t>
        </w:r>
      </w:ins>
      <w:ins w:id="455" w:author="Per Tullstedt 1726" w:date="2025-03-03T15:44:00Z" w16du:dateUtc="2025-03-03T14:44:00Z">
        <w:r w:rsidR="005C63EA" w:rsidRPr="002F6B48">
          <w:rPr>
            <w:color w:val="000000"/>
            <w:highlight w:val="green"/>
            <w:lang w:eastAsia="en-IE"/>
          </w:rPr>
          <w:t>3</w:t>
        </w:r>
      </w:ins>
      <w:ins w:id="456" w:author="Per Tullstedt 1726" w:date="2025-02-18T15:37:00Z" w16du:dateUtc="2025-02-18T14:37:00Z">
        <w:r w:rsidRPr="002F6B48">
          <w:rPr>
            <w:color w:val="000000"/>
            <w:highlight w:val="green"/>
            <w:lang w:eastAsia="en-IE"/>
          </w:rPr>
          <w:t xml:space="preserve">: The language tags in the AC-4 elementary stream must strictly apply to BCP-47 while the language in the </w:t>
        </w:r>
        <w:proofErr w:type="spellStart"/>
        <w:r w:rsidRPr="002F6B48">
          <w:rPr>
            <w:color w:val="000000"/>
            <w:highlight w:val="green"/>
            <w:lang w:eastAsia="en-IE"/>
          </w:rPr>
          <w:t>audio_preselection_descriptor</w:t>
        </w:r>
        <w:proofErr w:type="spellEnd"/>
        <w:r w:rsidRPr="002F6B48">
          <w:rPr>
            <w:color w:val="000000"/>
            <w:highlight w:val="green"/>
            <w:lang w:eastAsia="en-IE"/>
          </w:rPr>
          <w:t xml:space="preserve"> is signalled using ISO 639-2 language tags. For example, the BCP-47 code of ‘</w:t>
        </w:r>
        <w:proofErr w:type="spellStart"/>
        <w:r w:rsidRPr="002F6B48">
          <w:rPr>
            <w:color w:val="000000"/>
            <w:highlight w:val="green"/>
            <w:lang w:eastAsia="en-IE"/>
          </w:rPr>
          <w:t>en</w:t>
        </w:r>
        <w:proofErr w:type="spellEnd"/>
        <w:r w:rsidRPr="002F6B48">
          <w:rPr>
            <w:color w:val="000000"/>
            <w:highlight w:val="green"/>
            <w:lang w:eastAsia="en-IE"/>
          </w:rPr>
          <w:t>-US’ indicating “English as spoken in the United States” will read ‘</w:t>
        </w:r>
        <w:proofErr w:type="spellStart"/>
        <w:r w:rsidRPr="002F6B48">
          <w:rPr>
            <w:color w:val="000000"/>
            <w:highlight w:val="green"/>
            <w:lang w:eastAsia="en-IE"/>
          </w:rPr>
          <w:t>eng</w:t>
        </w:r>
        <w:proofErr w:type="spellEnd"/>
        <w:r w:rsidRPr="002F6B48">
          <w:rPr>
            <w:color w:val="000000"/>
            <w:highlight w:val="green"/>
            <w:lang w:eastAsia="en-IE"/>
          </w:rPr>
          <w:t xml:space="preserve">’ in ISO 639-2. </w:t>
        </w:r>
      </w:ins>
    </w:p>
    <w:p w14:paraId="630C2B69" w14:textId="058CA886"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457" w:author="Per Tullstedt 1726" w:date="2025-02-18T15:37:00Z" w16du:dateUtc="2025-02-18T14:37:00Z"/>
          <w:color w:val="000000"/>
          <w:lang w:eastAsia="en-IE"/>
        </w:rPr>
      </w:pPr>
      <w:ins w:id="458" w:author="Per Tullstedt 1726" w:date="2025-02-18T15:37:00Z" w16du:dateUtc="2025-02-18T14:37:00Z">
        <w:r w:rsidRPr="002F6B48">
          <w:rPr>
            <w:color w:val="000000"/>
            <w:highlight w:val="green"/>
            <w:lang w:eastAsia="en-IE"/>
          </w:rPr>
          <w:t xml:space="preserve">Note </w:t>
        </w:r>
      </w:ins>
      <w:ins w:id="459" w:author="Per Tullstedt 1726" w:date="2025-03-03T15:44:00Z" w16du:dateUtc="2025-03-03T14:44:00Z">
        <w:r w:rsidR="005C63EA" w:rsidRPr="002F6B48">
          <w:rPr>
            <w:color w:val="000000"/>
            <w:highlight w:val="green"/>
            <w:lang w:eastAsia="en-IE"/>
          </w:rPr>
          <w:t>4</w:t>
        </w:r>
      </w:ins>
      <w:ins w:id="460" w:author="Per Tullstedt 1726" w:date="2025-02-18T15:37:00Z" w16du:dateUtc="2025-02-18T14:37:00Z">
        <w:r w:rsidRPr="002F6B48">
          <w:rPr>
            <w:color w:val="000000"/>
            <w:highlight w:val="green"/>
            <w:lang w:eastAsia="en-IE"/>
          </w:rPr>
          <w:t xml:space="preserve">: </w:t>
        </w:r>
        <w:r w:rsidRPr="002F6B48">
          <w:rPr>
            <w:strike/>
            <w:color w:val="000000"/>
            <w:highlight w:val="green"/>
            <w:lang w:eastAsia="en-IE"/>
          </w:rPr>
          <w:t xml:space="preserve">The </w:t>
        </w:r>
        <w:proofErr w:type="spellStart"/>
        <w:r w:rsidRPr="002F6B48">
          <w:rPr>
            <w:strike/>
            <w:color w:val="000000"/>
            <w:highlight w:val="green"/>
            <w:lang w:eastAsia="en-IE"/>
          </w:rPr>
          <w:t>audio_preselection_descriptor</w:t>
        </w:r>
        <w:proofErr w:type="spellEnd"/>
        <w:r w:rsidRPr="002F6B48">
          <w:rPr>
            <w:strike/>
            <w:color w:val="000000"/>
            <w:highlight w:val="green"/>
            <w:lang w:eastAsia="en-IE"/>
          </w:rPr>
          <w:t xml:space="preserve"> should only signal “real” languages. Special language tags like ‘und’, ‘</w:t>
        </w:r>
        <w:proofErr w:type="spellStart"/>
        <w:r w:rsidRPr="002F6B48">
          <w:rPr>
            <w:strike/>
            <w:color w:val="000000"/>
            <w:highlight w:val="green"/>
            <w:lang w:eastAsia="en-IE"/>
          </w:rPr>
          <w:t>mul</w:t>
        </w:r>
        <w:proofErr w:type="spellEnd"/>
        <w:r w:rsidRPr="002F6B48">
          <w:rPr>
            <w:strike/>
            <w:color w:val="000000"/>
            <w:highlight w:val="green"/>
            <w:lang w:eastAsia="en-IE"/>
          </w:rPr>
          <w:t>’, ‘mis’, ‘</w:t>
        </w:r>
        <w:proofErr w:type="spellStart"/>
        <w:r w:rsidRPr="002F6B48">
          <w:rPr>
            <w:strike/>
            <w:color w:val="000000"/>
            <w:highlight w:val="green"/>
            <w:lang w:eastAsia="en-IE"/>
          </w:rPr>
          <w:t>qaa</w:t>
        </w:r>
        <w:proofErr w:type="spellEnd"/>
        <w:r w:rsidRPr="002F6B48">
          <w:rPr>
            <w:strike/>
            <w:color w:val="000000"/>
            <w:highlight w:val="green"/>
            <w:lang w:eastAsia="en-IE"/>
          </w:rPr>
          <w:t>’ or ‘</w:t>
        </w:r>
        <w:proofErr w:type="spellStart"/>
        <w:r w:rsidRPr="002F6B48">
          <w:rPr>
            <w:strike/>
            <w:color w:val="000000"/>
            <w:highlight w:val="green"/>
            <w:lang w:eastAsia="en-IE"/>
          </w:rPr>
          <w:t>nar</w:t>
        </w:r>
        <w:proofErr w:type="spellEnd"/>
        <w:r w:rsidRPr="002F6B48">
          <w:rPr>
            <w:strike/>
            <w:color w:val="000000"/>
            <w:highlight w:val="green"/>
            <w:lang w:eastAsia="en-IE"/>
          </w:rPr>
          <w:t>’ should be avoided as they will never match any user preference during the automated selection process. Instead,</w:t>
        </w:r>
        <w:r w:rsidRPr="002F6B48">
          <w:rPr>
            <w:color w:val="000000"/>
            <w:highlight w:val="green"/>
            <w:lang w:eastAsia="en-IE"/>
          </w:rPr>
          <w:t xml:space="preserve"> </w:t>
        </w:r>
      </w:ins>
      <w:ins w:id="461" w:author="Per Tullstedt 1726" w:date="2025-03-03T15:49:00Z" w16du:dateUtc="2025-03-03T14:49:00Z">
        <w:r w:rsidR="005C63EA" w:rsidRPr="002F6B48">
          <w:rPr>
            <w:color w:val="000000"/>
            <w:highlight w:val="green"/>
            <w:lang w:eastAsia="en-IE"/>
          </w:rPr>
          <w:t>I</w:t>
        </w:r>
      </w:ins>
      <w:ins w:id="462" w:author="Per Tullstedt 1726" w:date="2025-02-18T15:37:00Z" w16du:dateUtc="2025-02-18T14:37:00Z">
        <w:r w:rsidRPr="002F6B48">
          <w:rPr>
            <w:color w:val="000000"/>
            <w:highlight w:val="green"/>
            <w:lang w:eastAsia="en-IE"/>
          </w:rPr>
          <w:t xml:space="preserve">f an indication to the viewer of audio-related properties such as “original language” is desired, the </w:t>
        </w:r>
        <w:proofErr w:type="spellStart"/>
        <w:r w:rsidRPr="002F6B48">
          <w:rPr>
            <w:color w:val="000000"/>
            <w:highlight w:val="green"/>
            <w:lang w:eastAsia="en-IE"/>
          </w:rPr>
          <w:t>audio_preselection_descriptor</w:t>
        </w:r>
        <w:proofErr w:type="spellEnd"/>
        <w:r w:rsidRPr="002F6B48">
          <w:rPr>
            <w:color w:val="000000"/>
            <w:highlight w:val="green"/>
            <w:lang w:eastAsia="en-IE"/>
          </w:rPr>
          <w:t xml:space="preserve"> may reference a </w:t>
        </w:r>
        <w:proofErr w:type="spellStart"/>
        <w:r w:rsidRPr="002F6B48">
          <w:rPr>
            <w:color w:val="000000"/>
            <w:highlight w:val="green"/>
            <w:lang w:eastAsia="en-IE"/>
          </w:rPr>
          <w:t>message_descriptor</w:t>
        </w:r>
        <w:proofErr w:type="spellEnd"/>
        <w:r w:rsidRPr="002F6B48">
          <w:rPr>
            <w:color w:val="000000"/>
            <w:highlight w:val="green"/>
            <w:lang w:eastAsia="en-IE"/>
          </w:rPr>
          <w:t xml:space="preserve"> providing this information in a textual representation (With older audio codecs (such as MPEG</w:t>
        </w:r>
      </w:ins>
      <w:ins w:id="463" w:author="Per Tullstedt 1726" w:date="2025-03-03T15:24:00Z" w16du:dateUtc="2025-03-03T14:24:00Z">
        <w:r w:rsidR="0000717B" w:rsidRPr="005C63EA">
          <w:rPr>
            <w:color w:val="000000"/>
            <w:highlight w:val="green"/>
            <w:lang w:eastAsia="en-IE"/>
          </w:rPr>
          <w:t>-</w:t>
        </w:r>
      </w:ins>
      <w:ins w:id="464" w:author="Per Tullstedt 1726" w:date="2025-02-18T15:37:00Z" w16du:dateUtc="2025-02-18T14:37:00Z">
        <w:r w:rsidRPr="002F6B48">
          <w:rPr>
            <w:color w:val="000000"/>
            <w:highlight w:val="green"/>
            <w:lang w:eastAsia="en-IE"/>
          </w:rPr>
          <w:t>1 L</w:t>
        </w:r>
      </w:ins>
      <w:ins w:id="465" w:author="Per Tullstedt 1726" w:date="2025-03-03T15:24:00Z" w16du:dateUtc="2025-03-03T14:24:00Z">
        <w:r w:rsidR="0000717B" w:rsidRPr="005C63EA">
          <w:rPr>
            <w:color w:val="000000"/>
            <w:highlight w:val="green"/>
            <w:lang w:eastAsia="en-IE"/>
          </w:rPr>
          <w:t>ay</w:t>
        </w:r>
      </w:ins>
      <w:ins w:id="466" w:author="Per Tullstedt 1726" w:date="2025-03-03T15:25:00Z" w16du:dateUtc="2025-03-03T14:25:00Z">
        <w:r w:rsidR="0000717B" w:rsidRPr="005C63EA">
          <w:rPr>
            <w:color w:val="000000"/>
            <w:highlight w:val="green"/>
            <w:lang w:eastAsia="en-IE"/>
          </w:rPr>
          <w:t>er</w:t>
        </w:r>
        <w:r w:rsidR="0000717B" w:rsidRPr="002F6B48">
          <w:rPr>
            <w:color w:val="000000"/>
            <w:highlight w:val="green"/>
            <w:lang w:eastAsia="en-IE"/>
          </w:rPr>
          <w:t xml:space="preserve"> </w:t>
        </w:r>
      </w:ins>
      <w:ins w:id="467" w:author="Per Tullstedt 1726" w:date="2025-02-18T15:37:00Z" w16du:dateUtc="2025-02-18T14:37:00Z">
        <w:r w:rsidRPr="002F6B48">
          <w:rPr>
            <w:color w:val="000000"/>
            <w:highlight w:val="green"/>
            <w:lang w:eastAsia="en-IE"/>
          </w:rPr>
          <w:t>II, MPEG</w:t>
        </w:r>
      </w:ins>
      <w:ins w:id="468" w:author="Per Tullstedt 1726" w:date="2025-03-03T15:24:00Z" w16du:dateUtc="2025-03-03T14:24:00Z">
        <w:r w:rsidR="0000717B" w:rsidRPr="005C63EA">
          <w:rPr>
            <w:color w:val="000000"/>
            <w:highlight w:val="green"/>
            <w:lang w:eastAsia="en-IE"/>
          </w:rPr>
          <w:t>-</w:t>
        </w:r>
      </w:ins>
      <w:ins w:id="469" w:author="Per Tullstedt 1726" w:date="2025-02-18T15:37:00Z" w16du:dateUtc="2025-02-18T14:37:00Z">
        <w:r w:rsidRPr="002F6B48">
          <w:rPr>
            <w:color w:val="000000"/>
            <w:highlight w:val="green"/>
            <w:lang w:eastAsia="en-IE"/>
          </w:rPr>
          <w:t>4 AAC or Dolby AC-3) where accessibility audio (e.g. Audio Description) is carried within a service on their own PID and it is recommended to use language code ‘</w:t>
        </w:r>
        <w:proofErr w:type="spellStart"/>
        <w:r w:rsidRPr="002F6B48">
          <w:rPr>
            <w:color w:val="000000"/>
            <w:highlight w:val="green"/>
            <w:lang w:eastAsia="en-IE"/>
          </w:rPr>
          <w:t>nar</w:t>
        </w:r>
        <w:proofErr w:type="spellEnd"/>
        <w:r w:rsidRPr="002F6B48">
          <w:rPr>
            <w:color w:val="000000"/>
            <w:highlight w:val="green"/>
            <w:lang w:eastAsia="en-IE"/>
          </w:rPr>
          <w:t>’ inside the ISO 639 language descriptor to facilitate user selection, while for NGA the accessibility audio is intended to be included in same PID as the normal audio PID  (see note 2) and therefore these special language tags are no longer needed).</w:t>
        </w:r>
      </w:ins>
    </w:p>
    <w:p w14:paraId="64EA3B47" w14:textId="665D881C" w:rsidR="00927340" w:rsidRPr="001306EB" w:rsidRDefault="00927340" w:rsidP="00927340">
      <w:pPr>
        <w:pBdr>
          <w:top w:val="single" w:sz="4" w:space="1" w:color="auto"/>
          <w:left w:val="single" w:sz="4" w:space="4" w:color="auto"/>
          <w:bottom w:val="single" w:sz="4" w:space="1" w:color="auto"/>
          <w:right w:val="single" w:sz="4" w:space="4" w:color="auto"/>
        </w:pBdr>
        <w:ind w:left="37" w:right="150"/>
        <w:rPr>
          <w:ins w:id="470" w:author="Per Tullstedt 1726" w:date="2025-02-18T15:37:00Z" w16du:dateUtc="2025-02-18T14:37:00Z"/>
          <w:color w:val="000000"/>
          <w:lang w:eastAsia="en-IE"/>
        </w:rPr>
      </w:pPr>
      <w:ins w:id="471" w:author="Per Tullstedt 1726" w:date="2025-02-18T15:37:00Z" w16du:dateUtc="2025-02-18T14:37:00Z">
        <w:r w:rsidRPr="007A5E55">
          <w:rPr>
            <w:color w:val="000000"/>
            <w:highlight w:val="green"/>
            <w:lang w:eastAsia="en-IE"/>
          </w:rPr>
          <w:t xml:space="preserve">Note </w:t>
        </w:r>
      </w:ins>
      <w:ins w:id="472" w:author="Per Tullstedt 1726" w:date="2025-03-03T15:44:00Z" w16du:dateUtc="2025-03-03T14:44:00Z">
        <w:r w:rsidR="005C63EA" w:rsidRPr="007A5E55">
          <w:rPr>
            <w:color w:val="000000"/>
            <w:highlight w:val="green"/>
            <w:lang w:eastAsia="en-IE"/>
          </w:rPr>
          <w:t>5</w:t>
        </w:r>
      </w:ins>
      <w:ins w:id="473" w:author="Per Tullstedt 1726" w:date="2025-02-18T15:37:00Z" w16du:dateUtc="2025-02-18T14:37:00Z">
        <w:r w:rsidRPr="007A5E55">
          <w:rPr>
            <w:color w:val="000000"/>
            <w:highlight w:val="green"/>
            <w:lang w:eastAsia="en-IE"/>
          </w:rPr>
          <w:t xml:space="preserve">: </w:t>
        </w:r>
      </w:ins>
      <w:ins w:id="474" w:author="Per Tullstedt 1726" w:date="2025-02-18T16:32:00Z" w16du:dateUtc="2025-02-18T15:32:00Z">
        <w:r w:rsidR="00D53F11" w:rsidRPr="007A5E55">
          <w:rPr>
            <w:color w:val="000000"/>
            <w:highlight w:val="green"/>
            <w:lang w:eastAsia="en-IE"/>
          </w:rPr>
          <w:t>As stated in section</w:t>
        </w:r>
      </w:ins>
      <w:ins w:id="475" w:author="Per Tullstedt 1726" w:date="2025-02-24T14:05:00Z" w16du:dateUtc="2025-02-24T13:05:00Z">
        <w:r w:rsidR="000107D3" w:rsidRPr="007A5E55">
          <w:rPr>
            <w:highlight w:val="green"/>
          </w:rPr>
          <w:t xml:space="preserve"> 6.2.4.1</w:t>
        </w:r>
      </w:ins>
      <w:ins w:id="476" w:author="Per Tullstedt 1726" w:date="2025-02-18T16:32:00Z" w16du:dateUtc="2025-02-18T15:32:00Z">
        <w:r w:rsidR="00D53F11" w:rsidRPr="007A5E55">
          <w:rPr>
            <w:color w:val="000000"/>
            <w:highlight w:val="green"/>
            <w:lang w:eastAsia="en-IE"/>
          </w:rPr>
          <w:t xml:space="preserve"> </w:t>
        </w:r>
      </w:ins>
      <w:ins w:id="477" w:author="Per Tullstedt 1726" w:date="2025-03-03T16:16:00Z" w16du:dateUtc="2025-03-03T15:16:00Z">
        <w:r w:rsidR="005565B2">
          <w:rPr>
            <w:color w:val="000000"/>
            <w:highlight w:val="green"/>
            <w:lang w:eastAsia="en-IE"/>
          </w:rPr>
          <w:t xml:space="preserve">all </w:t>
        </w:r>
      </w:ins>
      <w:ins w:id="478" w:author="Per Tullstedt 1726" w:date="2025-03-03T16:13:00Z" w16du:dateUtc="2025-03-03T15:13:00Z">
        <w:r w:rsidR="007A5E55" w:rsidRPr="007A5E55">
          <w:rPr>
            <w:color w:val="000000"/>
            <w:highlight w:val="green"/>
            <w:lang w:eastAsia="en-IE"/>
          </w:rPr>
          <w:t xml:space="preserve">experiences targeting one language must be included in one single NGA stream </w:t>
        </w:r>
        <w:proofErr w:type="spellStart"/>
        <w:r w:rsidR="007A5E55" w:rsidRPr="007A5E55">
          <w:rPr>
            <w:color w:val="000000"/>
            <w:highlight w:val="green"/>
            <w:lang w:eastAsia="en-IE"/>
          </w:rPr>
          <w:t>asIRDs</w:t>
        </w:r>
        <w:proofErr w:type="spellEnd"/>
        <w:r w:rsidR="007A5E55" w:rsidRPr="007A5E55">
          <w:rPr>
            <w:color w:val="000000"/>
            <w:highlight w:val="green"/>
            <w:lang w:eastAsia="en-IE"/>
          </w:rPr>
          <w:t xml:space="preserve"> are not required to consider any other stream (neither coded in NGA nor legacy audio format) for presentation selection</w:t>
        </w:r>
      </w:ins>
      <w:ins w:id="479" w:author="Per Tullstedt 1726" w:date="2025-03-17T11:21:00Z" w16du:dateUtc="2025-03-17T10:21:00Z">
        <w:r w:rsidR="0032274B">
          <w:rPr>
            <w:color w:val="000000"/>
            <w:lang w:eastAsia="en-IE"/>
          </w:rPr>
          <w:t>.</w:t>
        </w:r>
      </w:ins>
    </w:p>
    <w:p w14:paraId="0AA24E1F" w14:textId="77777777" w:rsidR="00C506BB" w:rsidRPr="00F417E3" w:rsidRDefault="00C506BB" w:rsidP="008033A1">
      <w:pPr>
        <w:rPr>
          <w:strike/>
        </w:rPr>
      </w:pPr>
    </w:p>
    <w:sectPr w:rsidR="00C506BB" w:rsidRPr="00F417E3" w:rsidSect="005D4AA7">
      <w:headerReference w:type="even" r:id="rId13"/>
      <w:headerReference w:type="default" r:id="rId14"/>
      <w:footerReference w:type="default" r:id="rId15"/>
      <w:headerReference w:type="first" r:id="rId16"/>
      <w:pgSz w:w="11906" w:h="16838" w:code="9"/>
      <w:pgMar w:top="2268" w:right="1126" w:bottom="1134" w:left="1418" w:header="709" w:footer="0"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29" w:author="Stephan Schreiner" w:date="2025-02-12T13:36:00Z" w:initials="sschr">
    <w:p w14:paraId="13CACFA4" w14:textId="77777777" w:rsidR="007C7A0D" w:rsidRDefault="00791D17" w:rsidP="007C7A0D">
      <w:pPr>
        <w:pStyle w:val="CommentText"/>
      </w:pPr>
      <w:r>
        <w:rPr>
          <w:rStyle w:val="CommentReference"/>
        </w:rPr>
        <w:annotationRef/>
      </w:r>
      <w:r w:rsidR="007C7A0D">
        <w:t>IRD reads as:</w:t>
      </w:r>
    </w:p>
    <w:p w14:paraId="668C76D4" w14:textId="77777777" w:rsidR="007C7A0D" w:rsidRDefault="007C7A0D" w:rsidP="007C7A0D">
      <w:pPr>
        <w:pStyle w:val="CommentText"/>
      </w:pPr>
      <w:r>
        <w:t xml:space="preserve">supplementary audio </w:t>
      </w:r>
      <w:r>
        <w:rPr>
          <w:highlight w:val="yellow"/>
        </w:rPr>
        <w:t>used</w:t>
      </w:r>
      <w:r>
        <w:t xml:space="preserve"> for Audio accessibility services</w:t>
      </w:r>
    </w:p>
    <w:p w14:paraId="3BAD6510" w14:textId="77777777" w:rsidR="007C7A0D" w:rsidRDefault="007C7A0D" w:rsidP="007C7A0D">
      <w:pPr>
        <w:pStyle w:val="CommentText"/>
      </w:pPr>
      <w:r>
        <w:t>We should harmonize both documents - which version?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BAD651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FA161C" w16cex:dateUtc="2025-02-12T12: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BAD6510" w16cid:durableId="2AFA161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12710F" w14:textId="77777777" w:rsidR="00C451D3" w:rsidRDefault="00C451D3">
      <w:r>
        <w:separator/>
      </w:r>
    </w:p>
    <w:p w14:paraId="45880E63" w14:textId="77777777" w:rsidR="00C451D3" w:rsidRDefault="00C451D3"/>
  </w:endnote>
  <w:endnote w:type="continuationSeparator" w:id="0">
    <w:p w14:paraId="0B774BDB" w14:textId="77777777" w:rsidR="00C451D3" w:rsidRDefault="00C451D3">
      <w:r>
        <w:continuationSeparator/>
      </w:r>
    </w:p>
    <w:p w14:paraId="7AA5DA5C" w14:textId="77777777" w:rsidR="00C451D3" w:rsidRDefault="00C451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5021297"/>
      <w:docPartObj>
        <w:docPartGallery w:val="Page Numbers (Bottom of Page)"/>
        <w:docPartUnique/>
      </w:docPartObj>
    </w:sdtPr>
    <w:sdtEndPr/>
    <w:sdtContent>
      <w:p w14:paraId="6F6FD682" w14:textId="77777777" w:rsidR="005D4AA7" w:rsidRDefault="005D4AA7">
        <w:pPr>
          <w:pStyle w:val="Footer"/>
          <w:jc w:val="center"/>
        </w:pPr>
      </w:p>
      <w:p w14:paraId="7460FB23" w14:textId="7A45D470" w:rsidR="005D4AA7" w:rsidRDefault="005D4AA7">
        <w:pPr>
          <w:pStyle w:val="Footer"/>
          <w:jc w:val="center"/>
        </w:pPr>
        <w:r>
          <w:fldChar w:fldCharType="begin"/>
        </w:r>
        <w:r>
          <w:instrText>PAGE   \* MERGEFORMAT</w:instrText>
        </w:r>
        <w:r>
          <w:fldChar w:fldCharType="separate"/>
        </w:r>
        <w:r>
          <w:rPr>
            <w:lang w:val="da-DK"/>
          </w:rPr>
          <w:t>2</w:t>
        </w:r>
        <w:r>
          <w:fldChar w:fldCharType="end"/>
        </w:r>
      </w:p>
    </w:sdtContent>
  </w:sdt>
  <w:p w14:paraId="34F52695" w14:textId="77777777" w:rsidR="005D4AA7" w:rsidRDefault="005D4A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FAAAEB" w14:textId="77777777" w:rsidR="00C451D3" w:rsidRDefault="00C451D3">
      <w:r>
        <w:separator/>
      </w:r>
    </w:p>
    <w:p w14:paraId="517BE5A4" w14:textId="77777777" w:rsidR="00C451D3" w:rsidRDefault="00C451D3"/>
  </w:footnote>
  <w:footnote w:type="continuationSeparator" w:id="0">
    <w:p w14:paraId="55F00160" w14:textId="77777777" w:rsidR="00C451D3" w:rsidRDefault="00C451D3">
      <w:r>
        <w:continuationSeparator/>
      </w:r>
    </w:p>
    <w:p w14:paraId="73719D88" w14:textId="77777777" w:rsidR="00C451D3" w:rsidRDefault="00C451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1717DA" w:rsidRDefault="001717DA"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1717DA" w:rsidRDefault="001717DA" w:rsidP="00864C3A">
    <w:pPr>
      <w:pStyle w:val="Header"/>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0301BF5C" w:rsidR="006D2DB4" w:rsidRDefault="006D2DB4" w:rsidP="006D2DB4">
    <w:pPr>
      <w:jc w:val="right"/>
      <w:rPr>
        <w:lang w:val="nb-NO"/>
      </w:rPr>
    </w:pPr>
    <w:r>
      <w:rPr>
        <w:lang w:val="nb-NO"/>
      </w:rPr>
      <w:t>NorDig Rules of Operation ver. 3.2</w:t>
    </w:r>
    <w:r w:rsidR="00834D6F">
      <w:rPr>
        <w:lang w:val="nb-NO"/>
      </w:rPr>
      <w:t>.</w:t>
    </w:r>
    <w:r w:rsidR="003F7B7E">
      <w:rPr>
        <w:lang w:val="nb-NO"/>
      </w:rPr>
      <w:t>2</w:t>
    </w:r>
    <w:r w:rsidR="003D29BD">
      <w:rPr>
        <w:lang w:val="nb-NO"/>
      </w:rPr>
      <w:t xml:space="preserve"> audio section – renumbering </w:t>
    </w:r>
    <w:r w:rsidR="003F7B7E">
      <w:rPr>
        <w:lang w:val="nb-NO"/>
      </w:rPr>
      <w:t>draft0</w:t>
    </w:r>
    <w:r w:rsidR="000B6879">
      <w:rPr>
        <w:lang w:val="nb-NO"/>
      </w:rPr>
      <w:t>1</w:t>
    </w:r>
    <w:ins w:id="480" w:author="Per Tullstedt 1726" w:date="2025-03-17T11:12:00Z" w16du:dateUtc="2025-03-17T10:12:00Z">
      <w:r w:rsidR="00C05AC8">
        <w:rPr>
          <w:lang w:val="nb-NO"/>
        </w:rPr>
        <w:t>6</w:t>
      </w:r>
    </w:ins>
  </w:p>
  <w:p w14:paraId="433231FB" w14:textId="2802D5A8" w:rsidR="001717DA" w:rsidRDefault="001717DA" w:rsidP="0038557C">
    <w:pPr>
      <w:tabs>
        <w:tab w:val="left" w:pos="7217"/>
      </w:tabs>
      <w:rPr>
        <w:lang w:val="nb-NO"/>
      </w:rPr>
    </w:pPr>
    <w:r>
      <w:rPr>
        <w:lang w:val="nb-NO"/>
      </w:rPr>
      <w:tab/>
    </w:r>
  </w:p>
  <w:p w14:paraId="48AF8256" w14:textId="77777777" w:rsidR="00AE42D0" w:rsidRPr="00201D37" w:rsidRDefault="00AE42D0">
    <w:pPr>
      <w:rPr>
        <w:lang w:val="nb-N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0E8E8C76" w:rsidR="001717DA" w:rsidRDefault="001717DA" w:rsidP="00277C16">
    <w:pPr>
      <w:jc w:val="right"/>
      <w:rPr>
        <w:lang w:val="nb-NO"/>
      </w:rPr>
    </w:pPr>
    <w:r>
      <w:rPr>
        <w:lang w:val="nb-NO"/>
      </w:rPr>
      <w:t>NorDig Rules of Operation ver. 3.</w:t>
    </w:r>
    <w:r w:rsidR="004333FA">
      <w:rPr>
        <w:lang w:val="nb-NO"/>
      </w:rPr>
      <w:t>.2</w:t>
    </w:r>
    <w:r w:rsidR="001A74A8">
      <w:rPr>
        <w:lang w:val="nb-NO"/>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3A66B2CC"/>
    <w:lvl w:ilvl="0">
      <w:start w:val="6"/>
      <w:numFmt w:val="decimal"/>
      <w:pStyle w:val="Heading1"/>
      <w:lvlText w:val="%1"/>
      <w:lvlJc w:val="left"/>
      <w:pPr>
        <w:tabs>
          <w:tab w:val="num" w:pos="570"/>
        </w:tabs>
        <w:ind w:left="1278" w:hanging="708"/>
      </w:pPr>
      <w:rPr>
        <w:rFonts w:hint="default"/>
      </w:rPr>
    </w:lvl>
    <w:lvl w:ilvl="1">
      <w:start w:val="1"/>
      <w:numFmt w:val="decimal"/>
      <w:pStyle w:val="Heading2"/>
      <w:lvlText w:val="%1.%2"/>
      <w:lvlJc w:val="left"/>
      <w:pPr>
        <w:tabs>
          <w:tab w:val="num" w:pos="1137"/>
        </w:tabs>
        <w:ind w:left="2553"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563"/>
        </w:tabs>
        <w:ind w:left="3687"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Heading7"/>
      <w:lvlText w:val="%1.%2.%3.%4.%5.%6.%7"/>
      <w:lvlJc w:val="left"/>
      <w:pPr>
        <w:tabs>
          <w:tab w:val="num" w:pos="570"/>
        </w:tabs>
        <w:ind w:left="5526" w:hanging="708"/>
      </w:pPr>
      <w:rPr>
        <w:rFonts w:hint="default"/>
      </w:rPr>
    </w:lvl>
    <w:lvl w:ilvl="7">
      <w:start w:val="1"/>
      <w:numFmt w:val="decimal"/>
      <w:pStyle w:val="Heading8"/>
      <w:lvlText w:val="%1.%2.%3.%4.%5.%6.%7.%8"/>
      <w:lvlJc w:val="left"/>
      <w:pPr>
        <w:tabs>
          <w:tab w:val="num" w:pos="570"/>
        </w:tabs>
        <w:ind w:left="6234" w:hanging="708"/>
      </w:pPr>
      <w:rPr>
        <w:rFonts w:hint="default"/>
      </w:rPr>
    </w:lvl>
    <w:lvl w:ilvl="8">
      <w:start w:val="1"/>
      <w:numFmt w:val="decimal"/>
      <w:pStyle w:val="Heading9"/>
      <w:lvlText w:val="%1.%2.%3.%4.%5.%6.%7.%8.%9"/>
      <w:lvlJc w:val="left"/>
      <w:pPr>
        <w:tabs>
          <w:tab w:val="num" w:pos="570"/>
        </w:tabs>
        <w:ind w:left="6942" w:hanging="708"/>
      </w:pPr>
      <w:rPr>
        <w:rFonts w:hint="default"/>
      </w:rPr>
    </w:lvl>
  </w:abstractNum>
  <w:abstractNum w:abstractNumId="1"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06E6F"/>
    <w:multiLevelType w:val="hybridMultilevel"/>
    <w:tmpl w:val="CDC20188"/>
    <w:lvl w:ilvl="0" w:tplc="A0401F00">
      <w:start w:val="5"/>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33371115"/>
    <w:multiLevelType w:val="hybridMultilevel"/>
    <w:tmpl w:val="BE38127E"/>
    <w:lvl w:ilvl="0" w:tplc="E48ED0E4">
      <w:start w:val="1"/>
      <w:numFmt w:val="bullet"/>
      <w:pStyle w:val="ListBullet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7"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15"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abstractNum w:abstractNumId="17" w15:restartNumberingAfterBreak="0">
    <w:nsid w:val="7A641A46"/>
    <w:multiLevelType w:val="hybridMultilevel"/>
    <w:tmpl w:val="093A60CE"/>
    <w:lvl w:ilvl="0" w:tplc="04060001">
      <w:start w:val="1"/>
      <w:numFmt w:val="bullet"/>
      <w:lvlText w:val=""/>
      <w:lvlJc w:val="left"/>
      <w:pPr>
        <w:tabs>
          <w:tab w:val="num" w:pos="1140"/>
        </w:tabs>
        <w:ind w:left="1140" w:hanging="360"/>
      </w:pPr>
      <w:rPr>
        <w:rFonts w:ascii="Symbol" w:hAnsi="Symbol" w:hint="default"/>
      </w:rPr>
    </w:lvl>
    <w:lvl w:ilvl="1" w:tplc="04060001">
      <w:start w:val="1"/>
      <w:numFmt w:val="bullet"/>
      <w:lvlText w:val=""/>
      <w:lvlJc w:val="left"/>
      <w:pPr>
        <w:tabs>
          <w:tab w:val="num" w:pos="1860"/>
        </w:tabs>
        <w:ind w:left="1860" w:hanging="360"/>
      </w:pPr>
      <w:rPr>
        <w:rFonts w:ascii="Symbol" w:hAnsi="Symbol" w:hint="default"/>
      </w:rPr>
    </w:lvl>
    <w:lvl w:ilvl="2" w:tplc="04140005" w:tentative="1">
      <w:start w:val="1"/>
      <w:numFmt w:val="bullet"/>
      <w:lvlText w:val=""/>
      <w:lvlJc w:val="left"/>
      <w:pPr>
        <w:tabs>
          <w:tab w:val="num" w:pos="2580"/>
        </w:tabs>
        <w:ind w:left="2580" w:hanging="360"/>
      </w:pPr>
      <w:rPr>
        <w:rFonts w:ascii="Wingdings" w:hAnsi="Wingdings" w:hint="default"/>
      </w:rPr>
    </w:lvl>
    <w:lvl w:ilvl="3" w:tplc="04140001" w:tentative="1">
      <w:start w:val="1"/>
      <w:numFmt w:val="bullet"/>
      <w:lvlText w:val=""/>
      <w:lvlJc w:val="left"/>
      <w:pPr>
        <w:tabs>
          <w:tab w:val="num" w:pos="3300"/>
        </w:tabs>
        <w:ind w:left="3300" w:hanging="360"/>
      </w:pPr>
      <w:rPr>
        <w:rFonts w:ascii="Symbol" w:hAnsi="Symbol" w:hint="default"/>
      </w:rPr>
    </w:lvl>
    <w:lvl w:ilvl="4" w:tplc="04140003" w:tentative="1">
      <w:start w:val="1"/>
      <w:numFmt w:val="bullet"/>
      <w:lvlText w:val="o"/>
      <w:lvlJc w:val="left"/>
      <w:pPr>
        <w:tabs>
          <w:tab w:val="num" w:pos="4020"/>
        </w:tabs>
        <w:ind w:left="4020" w:hanging="360"/>
      </w:pPr>
      <w:rPr>
        <w:rFonts w:ascii="Courier New" w:hAnsi="Courier New" w:cs="Courier New" w:hint="default"/>
      </w:rPr>
    </w:lvl>
    <w:lvl w:ilvl="5" w:tplc="04140005" w:tentative="1">
      <w:start w:val="1"/>
      <w:numFmt w:val="bullet"/>
      <w:lvlText w:val=""/>
      <w:lvlJc w:val="left"/>
      <w:pPr>
        <w:tabs>
          <w:tab w:val="num" w:pos="4740"/>
        </w:tabs>
        <w:ind w:left="4740" w:hanging="360"/>
      </w:pPr>
      <w:rPr>
        <w:rFonts w:ascii="Wingdings" w:hAnsi="Wingdings" w:hint="default"/>
      </w:rPr>
    </w:lvl>
    <w:lvl w:ilvl="6" w:tplc="04140001" w:tentative="1">
      <w:start w:val="1"/>
      <w:numFmt w:val="bullet"/>
      <w:lvlText w:val=""/>
      <w:lvlJc w:val="left"/>
      <w:pPr>
        <w:tabs>
          <w:tab w:val="num" w:pos="5460"/>
        </w:tabs>
        <w:ind w:left="5460" w:hanging="360"/>
      </w:pPr>
      <w:rPr>
        <w:rFonts w:ascii="Symbol" w:hAnsi="Symbol" w:hint="default"/>
      </w:rPr>
    </w:lvl>
    <w:lvl w:ilvl="7" w:tplc="04140003" w:tentative="1">
      <w:start w:val="1"/>
      <w:numFmt w:val="bullet"/>
      <w:lvlText w:val="o"/>
      <w:lvlJc w:val="left"/>
      <w:pPr>
        <w:tabs>
          <w:tab w:val="num" w:pos="6180"/>
        </w:tabs>
        <w:ind w:left="6180" w:hanging="360"/>
      </w:pPr>
      <w:rPr>
        <w:rFonts w:ascii="Courier New" w:hAnsi="Courier New" w:cs="Courier New" w:hint="default"/>
      </w:rPr>
    </w:lvl>
    <w:lvl w:ilvl="8" w:tplc="04140005" w:tentative="1">
      <w:start w:val="1"/>
      <w:numFmt w:val="bullet"/>
      <w:lvlText w:val=""/>
      <w:lvlJc w:val="left"/>
      <w:pPr>
        <w:tabs>
          <w:tab w:val="num" w:pos="6900"/>
        </w:tabs>
        <w:ind w:left="6900" w:hanging="360"/>
      </w:pPr>
      <w:rPr>
        <w:rFonts w:ascii="Wingdings" w:hAnsi="Wingdings" w:hint="default"/>
      </w:rPr>
    </w:lvl>
  </w:abstractNum>
  <w:num w:numId="1" w16cid:durableId="105856031">
    <w:abstractNumId w:val="0"/>
  </w:num>
  <w:num w:numId="2" w16cid:durableId="1139105269">
    <w:abstractNumId w:val="5"/>
  </w:num>
  <w:num w:numId="3" w16cid:durableId="918904038">
    <w:abstractNumId w:val="12"/>
  </w:num>
  <w:num w:numId="4" w16cid:durableId="642198435">
    <w:abstractNumId w:val="15"/>
  </w:num>
  <w:num w:numId="5" w16cid:durableId="1333221628">
    <w:abstractNumId w:val="0"/>
  </w:num>
  <w:num w:numId="6" w16cid:durableId="300115447">
    <w:abstractNumId w:val="6"/>
  </w:num>
  <w:num w:numId="7" w16cid:durableId="1514372807">
    <w:abstractNumId w:val="7"/>
  </w:num>
  <w:num w:numId="8" w16cid:durableId="2005932970">
    <w:abstractNumId w:val="4"/>
  </w:num>
  <w:num w:numId="9" w16cid:durableId="1277369632">
    <w:abstractNumId w:val="14"/>
  </w:num>
  <w:num w:numId="10" w16cid:durableId="662242292">
    <w:abstractNumId w:val="3"/>
  </w:num>
  <w:num w:numId="11" w16cid:durableId="332226417">
    <w:abstractNumId w:val="13"/>
  </w:num>
  <w:num w:numId="12" w16cid:durableId="1617835139">
    <w:abstractNumId w:val="10"/>
  </w:num>
  <w:num w:numId="13" w16cid:durableId="1481458794">
    <w:abstractNumId w:val="2"/>
  </w:num>
  <w:num w:numId="14" w16cid:durableId="1871143061">
    <w:abstractNumId w:val="11"/>
  </w:num>
  <w:num w:numId="15" w16cid:durableId="2126804695">
    <w:abstractNumId w:val="8"/>
  </w:num>
  <w:num w:numId="16" w16cid:durableId="436800974">
    <w:abstractNumId w:val="1"/>
  </w:num>
  <w:num w:numId="17" w16cid:durableId="538512721">
    <w:abstractNumId w:val="9"/>
  </w:num>
  <w:num w:numId="18" w16cid:durableId="152420191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1701814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22128682">
    <w:abstractNumId w:val="16"/>
  </w:num>
  <w:num w:numId="21" w16cid:durableId="1317032878">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28607311">
    <w:abstractNumId w:val="0"/>
    <w:lvlOverride w:ilvl="0">
      <w:startOverride w:val="1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29457979">
    <w:abstractNumId w:val="0"/>
    <w:lvlOverride w:ilvl="0">
      <w:startOverride w:val="12"/>
    </w:lvlOverride>
    <w:lvlOverride w:ilvl="1">
      <w:startOverride w:val="6"/>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62086443">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1881503">
    <w:abstractNumId w:val="0"/>
  </w:num>
  <w:num w:numId="26" w16cid:durableId="1088774396">
    <w:abstractNumId w:val="0"/>
  </w:num>
  <w:num w:numId="27" w16cid:durableId="442268246">
    <w:abstractNumId w:val="17"/>
  </w:num>
  <w:num w:numId="28" w16cid:durableId="1288512645">
    <w:abstractNumId w:val="0"/>
    <w:lvlOverride w:ilvl="0">
      <w:startOverride w:val="12"/>
    </w:lvlOverride>
    <w:lvlOverride w:ilvl="1">
      <w:startOverride w:val="6"/>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133401692">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33298623">
    <w:abstractNumId w:val="0"/>
    <w:lvlOverride w:ilvl="0">
      <w:startOverride w:val="1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35774955">
    <w:abstractNumId w:val="0"/>
    <w:lvlOverride w:ilvl="0">
      <w:startOverride w:val="12"/>
    </w:lvlOverride>
    <w:lvlOverride w:ilvl="1">
      <w:startOverride w:val="4"/>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17B"/>
    <w:rsid w:val="000072FA"/>
    <w:rsid w:val="000074C2"/>
    <w:rsid w:val="0000763C"/>
    <w:rsid w:val="00007C1F"/>
    <w:rsid w:val="00007EC2"/>
    <w:rsid w:val="000101B5"/>
    <w:rsid w:val="000107D3"/>
    <w:rsid w:val="000109F7"/>
    <w:rsid w:val="00010A05"/>
    <w:rsid w:val="00012BC2"/>
    <w:rsid w:val="00013392"/>
    <w:rsid w:val="0001341F"/>
    <w:rsid w:val="00014411"/>
    <w:rsid w:val="00014C55"/>
    <w:rsid w:val="00014E78"/>
    <w:rsid w:val="00015BBE"/>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CB6"/>
    <w:rsid w:val="00024FD4"/>
    <w:rsid w:val="000254F6"/>
    <w:rsid w:val="00025A44"/>
    <w:rsid w:val="000260AF"/>
    <w:rsid w:val="00026459"/>
    <w:rsid w:val="00026600"/>
    <w:rsid w:val="00026C24"/>
    <w:rsid w:val="00026C65"/>
    <w:rsid w:val="00026F41"/>
    <w:rsid w:val="00027090"/>
    <w:rsid w:val="0002721D"/>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6B6B"/>
    <w:rsid w:val="0003700A"/>
    <w:rsid w:val="00037056"/>
    <w:rsid w:val="00037106"/>
    <w:rsid w:val="0004057C"/>
    <w:rsid w:val="00040A51"/>
    <w:rsid w:val="00040E3F"/>
    <w:rsid w:val="0004149A"/>
    <w:rsid w:val="000417BB"/>
    <w:rsid w:val="00041B00"/>
    <w:rsid w:val="000420E8"/>
    <w:rsid w:val="0004227F"/>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EE6"/>
    <w:rsid w:val="00047F99"/>
    <w:rsid w:val="00051134"/>
    <w:rsid w:val="00052FF0"/>
    <w:rsid w:val="00053026"/>
    <w:rsid w:val="0005345A"/>
    <w:rsid w:val="00053702"/>
    <w:rsid w:val="0005384F"/>
    <w:rsid w:val="00053EAE"/>
    <w:rsid w:val="00054636"/>
    <w:rsid w:val="000548A3"/>
    <w:rsid w:val="00054C4C"/>
    <w:rsid w:val="00054DF9"/>
    <w:rsid w:val="00055442"/>
    <w:rsid w:val="00055BA3"/>
    <w:rsid w:val="00055DF6"/>
    <w:rsid w:val="0005635A"/>
    <w:rsid w:val="000606B0"/>
    <w:rsid w:val="00061AE5"/>
    <w:rsid w:val="00061B6A"/>
    <w:rsid w:val="00061F2C"/>
    <w:rsid w:val="00061FB6"/>
    <w:rsid w:val="00062076"/>
    <w:rsid w:val="0006212B"/>
    <w:rsid w:val="00062868"/>
    <w:rsid w:val="00062F89"/>
    <w:rsid w:val="000632E6"/>
    <w:rsid w:val="00063426"/>
    <w:rsid w:val="00063603"/>
    <w:rsid w:val="00063C20"/>
    <w:rsid w:val="00063CDE"/>
    <w:rsid w:val="00063D15"/>
    <w:rsid w:val="00064D76"/>
    <w:rsid w:val="00065219"/>
    <w:rsid w:val="000659A0"/>
    <w:rsid w:val="00065BC5"/>
    <w:rsid w:val="00065D69"/>
    <w:rsid w:val="00065EBA"/>
    <w:rsid w:val="0006774A"/>
    <w:rsid w:val="00067DC3"/>
    <w:rsid w:val="00070309"/>
    <w:rsid w:val="000703F9"/>
    <w:rsid w:val="00070DFD"/>
    <w:rsid w:val="00071D2D"/>
    <w:rsid w:val="00072A48"/>
    <w:rsid w:val="00072A50"/>
    <w:rsid w:val="00072B29"/>
    <w:rsid w:val="00072F47"/>
    <w:rsid w:val="00073911"/>
    <w:rsid w:val="00073ECD"/>
    <w:rsid w:val="000742EA"/>
    <w:rsid w:val="0007444E"/>
    <w:rsid w:val="00074857"/>
    <w:rsid w:val="00074CC0"/>
    <w:rsid w:val="000758A4"/>
    <w:rsid w:val="00075F28"/>
    <w:rsid w:val="00077076"/>
    <w:rsid w:val="00077256"/>
    <w:rsid w:val="00077A4A"/>
    <w:rsid w:val="000800A8"/>
    <w:rsid w:val="00080767"/>
    <w:rsid w:val="00080F13"/>
    <w:rsid w:val="00080FDD"/>
    <w:rsid w:val="0008102F"/>
    <w:rsid w:val="000817A3"/>
    <w:rsid w:val="000823A9"/>
    <w:rsid w:val="000831EA"/>
    <w:rsid w:val="00083BF4"/>
    <w:rsid w:val="00084060"/>
    <w:rsid w:val="000841E6"/>
    <w:rsid w:val="000848D5"/>
    <w:rsid w:val="00084D9B"/>
    <w:rsid w:val="000855F9"/>
    <w:rsid w:val="00086097"/>
    <w:rsid w:val="000876CD"/>
    <w:rsid w:val="00087E46"/>
    <w:rsid w:val="000901C3"/>
    <w:rsid w:val="000905AA"/>
    <w:rsid w:val="00090735"/>
    <w:rsid w:val="000919A6"/>
    <w:rsid w:val="00091ADC"/>
    <w:rsid w:val="00092389"/>
    <w:rsid w:val="00092C5A"/>
    <w:rsid w:val="000939BC"/>
    <w:rsid w:val="00093AFF"/>
    <w:rsid w:val="00093C5E"/>
    <w:rsid w:val="00093D71"/>
    <w:rsid w:val="0009591E"/>
    <w:rsid w:val="00095DB7"/>
    <w:rsid w:val="00096068"/>
    <w:rsid w:val="000964C4"/>
    <w:rsid w:val="0009656C"/>
    <w:rsid w:val="0009666C"/>
    <w:rsid w:val="00096824"/>
    <w:rsid w:val="00096C12"/>
    <w:rsid w:val="00096E1A"/>
    <w:rsid w:val="00096EAC"/>
    <w:rsid w:val="00097EA4"/>
    <w:rsid w:val="000A0429"/>
    <w:rsid w:val="000A0BF7"/>
    <w:rsid w:val="000A14CF"/>
    <w:rsid w:val="000A1638"/>
    <w:rsid w:val="000A1AA4"/>
    <w:rsid w:val="000A2070"/>
    <w:rsid w:val="000A291F"/>
    <w:rsid w:val="000A2C73"/>
    <w:rsid w:val="000A2DBD"/>
    <w:rsid w:val="000A2E91"/>
    <w:rsid w:val="000A3787"/>
    <w:rsid w:val="000A3C94"/>
    <w:rsid w:val="000A41B6"/>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B67BE"/>
    <w:rsid w:val="000B6879"/>
    <w:rsid w:val="000B7A06"/>
    <w:rsid w:val="000C004A"/>
    <w:rsid w:val="000C031A"/>
    <w:rsid w:val="000C09A4"/>
    <w:rsid w:val="000C0BC0"/>
    <w:rsid w:val="000C105C"/>
    <w:rsid w:val="000C12C2"/>
    <w:rsid w:val="000C1373"/>
    <w:rsid w:val="000C2414"/>
    <w:rsid w:val="000C321D"/>
    <w:rsid w:val="000C3A01"/>
    <w:rsid w:val="000C400C"/>
    <w:rsid w:val="000C444F"/>
    <w:rsid w:val="000C44F7"/>
    <w:rsid w:val="000C494C"/>
    <w:rsid w:val="000C4AD2"/>
    <w:rsid w:val="000C4C8D"/>
    <w:rsid w:val="000C4DA3"/>
    <w:rsid w:val="000C5670"/>
    <w:rsid w:val="000C5C8B"/>
    <w:rsid w:val="000C5D9F"/>
    <w:rsid w:val="000C670C"/>
    <w:rsid w:val="000C6A4D"/>
    <w:rsid w:val="000C70A1"/>
    <w:rsid w:val="000C7DBE"/>
    <w:rsid w:val="000D0804"/>
    <w:rsid w:val="000D08E2"/>
    <w:rsid w:val="000D117C"/>
    <w:rsid w:val="000D1D0A"/>
    <w:rsid w:val="000D269D"/>
    <w:rsid w:val="000D2764"/>
    <w:rsid w:val="000D2944"/>
    <w:rsid w:val="000D2A19"/>
    <w:rsid w:val="000D32D8"/>
    <w:rsid w:val="000D3603"/>
    <w:rsid w:val="000D36E0"/>
    <w:rsid w:val="000D3CC5"/>
    <w:rsid w:val="000D4100"/>
    <w:rsid w:val="000D4401"/>
    <w:rsid w:val="000D45DA"/>
    <w:rsid w:val="000D6FD9"/>
    <w:rsid w:val="000D763D"/>
    <w:rsid w:val="000E0D4C"/>
    <w:rsid w:val="000E126A"/>
    <w:rsid w:val="000E1D89"/>
    <w:rsid w:val="000E1F1F"/>
    <w:rsid w:val="000E20A4"/>
    <w:rsid w:val="000E2B36"/>
    <w:rsid w:val="000E3859"/>
    <w:rsid w:val="000E39C8"/>
    <w:rsid w:val="000E40E0"/>
    <w:rsid w:val="000E446C"/>
    <w:rsid w:val="000E4609"/>
    <w:rsid w:val="000E4874"/>
    <w:rsid w:val="000E4C7D"/>
    <w:rsid w:val="000E4C9B"/>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610D"/>
    <w:rsid w:val="00100120"/>
    <w:rsid w:val="00100AA4"/>
    <w:rsid w:val="00100D15"/>
    <w:rsid w:val="0010100E"/>
    <w:rsid w:val="00101A24"/>
    <w:rsid w:val="00101AFA"/>
    <w:rsid w:val="00103652"/>
    <w:rsid w:val="00103DA3"/>
    <w:rsid w:val="00104872"/>
    <w:rsid w:val="00104896"/>
    <w:rsid w:val="001049D4"/>
    <w:rsid w:val="00104AB9"/>
    <w:rsid w:val="00104D1C"/>
    <w:rsid w:val="00104ED4"/>
    <w:rsid w:val="00105010"/>
    <w:rsid w:val="001054A5"/>
    <w:rsid w:val="001063E0"/>
    <w:rsid w:val="00107626"/>
    <w:rsid w:val="00107E70"/>
    <w:rsid w:val="00110B02"/>
    <w:rsid w:val="00110EC3"/>
    <w:rsid w:val="001114C8"/>
    <w:rsid w:val="00111B9A"/>
    <w:rsid w:val="00112176"/>
    <w:rsid w:val="001121B0"/>
    <w:rsid w:val="00112B9C"/>
    <w:rsid w:val="00113FCC"/>
    <w:rsid w:val="0011470B"/>
    <w:rsid w:val="00115229"/>
    <w:rsid w:val="001152AB"/>
    <w:rsid w:val="00115613"/>
    <w:rsid w:val="0011591F"/>
    <w:rsid w:val="00116418"/>
    <w:rsid w:val="0011641E"/>
    <w:rsid w:val="001168D6"/>
    <w:rsid w:val="00116FD1"/>
    <w:rsid w:val="00117C86"/>
    <w:rsid w:val="001200D4"/>
    <w:rsid w:val="00120404"/>
    <w:rsid w:val="00120BB0"/>
    <w:rsid w:val="00120BF8"/>
    <w:rsid w:val="00121095"/>
    <w:rsid w:val="0012289E"/>
    <w:rsid w:val="00122F3E"/>
    <w:rsid w:val="00123107"/>
    <w:rsid w:val="00123564"/>
    <w:rsid w:val="00123623"/>
    <w:rsid w:val="001239AE"/>
    <w:rsid w:val="00123E22"/>
    <w:rsid w:val="0012446C"/>
    <w:rsid w:val="00124AD6"/>
    <w:rsid w:val="00125109"/>
    <w:rsid w:val="00125DE0"/>
    <w:rsid w:val="00126340"/>
    <w:rsid w:val="00127395"/>
    <w:rsid w:val="0013025A"/>
    <w:rsid w:val="001306D1"/>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349"/>
    <w:rsid w:val="0013474D"/>
    <w:rsid w:val="001349B6"/>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218"/>
    <w:rsid w:val="00146592"/>
    <w:rsid w:val="001469DB"/>
    <w:rsid w:val="00146A06"/>
    <w:rsid w:val="00147A4C"/>
    <w:rsid w:val="00147E7D"/>
    <w:rsid w:val="00150195"/>
    <w:rsid w:val="001505E8"/>
    <w:rsid w:val="00150697"/>
    <w:rsid w:val="0015096A"/>
    <w:rsid w:val="00150A76"/>
    <w:rsid w:val="00150A84"/>
    <w:rsid w:val="00150D84"/>
    <w:rsid w:val="00150F30"/>
    <w:rsid w:val="001512EC"/>
    <w:rsid w:val="00151B70"/>
    <w:rsid w:val="00151BA8"/>
    <w:rsid w:val="00151ED3"/>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7F8"/>
    <w:rsid w:val="00161C9E"/>
    <w:rsid w:val="00161F78"/>
    <w:rsid w:val="00162189"/>
    <w:rsid w:val="00162380"/>
    <w:rsid w:val="0016292D"/>
    <w:rsid w:val="001633BE"/>
    <w:rsid w:val="0016362E"/>
    <w:rsid w:val="00163BA5"/>
    <w:rsid w:val="00163D02"/>
    <w:rsid w:val="0016424D"/>
    <w:rsid w:val="0016434B"/>
    <w:rsid w:val="00165408"/>
    <w:rsid w:val="00165F49"/>
    <w:rsid w:val="001668B1"/>
    <w:rsid w:val="00166A4B"/>
    <w:rsid w:val="001675CF"/>
    <w:rsid w:val="00167B10"/>
    <w:rsid w:val="00167D01"/>
    <w:rsid w:val="001707F5"/>
    <w:rsid w:val="001717DA"/>
    <w:rsid w:val="00171CF1"/>
    <w:rsid w:val="0017226A"/>
    <w:rsid w:val="001724AE"/>
    <w:rsid w:val="00172A5F"/>
    <w:rsid w:val="00172B70"/>
    <w:rsid w:val="00172D0F"/>
    <w:rsid w:val="00173906"/>
    <w:rsid w:val="00173C85"/>
    <w:rsid w:val="00173DF0"/>
    <w:rsid w:val="001741E7"/>
    <w:rsid w:val="00174285"/>
    <w:rsid w:val="0017612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922"/>
    <w:rsid w:val="00192B82"/>
    <w:rsid w:val="001930ED"/>
    <w:rsid w:val="00193510"/>
    <w:rsid w:val="00193C19"/>
    <w:rsid w:val="00193CBE"/>
    <w:rsid w:val="00194126"/>
    <w:rsid w:val="00194323"/>
    <w:rsid w:val="0019478F"/>
    <w:rsid w:val="00194CA8"/>
    <w:rsid w:val="00194FF5"/>
    <w:rsid w:val="0019572B"/>
    <w:rsid w:val="00195750"/>
    <w:rsid w:val="00195CB6"/>
    <w:rsid w:val="0019655C"/>
    <w:rsid w:val="00197CEA"/>
    <w:rsid w:val="001A00DB"/>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D64"/>
    <w:rsid w:val="001A649E"/>
    <w:rsid w:val="001A693F"/>
    <w:rsid w:val="001A6BE2"/>
    <w:rsid w:val="001A74A8"/>
    <w:rsid w:val="001B0182"/>
    <w:rsid w:val="001B021B"/>
    <w:rsid w:val="001B033A"/>
    <w:rsid w:val="001B0ADE"/>
    <w:rsid w:val="001B0C35"/>
    <w:rsid w:val="001B19CE"/>
    <w:rsid w:val="001B2209"/>
    <w:rsid w:val="001B2A72"/>
    <w:rsid w:val="001B2AC7"/>
    <w:rsid w:val="001B2BE9"/>
    <w:rsid w:val="001B3BFE"/>
    <w:rsid w:val="001B3C20"/>
    <w:rsid w:val="001B3E87"/>
    <w:rsid w:val="001B3EB8"/>
    <w:rsid w:val="001B42CC"/>
    <w:rsid w:val="001B4331"/>
    <w:rsid w:val="001B4B86"/>
    <w:rsid w:val="001B5435"/>
    <w:rsid w:val="001B54E1"/>
    <w:rsid w:val="001B5936"/>
    <w:rsid w:val="001B6155"/>
    <w:rsid w:val="001B623B"/>
    <w:rsid w:val="001B69BE"/>
    <w:rsid w:val="001B6A25"/>
    <w:rsid w:val="001B6C23"/>
    <w:rsid w:val="001B7B3A"/>
    <w:rsid w:val="001C0AB5"/>
    <w:rsid w:val="001C118B"/>
    <w:rsid w:val="001C1535"/>
    <w:rsid w:val="001C1837"/>
    <w:rsid w:val="001C1B5B"/>
    <w:rsid w:val="001C2C08"/>
    <w:rsid w:val="001C2CF7"/>
    <w:rsid w:val="001C2E36"/>
    <w:rsid w:val="001C30B0"/>
    <w:rsid w:val="001C32C8"/>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309D"/>
    <w:rsid w:val="001D404E"/>
    <w:rsid w:val="001D4DDF"/>
    <w:rsid w:val="001D5869"/>
    <w:rsid w:val="001D5EF2"/>
    <w:rsid w:val="001D653B"/>
    <w:rsid w:val="001D6D6F"/>
    <w:rsid w:val="001D725A"/>
    <w:rsid w:val="001D74B3"/>
    <w:rsid w:val="001D74BA"/>
    <w:rsid w:val="001D7CC2"/>
    <w:rsid w:val="001D7FBE"/>
    <w:rsid w:val="001E02ED"/>
    <w:rsid w:val="001E190A"/>
    <w:rsid w:val="001E1931"/>
    <w:rsid w:val="001E1B6D"/>
    <w:rsid w:val="001E1E14"/>
    <w:rsid w:val="001E2173"/>
    <w:rsid w:val="001E21E4"/>
    <w:rsid w:val="001E227D"/>
    <w:rsid w:val="001E3060"/>
    <w:rsid w:val="001E3508"/>
    <w:rsid w:val="001E3901"/>
    <w:rsid w:val="001E3B7B"/>
    <w:rsid w:val="001E3BA0"/>
    <w:rsid w:val="001E4184"/>
    <w:rsid w:val="001E49FF"/>
    <w:rsid w:val="001E4F53"/>
    <w:rsid w:val="001E4F77"/>
    <w:rsid w:val="001E5D30"/>
    <w:rsid w:val="001E6510"/>
    <w:rsid w:val="001E6895"/>
    <w:rsid w:val="001E6CC6"/>
    <w:rsid w:val="001E705D"/>
    <w:rsid w:val="001E72EB"/>
    <w:rsid w:val="001E7945"/>
    <w:rsid w:val="001E794D"/>
    <w:rsid w:val="001F05CD"/>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5755"/>
    <w:rsid w:val="001F644C"/>
    <w:rsid w:val="001F6726"/>
    <w:rsid w:val="001F6EA7"/>
    <w:rsid w:val="001F6FDD"/>
    <w:rsid w:val="001F70DB"/>
    <w:rsid w:val="001F7385"/>
    <w:rsid w:val="001F7494"/>
    <w:rsid w:val="001F7A94"/>
    <w:rsid w:val="00200A2A"/>
    <w:rsid w:val="00200ACF"/>
    <w:rsid w:val="002017EC"/>
    <w:rsid w:val="002018C9"/>
    <w:rsid w:val="00201B67"/>
    <w:rsid w:val="00201D37"/>
    <w:rsid w:val="00202002"/>
    <w:rsid w:val="002026E3"/>
    <w:rsid w:val="00202851"/>
    <w:rsid w:val="00203B20"/>
    <w:rsid w:val="002041FB"/>
    <w:rsid w:val="002042C7"/>
    <w:rsid w:val="002043EF"/>
    <w:rsid w:val="002054E8"/>
    <w:rsid w:val="0020624F"/>
    <w:rsid w:val="0020631E"/>
    <w:rsid w:val="0020652B"/>
    <w:rsid w:val="00206590"/>
    <w:rsid w:val="002069BA"/>
    <w:rsid w:val="002070D0"/>
    <w:rsid w:val="00207161"/>
    <w:rsid w:val="00207191"/>
    <w:rsid w:val="0020751C"/>
    <w:rsid w:val="002078DB"/>
    <w:rsid w:val="0020794A"/>
    <w:rsid w:val="00210463"/>
    <w:rsid w:val="00210CC2"/>
    <w:rsid w:val="0021203B"/>
    <w:rsid w:val="00212160"/>
    <w:rsid w:val="002126AC"/>
    <w:rsid w:val="00212AAF"/>
    <w:rsid w:val="00212C4F"/>
    <w:rsid w:val="002132AA"/>
    <w:rsid w:val="00213A92"/>
    <w:rsid w:val="0021439B"/>
    <w:rsid w:val="002157CA"/>
    <w:rsid w:val="00215DF2"/>
    <w:rsid w:val="00216C0D"/>
    <w:rsid w:val="00217957"/>
    <w:rsid w:val="00220592"/>
    <w:rsid w:val="0022074F"/>
    <w:rsid w:val="0022096A"/>
    <w:rsid w:val="0022113E"/>
    <w:rsid w:val="002213D9"/>
    <w:rsid w:val="00221401"/>
    <w:rsid w:val="0022191E"/>
    <w:rsid w:val="00222304"/>
    <w:rsid w:val="00222B1D"/>
    <w:rsid w:val="00222E14"/>
    <w:rsid w:val="00223023"/>
    <w:rsid w:val="002243C1"/>
    <w:rsid w:val="00224B90"/>
    <w:rsid w:val="002250A4"/>
    <w:rsid w:val="002250BE"/>
    <w:rsid w:val="00225660"/>
    <w:rsid w:val="002263FE"/>
    <w:rsid w:val="0022668C"/>
    <w:rsid w:val="00227320"/>
    <w:rsid w:val="002274A6"/>
    <w:rsid w:val="00227A18"/>
    <w:rsid w:val="00230A36"/>
    <w:rsid w:val="00230E33"/>
    <w:rsid w:val="002310C9"/>
    <w:rsid w:val="002312AF"/>
    <w:rsid w:val="002312D8"/>
    <w:rsid w:val="002314B4"/>
    <w:rsid w:val="002321E5"/>
    <w:rsid w:val="00232A06"/>
    <w:rsid w:val="00232AC6"/>
    <w:rsid w:val="00232B8D"/>
    <w:rsid w:val="002331D9"/>
    <w:rsid w:val="002333EC"/>
    <w:rsid w:val="00233BE0"/>
    <w:rsid w:val="002341C1"/>
    <w:rsid w:val="002345DC"/>
    <w:rsid w:val="00234F60"/>
    <w:rsid w:val="002352B2"/>
    <w:rsid w:val="00235389"/>
    <w:rsid w:val="00235597"/>
    <w:rsid w:val="002362AF"/>
    <w:rsid w:val="0023751C"/>
    <w:rsid w:val="002375D6"/>
    <w:rsid w:val="00237F8B"/>
    <w:rsid w:val="00240044"/>
    <w:rsid w:val="00240AE9"/>
    <w:rsid w:val="00240B41"/>
    <w:rsid w:val="00240C10"/>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478E4"/>
    <w:rsid w:val="002503A0"/>
    <w:rsid w:val="00251224"/>
    <w:rsid w:val="00251AB6"/>
    <w:rsid w:val="002524FB"/>
    <w:rsid w:val="0025269A"/>
    <w:rsid w:val="002530C3"/>
    <w:rsid w:val="00253715"/>
    <w:rsid w:val="00253BE7"/>
    <w:rsid w:val="00253C9A"/>
    <w:rsid w:val="00253CF8"/>
    <w:rsid w:val="00254A24"/>
    <w:rsid w:val="00254CBE"/>
    <w:rsid w:val="00254F08"/>
    <w:rsid w:val="00254F96"/>
    <w:rsid w:val="00255446"/>
    <w:rsid w:val="002555CB"/>
    <w:rsid w:val="00255A1C"/>
    <w:rsid w:val="00255BDF"/>
    <w:rsid w:val="00255EB3"/>
    <w:rsid w:val="0025668B"/>
    <w:rsid w:val="00257303"/>
    <w:rsid w:val="00257C73"/>
    <w:rsid w:val="00260344"/>
    <w:rsid w:val="0026041F"/>
    <w:rsid w:val="002604A2"/>
    <w:rsid w:val="0026157B"/>
    <w:rsid w:val="00261842"/>
    <w:rsid w:val="002621F2"/>
    <w:rsid w:val="00262ABA"/>
    <w:rsid w:val="002630F0"/>
    <w:rsid w:val="0026425B"/>
    <w:rsid w:val="0026480A"/>
    <w:rsid w:val="00264A7A"/>
    <w:rsid w:val="002662FB"/>
    <w:rsid w:val="00266355"/>
    <w:rsid w:val="00266DD9"/>
    <w:rsid w:val="002671E8"/>
    <w:rsid w:val="00270738"/>
    <w:rsid w:val="0027117F"/>
    <w:rsid w:val="00272AB1"/>
    <w:rsid w:val="0027311B"/>
    <w:rsid w:val="002739EC"/>
    <w:rsid w:val="002740AA"/>
    <w:rsid w:val="002748A1"/>
    <w:rsid w:val="00274E68"/>
    <w:rsid w:val="00275302"/>
    <w:rsid w:val="002756F2"/>
    <w:rsid w:val="00275A10"/>
    <w:rsid w:val="00275C40"/>
    <w:rsid w:val="00275E10"/>
    <w:rsid w:val="002768A9"/>
    <w:rsid w:val="00276DCC"/>
    <w:rsid w:val="00276F03"/>
    <w:rsid w:val="00276FD8"/>
    <w:rsid w:val="002776C3"/>
    <w:rsid w:val="0027796F"/>
    <w:rsid w:val="00277A55"/>
    <w:rsid w:val="00277B03"/>
    <w:rsid w:val="00277C16"/>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0D04"/>
    <w:rsid w:val="00292189"/>
    <w:rsid w:val="00292331"/>
    <w:rsid w:val="00293206"/>
    <w:rsid w:val="002934A0"/>
    <w:rsid w:val="00293F03"/>
    <w:rsid w:val="002941DE"/>
    <w:rsid w:val="00294C19"/>
    <w:rsid w:val="00294E9C"/>
    <w:rsid w:val="0029529F"/>
    <w:rsid w:val="002953D7"/>
    <w:rsid w:val="002957ED"/>
    <w:rsid w:val="00296B93"/>
    <w:rsid w:val="00297BCB"/>
    <w:rsid w:val="002A0170"/>
    <w:rsid w:val="002A07A5"/>
    <w:rsid w:val="002A088A"/>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A5C"/>
    <w:rsid w:val="002A6D1A"/>
    <w:rsid w:val="002A70F5"/>
    <w:rsid w:val="002A76E2"/>
    <w:rsid w:val="002A7B8C"/>
    <w:rsid w:val="002A7DB0"/>
    <w:rsid w:val="002A7FA3"/>
    <w:rsid w:val="002B0763"/>
    <w:rsid w:val="002B0777"/>
    <w:rsid w:val="002B10B5"/>
    <w:rsid w:val="002B163F"/>
    <w:rsid w:val="002B1740"/>
    <w:rsid w:val="002B198B"/>
    <w:rsid w:val="002B19EC"/>
    <w:rsid w:val="002B1FD3"/>
    <w:rsid w:val="002B202D"/>
    <w:rsid w:val="002B25A0"/>
    <w:rsid w:val="002B27EF"/>
    <w:rsid w:val="002B2B49"/>
    <w:rsid w:val="002B2F5A"/>
    <w:rsid w:val="002B3DA2"/>
    <w:rsid w:val="002B3DB8"/>
    <w:rsid w:val="002B3F00"/>
    <w:rsid w:val="002B4013"/>
    <w:rsid w:val="002B44D8"/>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27"/>
    <w:rsid w:val="002D2D6D"/>
    <w:rsid w:val="002D38AB"/>
    <w:rsid w:val="002D4131"/>
    <w:rsid w:val="002D42B4"/>
    <w:rsid w:val="002D5060"/>
    <w:rsid w:val="002D535D"/>
    <w:rsid w:val="002D6FF7"/>
    <w:rsid w:val="002D749C"/>
    <w:rsid w:val="002D794D"/>
    <w:rsid w:val="002D7989"/>
    <w:rsid w:val="002D7F35"/>
    <w:rsid w:val="002E0064"/>
    <w:rsid w:val="002E013C"/>
    <w:rsid w:val="002E01C1"/>
    <w:rsid w:val="002E10F5"/>
    <w:rsid w:val="002E1BF6"/>
    <w:rsid w:val="002E267A"/>
    <w:rsid w:val="002E30B9"/>
    <w:rsid w:val="002E3313"/>
    <w:rsid w:val="002E3331"/>
    <w:rsid w:val="002E3417"/>
    <w:rsid w:val="002E4BCC"/>
    <w:rsid w:val="002E4D78"/>
    <w:rsid w:val="002E4DE4"/>
    <w:rsid w:val="002E605D"/>
    <w:rsid w:val="002E658E"/>
    <w:rsid w:val="002E6683"/>
    <w:rsid w:val="002E66A9"/>
    <w:rsid w:val="002E6B84"/>
    <w:rsid w:val="002E722D"/>
    <w:rsid w:val="002E782F"/>
    <w:rsid w:val="002E7C83"/>
    <w:rsid w:val="002E7FD9"/>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B48"/>
    <w:rsid w:val="002F6EA4"/>
    <w:rsid w:val="002F6EA5"/>
    <w:rsid w:val="002F7804"/>
    <w:rsid w:val="0030002B"/>
    <w:rsid w:val="00300A66"/>
    <w:rsid w:val="003012C1"/>
    <w:rsid w:val="00302384"/>
    <w:rsid w:val="003023CD"/>
    <w:rsid w:val="00302FCE"/>
    <w:rsid w:val="0030322D"/>
    <w:rsid w:val="0030325A"/>
    <w:rsid w:val="003034BF"/>
    <w:rsid w:val="00303EB5"/>
    <w:rsid w:val="003042E0"/>
    <w:rsid w:val="00304D4A"/>
    <w:rsid w:val="003052F7"/>
    <w:rsid w:val="0030644B"/>
    <w:rsid w:val="003064E2"/>
    <w:rsid w:val="00306AC7"/>
    <w:rsid w:val="00307394"/>
    <w:rsid w:val="003073AC"/>
    <w:rsid w:val="00311009"/>
    <w:rsid w:val="003110CB"/>
    <w:rsid w:val="003113ED"/>
    <w:rsid w:val="0031194F"/>
    <w:rsid w:val="00312612"/>
    <w:rsid w:val="00312A58"/>
    <w:rsid w:val="003135C1"/>
    <w:rsid w:val="003136BC"/>
    <w:rsid w:val="00313A30"/>
    <w:rsid w:val="0031407B"/>
    <w:rsid w:val="003142E3"/>
    <w:rsid w:val="003154C9"/>
    <w:rsid w:val="003156BF"/>
    <w:rsid w:val="00315D43"/>
    <w:rsid w:val="00315E1F"/>
    <w:rsid w:val="003162B6"/>
    <w:rsid w:val="0031638B"/>
    <w:rsid w:val="00316BD3"/>
    <w:rsid w:val="00316C72"/>
    <w:rsid w:val="00316E37"/>
    <w:rsid w:val="00317135"/>
    <w:rsid w:val="003173E3"/>
    <w:rsid w:val="00317F32"/>
    <w:rsid w:val="00321240"/>
    <w:rsid w:val="0032153F"/>
    <w:rsid w:val="00321710"/>
    <w:rsid w:val="00321C2D"/>
    <w:rsid w:val="00322348"/>
    <w:rsid w:val="0032274B"/>
    <w:rsid w:val="00322D5A"/>
    <w:rsid w:val="0032316C"/>
    <w:rsid w:val="00324F1B"/>
    <w:rsid w:val="00324FE6"/>
    <w:rsid w:val="0032665F"/>
    <w:rsid w:val="0032698E"/>
    <w:rsid w:val="00327BBD"/>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5004"/>
    <w:rsid w:val="0033656D"/>
    <w:rsid w:val="00336C5C"/>
    <w:rsid w:val="00336F17"/>
    <w:rsid w:val="00337263"/>
    <w:rsid w:val="0033767F"/>
    <w:rsid w:val="0033771C"/>
    <w:rsid w:val="00340364"/>
    <w:rsid w:val="00340F42"/>
    <w:rsid w:val="00341ADC"/>
    <w:rsid w:val="003428D1"/>
    <w:rsid w:val="00343CD0"/>
    <w:rsid w:val="00344BD8"/>
    <w:rsid w:val="00345192"/>
    <w:rsid w:val="00345349"/>
    <w:rsid w:val="003453C0"/>
    <w:rsid w:val="00345B97"/>
    <w:rsid w:val="00345C7B"/>
    <w:rsid w:val="00345DCB"/>
    <w:rsid w:val="003463F5"/>
    <w:rsid w:val="00347807"/>
    <w:rsid w:val="00347C95"/>
    <w:rsid w:val="00350225"/>
    <w:rsid w:val="003503D9"/>
    <w:rsid w:val="0035067E"/>
    <w:rsid w:val="00350BD7"/>
    <w:rsid w:val="00350C3D"/>
    <w:rsid w:val="00353927"/>
    <w:rsid w:val="00353A91"/>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608"/>
    <w:rsid w:val="00370856"/>
    <w:rsid w:val="003709DF"/>
    <w:rsid w:val="00370E16"/>
    <w:rsid w:val="003730FC"/>
    <w:rsid w:val="003736A3"/>
    <w:rsid w:val="00374CB1"/>
    <w:rsid w:val="00375177"/>
    <w:rsid w:val="0037565E"/>
    <w:rsid w:val="00375B27"/>
    <w:rsid w:val="003761C8"/>
    <w:rsid w:val="0038036C"/>
    <w:rsid w:val="00380A39"/>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0CE1"/>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6C31"/>
    <w:rsid w:val="003B7399"/>
    <w:rsid w:val="003B73C7"/>
    <w:rsid w:val="003B7780"/>
    <w:rsid w:val="003C0061"/>
    <w:rsid w:val="003C017E"/>
    <w:rsid w:val="003C040A"/>
    <w:rsid w:val="003C1E0B"/>
    <w:rsid w:val="003C1FF2"/>
    <w:rsid w:val="003C2A1A"/>
    <w:rsid w:val="003C3488"/>
    <w:rsid w:val="003C3BEF"/>
    <w:rsid w:val="003C3CAA"/>
    <w:rsid w:val="003C4979"/>
    <w:rsid w:val="003C561E"/>
    <w:rsid w:val="003C5B44"/>
    <w:rsid w:val="003C5CBA"/>
    <w:rsid w:val="003C61CE"/>
    <w:rsid w:val="003C64F0"/>
    <w:rsid w:val="003D0F47"/>
    <w:rsid w:val="003D1C26"/>
    <w:rsid w:val="003D26F0"/>
    <w:rsid w:val="003D296E"/>
    <w:rsid w:val="003D29BD"/>
    <w:rsid w:val="003D2D84"/>
    <w:rsid w:val="003D31CF"/>
    <w:rsid w:val="003D33D4"/>
    <w:rsid w:val="003D3449"/>
    <w:rsid w:val="003D351F"/>
    <w:rsid w:val="003D36D8"/>
    <w:rsid w:val="003D3B10"/>
    <w:rsid w:val="003D3C63"/>
    <w:rsid w:val="003D4A8C"/>
    <w:rsid w:val="003D4C96"/>
    <w:rsid w:val="003D5A6E"/>
    <w:rsid w:val="003D70ED"/>
    <w:rsid w:val="003D7532"/>
    <w:rsid w:val="003D766B"/>
    <w:rsid w:val="003D78F3"/>
    <w:rsid w:val="003E01D9"/>
    <w:rsid w:val="003E0AF6"/>
    <w:rsid w:val="003E0C36"/>
    <w:rsid w:val="003E0C74"/>
    <w:rsid w:val="003E0E1D"/>
    <w:rsid w:val="003E1993"/>
    <w:rsid w:val="003E2493"/>
    <w:rsid w:val="003E2A55"/>
    <w:rsid w:val="003E2F10"/>
    <w:rsid w:val="003E3F4F"/>
    <w:rsid w:val="003E4666"/>
    <w:rsid w:val="003E4FB1"/>
    <w:rsid w:val="003E5D72"/>
    <w:rsid w:val="003E602F"/>
    <w:rsid w:val="003E66D8"/>
    <w:rsid w:val="003F0B13"/>
    <w:rsid w:val="003F20BB"/>
    <w:rsid w:val="003F2B71"/>
    <w:rsid w:val="003F2F72"/>
    <w:rsid w:val="003F3457"/>
    <w:rsid w:val="003F41CD"/>
    <w:rsid w:val="003F448F"/>
    <w:rsid w:val="003F519E"/>
    <w:rsid w:val="003F53CB"/>
    <w:rsid w:val="003F54B7"/>
    <w:rsid w:val="003F5E75"/>
    <w:rsid w:val="003F69C5"/>
    <w:rsid w:val="003F73D0"/>
    <w:rsid w:val="003F757C"/>
    <w:rsid w:val="003F7741"/>
    <w:rsid w:val="003F7B7E"/>
    <w:rsid w:val="003F7D2D"/>
    <w:rsid w:val="004007C0"/>
    <w:rsid w:val="0040090F"/>
    <w:rsid w:val="00400EDD"/>
    <w:rsid w:val="00401747"/>
    <w:rsid w:val="00402157"/>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FAA"/>
    <w:rsid w:val="00415570"/>
    <w:rsid w:val="004155BD"/>
    <w:rsid w:val="00415B6F"/>
    <w:rsid w:val="0041608A"/>
    <w:rsid w:val="004167B9"/>
    <w:rsid w:val="004170CE"/>
    <w:rsid w:val="0042051A"/>
    <w:rsid w:val="00420529"/>
    <w:rsid w:val="00420A9F"/>
    <w:rsid w:val="004214AA"/>
    <w:rsid w:val="0042189C"/>
    <w:rsid w:val="00421A5A"/>
    <w:rsid w:val="00421F78"/>
    <w:rsid w:val="00421F7B"/>
    <w:rsid w:val="004223B3"/>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3087"/>
    <w:rsid w:val="004331B3"/>
    <w:rsid w:val="004333FA"/>
    <w:rsid w:val="0043340A"/>
    <w:rsid w:val="0043350D"/>
    <w:rsid w:val="004335CC"/>
    <w:rsid w:val="00433AC4"/>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7F7"/>
    <w:rsid w:val="00441940"/>
    <w:rsid w:val="00441A77"/>
    <w:rsid w:val="00441C4F"/>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A00"/>
    <w:rsid w:val="00457AD0"/>
    <w:rsid w:val="00457C72"/>
    <w:rsid w:val="00460802"/>
    <w:rsid w:val="00460E0C"/>
    <w:rsid w:val="00461AF3"/>
    <w:rsid w:val="00461B23"/>
    <w:rsid w:val="00461F0A"/>
    <w:rsid w:val="00462496"/>
    <w:rsid w:val="00462647"/>
    <w:rsid w:val="004628B7"/>
    <w:rsid w:val="00462B92"/>
    <w:rsid w:val="00462BD7"/>
    <w:rsid w:val="00462C08"/>
    <w:rsid w:val="0046326B"/>
    <w:rsid w:val="00463A82"/>
    <w:rsid w:val="00464522"/>
    <w:rsid w:val="00464ACD"/>
    <w:rsid w:val="00465BF7"/>
    <w:rsid w:val="00465DBF"/>
    <w:rsid w:val="00466264"/>
    <w:rsid w:val="00466CCA"/>
    <w:rsid w:val="00466D7E"/>
    <w:rsid w:val="004673F5"/>
    <w:rsid w:val="00467764"/>
    <w:rsid w:val="00467D46"/>
    <w:rsid w:val="00471068"/>
    <w:rsid w:val="00471A9C"/>
    <w:rsid w:val="00471BA6"/>
    <w:rsid w:val="00471E66"/>
    <w:rsid w:val="004727C0"/>
    <w:rsid w:val="004728C3"/>
    <w:rsid w:val="00473390"/>
    <w:rsid w:val="00473646"/>
    <w:rsid w:val="00473D00"/>
    <w:rsid w:val="00474677"/>
    <w:rsid w:val="00474700"/>
    <w:rsid w:val="004747E4"/>
    <w:rsid w:val="0047486E"/>
    <w:rsid w:val="00474C28"/>
    <w:rsid w:val="00476D8B"/>
    <w:rsid w:val="00476D9E"/>
    <w:rsid w:val="00476E77"/>
    <w:rsid w:val="0047712C"/>
    <w:rsid w:val="004777CE"/>
    <w:rsid w:val="0048063D"/>
    <w:rsid w:val="00480DAA"/>
    <w:rsid w:val="00480FA6"/>
    <w:rsid w:val="00481290"/>
    <w:rsid w:val="004821E9"/>
    <w:rsid w:val="004829B6"/>
    <w:rsid w:val="00482BD2"/>
    <w:rsid w:val="004831FC"/>
    <w:rsid w:val="00484988"/>
    <w:rsid w:val="0048506E"/>
    <w:rsid w:val="00485425"/>
    <w:rsid w:val="0048596F"/>
    <w:rsid w:val="00485E53"/>
    <w:rsid w:val="00486021"/>
    <w:rsid w:val="0048681B"/>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97665"/>
    <w:rsid w:val="004A02CB"/>
    <w:rsid w:val="004A0911"/>
    <w:rsid w:val="004A0FEE"/>
    <w:rsid w:val="004A1EBA"/>
    <w:rsid w:val="004A2522"/>
    <w:rsid w:val="004A355F"/>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2831"/>
    <w:rsid w:val="004B3128"/>
    <w:rsid w:val="004B3FA2"/>
    <w:rsid w:val="004B4099"/>
    <w:rsid w:val="004B439A"/>
    <w:rsid w:val="004B47FC"/>
    <w:rsid w:val="004B4CBF"/>
    <w:rsid w:val="004B4CC5"/>
    <w:rsid w:val="004B5DFE"/>
    <w:rsid w:val="004B5E8A"/>
    <w:rsid w:val="004B6157"/>
    <w:rsid w:val="004B6A56"/>
    <w:rsid w:val="004B7EDC"/>
    <w:rsid w:val="004C00F7"/>
    <w:rsid w:val="004C04FD"/>
    <w:rsid w:val="004C0CFF"/>
    <w:rsid w:val="004C1212"/>
    <w:rsid w:val="004C134E"/>
    <w:rsid w:val="004C1529"/>
    <w:rsid w:val="004C1908"/>
    <w:rsid w:val="004C1A99"/>
    <w:rsid w:val="004C1FF9"/>
    <w:rsid w:val="004C2715"/>
    <w:rsid w:val="004C28F4"/>
    <w:rsid w:val="004C2E8B"/>
    <w:rsid w:val="004C3005"/>
    <w:rsid w:val="004C3923"/>
    <w:rsid w:val="004C399E"/>
    <w:rsid w:val="004C3B07"/>
    <w:rsid w:val="004C3BAA"/>
    <w:rsid w:val="004C3E6D"/>
    <w:rsid w:val="004C4248"/>
    <w:rsid w:val="004C49B1"/>
    <w:rsid w:val="004C4C41"/>
    <w:rsid w:val="004C4D59"/>
    <w:rsid w:val="004C544E"/>
    <w:rsid w:val="004C567D"/>
    <w:rsid w:val="004C5AC3"/>
    <w:rsid w:val="004C6209"/>
    <w:rsid w:val="004C64A9"/>
    <w:rsid w:val="004C7010"/>
    <w:rsid w:val="004D0566"/>
    <w:rsid w:val="004D0FAE"/>
    <w:rsid w:val="004D1A70"/>
    <w:rsid w:val="004D1A78"/>
    <w:rsid w:val="004D1BF6"/>
    <w:rsid w:val="004D1E82"/>
    <w:rsid w:val="004D22F3"/>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E4F"/>
    <w:rsid w:val="004D6ECD"/>
    <w:rsid w:val="004D713C"/>
    <w:rsid w:val="004D7A7C"/>
    <w:rsid w:val="004E060C"/>
    <w:rsid w:val="004E2492"/>
    <w:rsid w:val="004E2905"/>
    <w:rsid w:val="004E3094"/>
    <w:rsid w:val="004E3896"/>
    <w:rsid w:val="004E3B2F"/>
    <w:rsid w:val="004E3BC7"/>
    <w:rsid w:val="004E3C25"/>
    <w:rsid w:val="004E3E7C"/>
    <w:rsid w:val="004E475B"/>
    <w:rsid w:val="004E4A74"/>
    <w:rsid w:val="004E4D0E"/>
    <w:rsid w:val="004E53DA"/>
    <w:rsid w:val="004E5841"/>
    <w:rsid w:val="004E5A06"/>
    <w:rsid w:val="004E646E"/>
    <w:rsid w:val="004E72F4"/>
    <w:rsid w:val="004E7834"/>
    <w:rsid w:val="004F04F8"/>
    <w:rsid w:val="004F096A"/>
    <w:rsid w:val="004F1163"/>
    <w:rsid w:val="004F1409"/>
    <w:rsid w:val="004F18C6"/>
    <w:rsid w:val="004F21AE"/>
    <w:rsid w:val="004F3C5D"/>
    <w:rsid w:val="004F427B"/>
    <w:rsid w:val="004F4593"/>
    <w:rsid w:val="004F4B2D"/>
    <w:rsid w:val="004F4D19"/>
    <w:rsid w:val="004F5174"/>
    <w:rsid w:val="004F59C2"/>
    <w:rsid w:val="004F5C70"/>
    <w:rsid w:val="004F6091"/>
    <w:rsid w:val="004F7937"/>
    <w:rsid w:val="004F7B13"/>
    <w:rsid w:val="004F7CD5"/>
    <w:rsid w:val="004F7E12"/>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60F9"/>
    <w:rsid w:val="0050754A"/>
    <w:rsid w:val="005078A9"/>
    <w:rsid w:val="00510359"/>
    <w:rsid w:val="0051080C"/>
    <w:rsid w:val="00510C10"/>
    <w:rsid w:val="00511C50"/>
    <w:rsid w:val="005122BD"/>
    <w:rsid w:val="00512401"/>
    <w:rsid w:val="005142C2"/>
    <w:rsid w:val="005144BC"/>
    <w:rsid w:val="0051463E"/>
    <w:rsid w:val="00515DCF"/>
    <w:rsid w:val="00515EEF"/>
    <w:rsid w:val="00515FA1"/>
    <w:rsid w:val="00516197"/>
    <w:rsid w:val="00516543"/>
    <w:rsid w:val="005167F2"/>
    <w:rsid w:val="00517074"/>
    <w:rsid w:val="005177CC"/>
    <w:rsid w:val="00517800"/>
    <w:rsid w:val="00517B8A"/>
    <w:rsid w:val="00517D8A"/>
    <w:rsid w:val="005207C1"/>
    <w:rsid w:val="0052098D"/>
    <w:rsid w:val="00520C0A"/>
    <w:rsid w:val="00520C33"/>
    <w:rsid w:val="00520E6A"/>
    <w:rsid w:val="0052119A"/>
    <w:rsid w:val="00521B54"/>
    <w:rsid w:val="00521C19"/>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7BC"/>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D06"/>
    <w:rsid w:val="005375D3"/>
    <w:rsid w:val="005378E3"/>
    <w:rsid w:val="00537952"/>
    <w:rsid w:val="00540C4C"/>
    <w:rsid w:val="00540CF6"/>
    <w:rsid w:val="00541B45"/>
    <w:rsid w:val="00541E5C"/>
    <w:rsid w:val="0054204A"/>
    <w:rsid w:val="0054278F"/>
    <w:rsid w:val="00542811"/>
    <w:rsid w:val="0054308A"/>
    <w:rsid w:val="0054313E"/>
    <w:rsid w:val="00544373"/>
    <w:rsid w:val="0054447D"/>
    <w:rsid w:val="005444CD"/>
    <w:rsid w:val="00544957"/>
    <w:rsid w:val="005449A7"/>
    <w:rsid w:val="00544D17"/>
    <w:rsid w:val="00544D8A"/>
    <w:rsid w:val="005469F0"/>
    <w:rsid w:val="00546B92"/>
    <w:rsid w:val="00546D0F"/>
    <w:rsid w:val="0054729B"/>
    <w:rsid w:val="00547765"/>
    <w:rsid w:val="00547B88"/>
    <w:rsid w:val="0055000E"/>
    <w:rsid w:val="00550351"/>
    <w:rsid w:val="00550586"/>
    <w:rsid w:val="00551238"/>
    <w:rsid w:val="005512C4"/>
    <w:rsid w:val="00551D0C"/>
    <w:rsid w:val="00551EB4"/>
    <w:rsid w:val="00553685"/>
    <w:rsid w:val="00553F67"/>
    <w:rsid w:val="0055404B"/>
    <w:rsid w:val="00554589"/>
    <w:rsid w:val="005551EF"/>
    <w:rsid w:val="00555320"/>
    <w:rsid w:val="00555447"/>
    <w:rsid w:val="00555B92"/>
    <w:rsid w:val="00556088"/>
    <w:rsid w:val="005565B2"/>
    <w:rsid w:val="0055698D"/>
    <w:rsid w:val="00557B70"/>
    <w:rsid w:val="00557C97"/>
    <w:rsid w:val="00560661"/>
    <w:rsid w:val="0056083A"/>
    <w:rsid w:val="00560AB2"/>
    <w:rsid w:val="00560AB8"/>
    <w:rsid w:val="00560BA3"/>
    <w:rsid w:val="005621B8"/>
    <w:rsid w:val="00562E85"/>
    <w:rsid w:val="00563138"/>
    <w:rsid w:val="00563245"/>
    <w:rsid w:val="00563325"/>
    <w:rsid w:val="005637C8"/>
    <w:rsid w:val="00564357"/>
    <w:rsid w:val="00564AD7"/>
    <w:rsid w:val="00565109"/>
    <w:rsid w:val="00566239"/>
    <w:rsid w:val="005663CA"/>
    <w:rsid w:val="0056688C"/>
    <w:rsid w:val="00566974"/>
    <w:rsid w:val="00566D31"/>
    <w:rsid w:val="00567040"/>
    <w:rsid w:val="0056714B"/>
    <w:rsid w:val="0056742D"/>
    <w:rsid w:val="00567556"/>
    <w:rsid w:val="00567C18"/>
    <w:rsid w:val="00570264"/>
    <w:rsid w:val="00570F65"/>
    <w:rsid w:val="00571D5A"/>
    <w:rsid w:val="00571DC7"/>
    <w:rsid w:val="00572320"/>
    <w:rsid w:val="00572478"/>
    <w:rsid w:val="00572C49"/>
    <w:rsid w:val="005745DF"/>
    <w:rsid w:val="00574820"/>
    <w:rsid w:val="00575448"/>
    <w:rsid w:val="0057618D"/>
    <w:rsid w:val="00576CAF"/>
    <w:rsid w:val="00576EFC"/>
    <w:rsid w:val="00577290"/>
    <w:rsid w:val="00577DFA"/>
    <w:rsid w:val="0058089C"/>
    <w:rsid w:val="00580E86"/>
    <w:rsid w:val="0058117E"/>
    <w:rsid w:val="00581510"/>
    <w:rsid w:val="00581960"/>
    <w:rsid w:val="0058269C"/>
    <w:rsid w:val="00582CFA"/>
    <w:rsid w:val="00582FBB"/>
    <w:rsid w:val="0058361C"/>
    <w:rsid w:val="00583EFA"/>
    <w:rsid w:val="00584694"/>
    <w:rsid w:val="0058487D"/>
    <w:rsid w:val="0058490F"/>
    <w:rsid w:val="00585415"/>
    <w:rsid w:val="00585996"/>
    <w:rsid w:val="00585AF0"/>
    <w:rsid w:val="00585ECF"/>
    <w:rsid w:val="00586676"/>
    <w:rsid w:val="00586A46"/>
    <w:rsid w:val="005876B6"/>
    <w:rsid w:val="00587CD6"/>
    <w:rsid w:val="00587FF4"/>
    <w:rsid w:val="0059072A"/>
    <w:rsid w:val="00590B39"/>
    <w:rsid w:val="005924FD"/>
    <w:rsid w:val="00592DAB"/>
    <w:rsid w:val="005936E5"/>
    <w:rsid w:val="00593A54"/>
    <w:rsid w:val="00594347"/>
    <w:rsid w:val="005945D4"/>
    <w:rsid w:val="00594F00"/>
    <w:rsid w:val="00595244"/>
    <w:rsid w:val="005958EA"/>
    <w:rsid w:val="00596873"/>
    <w:rsid w:val="00596EBF"/>
    <w:rsid w:val="00596FCF"/>
    <w:rsid w:val="00597019"/>
    <w:rsid w:val="00597108"/>
    <w:rsid w:val="005974DD"/>
    <w:rsid w:val="005979A0"/>
    <w:rsid w:val="00597DF7"/>
    <w:rsid w:val="005A0081"/>
    <w:rsid w:val="005A124E"/>
    <w:rsid w:val="005A154A"/>
    <w:rsid w:val="005A1766"/>
    <w:rsid w:val="005A27D8"/>
    <w:rsid w:val="005A4860"/>
    <w:rsid w:val="005A4A55"/>
    <w:rsid w:val="005A5CD5"/>
    <w:rsid w:val="005A719F"/>
    <w:rsid w:val="005A78E6"/>
    <w:rsid w:val="005A7AE0"/>
    <w:rsid w:val="005B0074"/>
    <w:rsid w:val="005B0119"/>
    <w:rsid w:val="005B0BA7"/>
    <w:rsid w:val="005B2520"/>
    <w:rsid w:val="005B2584"/>
    <w:rsid w:val="005B2750"/>
    <w:rsid w:val="005B28E9"/>
    <w:rsid w:val="005B2F2A"/>
    <w:rsid w:val="005B377E"/>
    <w:rsid w:val="005B3A54"/>
    <w:rsid w:val="005B3AC5"/>
    <w:rsid w:val="005B4161"/>
    <w:rsid w:val="005B44B0"/>
    <w:rsid w:val="005B4F7D"/>
    <w:rsid w:val="005B52BB"/>
    <w:rsid w:val="005B52D5"/>
    <w:rsid w:val="005B586E"/>
    <w:rsid w:val="005B5A3D"/>
    <w:rsid w:val="005B5D36"/>
    <w:rsid w:val="005B682D"/>
    <w:rsid w:val="005B69D9"/>
    <w:rsid w:val="005B6C23"/>
    <w:rsid w:val="005B6E9B"/>
    <w:rsid w:val="005B751A"/>
    <w:rsid w:val="005C00A7"/>
    <w:rsid w:val="005C08BE"/>
    <w:rsid w:val="005C1073"/>
    <w:rsid w:val="005C13D6"/>
    <w:rsid w:val="005C187F"/>
    <w:rsid w:val="005C32CA"/>
    <w:rsid w:val="005C3389"/>
    <w:rsid w:val="005C34B6"/>
    <w:rsid w:val="005C35D2"/>
    <w:rsid w:val="005C3602"/>
    <w:rsid w:val="005C45F1"/>
    <w:rsid w:val="005C47E3"/>
    <w:rsid w:val="005C4F31"/>
    <w:rsid w:val="005C5399"/>
    <w:rsid w:val="005C54E2"/>
    <w:rsid w:val="005C565E"/>
    <w:rsid w:val="005C5A61"/>
    <w:rsid w:val="005C5E63"/>
    <w:rsid w:val="005C63BA"/>
    <w:rsid w:val="005C63EA"/>
    <w:rsid w:val="005C6A68"/>
    <w:rsid w:val="005C6F79"/>
    <w:rsid w:val="005C6FF1"/>
    <w:rsid w:val="005C7360"/>
    <w:rsid w:val="005C7879"/>
    <w:rsid w:val="005C79EA"/>
    <w:rsid w:val="005C7BA9"/>
    <w:rsid w:val="005C7DC2"/>
    <w:rsid w:val="005D04DD"/>
    <w:rsid w:val="005D07A3"/>
    <w:rsid w:val="005D09BA"/>
    <w:rsid w:val="005D1020"/>
    <w:rsid w:val="005D1A94"/>
    <w:rsid w:val="005D282F"/>
    <w:rsid w:val="005D2915"/>
    <w:rsid w:val="005D2BAE"/>
    <w:rsid w:val="005D2C9C"/>
    <w:rsid w:val="005D30ED"/>
    <w:rsid w:val="005D323D"/>
    <w:rsid w:val="005D35CF"/>
    <w:rsid w:val="005D363E"/>
    <w:rsid w:val="005D3BA7"/>
    <w:rsid w:val="005D3DCA"/>
    <w:rsid w:val="005D3E0E"/>
    <w:rsid w:val="005D4725"/>
    <w:rsid w:val="005D4AA7"/>
    <w:rsid w:val="005D5CEF"/>
    <w:rsid w:val="005D5F28"/>
    <w:rsid w:val="005D5F7D"/>
    <w:rsid w:val="005D63BB"/>
    <w:rsid w:val="005D6E18"/>
    <w:rsid w:val="005E07B7"/>
    <w:rsid w:val="005E07BE"/>
    <w:rsid w:val="005E1071"/>
    <w:rsid w:val="005E1224"/>
    <w:rsid w:val="005E1BB2"/>
    <w:rsid w:val="005E2C08"/>
    <w:rsid w:val="005E2F27"/>
    <w:rsid w:val="005E619B"/>
    <w:rsid w:val="005E6381"/>
    <w:rsid w:val="005E65D0"/>
    <w:rsid w:val="005E66D4"/>
    <w:rsid w:val="005E686E"/>
    <w:rsid w:val="005E6D3A"/>
    <w:rsid w:val="005E6F25"/>
    <w:rsid w:val="005E7090"/>
    <w:rsid w:val="005E78F6"/>
    <w:rsid w:val="005E7A0C"/>
    <w:rsid w:val="005F09A7"/>
    <w:rsid w:val="005F0D95"/>
    <w:rsid w:val="005F0DF0"/>
    <w:rsid w:val="005F1881"/>
    <w:rsid w:val="005F195A"/>
    <w:rsid w:val="005F1FB9"/>
    <w:rsid w:val="005F2A33"/>
    <w:rsid w:val="005F2F0E"/>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1E1B"/>
    <w:rsid w:val="006026F1"/>
    <w:rsid w:val="00602BC0"/>
    <w:rsid w:val="00603209"/>
    <w:rsid w:val="0060372D"/>
    <w:rsid w:val="0060391F"/>
    <w:rsid w:val="0060467F"/>
    <w:rsid w:val="006047A4"/>
    <w:rsid w:val="006048D8"/>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2BB"/>
    <w:rsid w:val="006166E3"/>
    <w:rsid w:val="00616724"/>
    <w:rsid w:val="006168D1"/>
    <w:rsid w:val="00616EC2"/>
    <w:rsid w:val="00617032"/>
    <w:rsid w:val="0061736B"/>
    <w:rsid w:val="00617A18"/>
    <w:rsid w:val="00617B58"/>
    <w:rsid w:val="0062085A"/>
    <w:rsid w:val="00620965"/>
    <w:rsid w:val="00621ABA"/>
    <w:rsid w:val="00621EFA"/>
    <w:rsid w:val="00622F56"/>
    <w:rsid w:val="006232E1"/>
    <w:rsid w:val="0062376B"/>
    <w:rsid w:val="00624FFC"/>
    <w:rsid w:val="006252D1"/>
    <w:rsid w:val="006263A6"/>
    <w:rsid w:val="0062680B"/>
    <w:rsid w:val="00626B9A"/>
    <w:rsid w:val="00626BD8"/>
    <w:rsid w:val="0062784C"/>
    <w:rsid w:val="00630075"/>
    <w:rsid w:val="0063093A"/>
    <w:rsid w:val="00630F11"/>
    <w:rsid w:val="0063198D"/>
    <w:rsid w:val="006320B5"/>
    <w:rsid w:val="00632170"/>
    <w:rsid w:val="00632CC6"/>
    <w:rsid w:val="00632E02"/>
    <w:rsid w:val="00632EF2"/>
    <w:rsid w:val="00634335"/>
    <w:rsid w:val="006345D7"/>
    <w:rsid w:val="00634C99"/>
    <w:rsid w:val="00635316"/>
    <w:rsid w:val="006357A1"/>
    <w:rsid w:val="0063639C"/>
    <w:rsid w:val="00637AFE"/>
    <w:rsid w:val="00637D7D"/>
    <w:rsid w:val="0064055A"/>
    <w:rsid w:val="00641196"/>
    <w:rsid w:val="00641484"/>
    <w:rsid w:val="0064184B"/>
    <w:rsid w:val="00642A7B"/>
    <w:rsid w:val="00642AB5"/>
    <w:rsid w:val="0064321B"/>
    <w:rsid w:val="006439F7"/>
    <w:rsid w:val="0064423B"/>
    <w:rsid w:val="00644A4D"/>
    <w:rsid w:val="00646C72"/>
    <w:rsid w:val="006473CF"/>
    <w:rsid w:val="006477B4"/>
    <w:rsid w:val="00647841"/>
    <w:rsid w:val="00647E46"/>
    <w:rsid w:val="00650569"/>
    <w:rsid w:val="006507AF"/>
    <w:rsid w:val="006515BA"/>
    <w:rsid w:val="00651EFD"/>
    <w:rsid w:val="00652842"/>
    <w:rsid w:val="0065292B"/>
    <w:rsid w:val="00652989"/>
    <w:rsid w:val="00652A10"/>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50C"/>
    <w:rsid w:val="006638F4"/>
    <w:rsid w:val="006643DE"/>
    <w:rsid w:val="00664503"/>
    <w:rsid w:val="006651B6"/>
    <w:rsid w:val="00666409"/>
    <w:rsid w:val="006664EA"/>
    <w:rsid w:val="0066798C"/>
    <w:rsid w:val="00667F9E"/>
    <w:rsid w:val="00670E09"/>
    <w:rsid w:val="00670FD5"/>
    <w:rsid w:val="00671452"/>
    <w:rsid w:val="0067180D"/>
    <w:rsid w:val="0067255A"/>
    <w:rsid w:val="00672C10"/>
    <w:rsid w:val="00672CDE"/>
    <w:rsid w:val="00673FA5"/>
    <w:rsid w:val="006740C1"/>
    <w:rsid w:val="006745D5"/>
    <w:rsid w:val="00674B09"/>
    <w:rsid w:val="00674D00"/>
    <w:rsid w:val="00674D3A"/>
    <w:rsid w:val="0067500F"/>
    <w:rsid w:val="006751FB"/>
    <w:rsid w:val="006756F2"/>
    <w:rsid w:val="00676C95"/>
    <w:rsid w:val="00676F45"/>
    <w:rsid w:val="00676F8B"/>
    <w:rsid w:val="00676FC3"/>
    <w:rsid w:val="006800AE"/>
    <w:rsid w:val="00680738"/>
    <w:rsid w:val="00680B3C"/>
    <w:rsid w:val="006818E8"/>
    <w:rsid w:val="00681968"/>
    <w:rsid w:val="00681ACB"/>
    <w:rsid w:val="00682336"/>
    <w:rsid w:val="00682826"/>
    <w:rsid w:val="00682A18"/>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B6B"/>
    <w:rsid w:val="00694F0E"/>
    <w:rsid w:val="006953F6"/>
    <w:rsid w:val="006956B8"/>
    <w:rsid w:val="00695777"/>
    <w:rsid w:val="006958B3"/>
    <w:rsid w:val="00695ED6"/>
    <w:rsid w:val="00696637"/>
    <w:rsid w:val="0069668A"/>
    <w:rsid w:val="00696D9E"/>
    <w:rsid w:val="00697287"/>
    <w:rsid w:val="00697300"/>
    <w:rsid w:val="006976C7"/>
    <w:rsid w:val="006A00A0"/>
    <w:rsid w:val="006A0B17"/>
    <w:rsid w:val="006A0C30"/>
    <w:rsid w:val="006A0E28"/>
    <w:rsid w:val="006A11AA"/>
    <w:rsid w:val="006A1549"/>
    <w:rsid w:val="006A1FB7"/>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CF9"/>
    <w:rsid w:val="006B2ECC"/>
    <w:rsid w:val="006B3210"/>
    <w:rsid w:val="006B3321"/>
    <w:rsid w:val="006B3FDD"/>
    <w:rsid w:val="006B4D37"/>
    <w:rsid w:val="006B5194"/>
    <w:rsid w:val="006B55F3"/>
    <w:rsid w:val="006B6A10"/>
    <w:rsid w:val="006B71DA"/>
    <w:rsid w:val="006B73F1"/>
    <w:rsid w:val="006B75B8"/>
    <w:rsid w:val="006B77EF"/>
    <w:rsid w:val="006B7B70"/>
    <w:rsid w:val="006C0A7B"/>
    <w:rsid w:val="006C0AD3"/>
    <w:rsid w:val="006C0D6B"/>
    <w:rsid w:val="006C1013"/>
    <w:rsid w:val="006C129C"/>
    <w:rsid w:val="006C1943"/>
    <w:rsid w:val="006C2F2E"/>
    <w:rsid w:val="006C38A5"/>
    <w:rsid w:val="006C39A9"/>
    <w:rsid w:val="006C50DD"/>
    <w:rsid w:val="006C511D"/>
    <w:rsid w:val="006C5313"/>
    <w:rsid w:val="006C54DC"/>
    <w:rsid w:val="006C6266"/>
    <w:rsid w:val="006C6715"/>
    <w:rsid w:val="006C6E7D"/>
    <w:rsid w:val="006C706F"/>
    <w:rsid w:val="006C712A"/>
    <w:rsid w:val="006C7181"/>
    <w:rsid w:val="006C732D"/>
    <w:rsid w:val="006C747A"/>
    <w:rsid w:val="006C77D8"/>
    <w:rsid w:val="006C7A8A"/>
    <w:rsid w:val="006C7DD1"/>
    <w:rsid w:val="006D0D4A"/>
    <w:rsid w:val="006D0DB8"/>
    <w:rsid w:val="006D1389"/>
    <w:rsid w:val="006D14BB"/>
    <w:rsid w:val="006D1981"/>
    <w:rsid w:val="006D1BA4"/>
    <w:rsid w:val="006D1E65"/>
    <w:rsid w:val="006D263A"/>
    <w:rsid w:val="006D2DB4"/>
    <w:rsid w:val="006D30C1"/>
    <w:rsid w:val="006D3654"/>
    <w:rsid w:val="006D3931"/>
    <w:rsid w:val="006D3CAF"/>
    <w:rsid w:val="006D3DFA"/>
    <w:rsid w:val="006D4F16"/>
    <w:rsid w:val="006D4FDC"/>
    <w:rsid w:val="006D589F"/>
    <w:rsid w:val="006D6478"/>
    <w:rsid w:val="006D6922"/>
    <w:rsid w:val="006D7010"/>
    <w:rsid w:val="006D7EAD"/>
    <w:rsid w:val="006E1DE2"/>
    <w:rsid w:val="006E2592"/>
    <w:rsid w:val="006E2AD9"/>
    <w:rsid w:val="006E3F61"/>
    <w:rsid w:val="006E3FD3"/>
    <w:rsid w:val="006E4070"/>
    <w:rsid w:val="006E42EA"/>
    <w:rsid w:val="006E47D0"/>
    <w:rsid w:val="006E5250"/>
    <w:rsid w:val="006E5366"/>
    <w:rsid w:val="006E595B"/>
    <w:rsid w:val="006E5C65"/>
    <w:rsid w:val="006E5FFA"/>
    <w:rsid w:val="006E6823"/>
    <w:rsid w:val="006E6F12"/>
    <w:rsid w:val="006E7756"/>
    <w:rsid w:val="006F0297"/>
    <w:rsid w:val="006F0B16"/>
    <w:rsid w:val="006F0CCE"/>
    <w:rsid w:val="006F1326"/>
    <w:rsid w:val="006F13DB"/>
    <w:rsid w:val="006F175C"/>
    <w:rsid w:val="006F2685"/>
    <w:rsid w:val="006F2B92"/>
    <w:rsid w:val="006F38A5"/>
    <w:rsid w:val="006F3E73"/>
    <w:rsid w:val="006F3EF1"/>
    <w:rsid w:val="006F3EFA"/>
    <w:rsid w:val="006F4219"/>
    <w:rsid w:val="006F4681"/>
    <w:rsid w:val="006F4AF7"/>
    <w:rsid w:val="006F4D9E"/>
    <w:rsid w:val="006F4EEF"/>
    <w:rsid w:val="006F5108"/>
    <w:rsid w:val="006F51DC"/>
    <w:rsid w:val="006F659E"/>
    <w:rsid w:val="006F6C3D"/>
    <w:rsid w:val="006F6C80"/>
    <w:rsid w:val="006F73F5"/>
    <w:rsid w:val="006F75B6"/>
    <w:rsid w:val="006F777C"/>
    <w:rsid w:val="006F77DA"/>
    <w:rsid w:val="007008A7"/>
    <w:rsid w:val="00701055"/>
    <w:rsid w:val="007012A3"/>
    <w:rsid w:val="00701792"/>
    <w:rsid w:val="0070215E"/>
    <w:rsid w:val="00702C2C"/>
    <w:rsid w:val="00703840"/>
    <w:rsid w:val="0070407F"/>
    <w:rsid w:val="007048C6"/>
    <w:rsid w:val="00704C22"/>
    <w:rsid w:val="007055DD"/>
    <w:rsid w:val="007056AE"/>
    <w:rsid w:val="007061FB"/>
    <w:rsid w:val="00706526"/>
    <w:rsid w:val="00706C8E"/>
    <w:rsid w:val="00706DE2"/>
    <w:rsid w:val="00707467"/>
    <w:rsid w:val="00710B28"/>
    <w:rsid w:val="00710FE5"/>
    <w:rsid w:val="00711436"/>
    <w:rsid w:val="00711B8F"/>
    <w:rsid w:val="007121A2"/>
    <w:rsid w:val="007126B2"/>
    <w:rsid w:val="007127F3"/>
    <w:rsid w:val="00712CB9"/>
    <w:rsid w:val="00713612"/>
    <w:rsid w:val="00713782"/>
    <w:rsid w:val="00713C21"/>
    <w:rsid w:val="00713E35"/>
    <w:rsid w:val="0071420A"/>
    <w:rsid w:val="00714515"/>
    <w:rsid w:val="00714A70"/>
    <w:rsid w:val="00714D99"/>
    <w:rsid w:val="0071516A"/>
    <w:rsid w:val="00715DD6"/>
    <w:rsid w:val="00715F19"/>
    <w:rsid w:val="00716031"/>
    <w:rsid w:val="00716568"/>
    <w:rsid w:val="00716B50"/>
    <w:rsid w:val="00716EA3"/>
    <w:rsid w:val="00717675"/>
    <w:rsid w:val="00717751"/>
    <w:rsid w:val="00717A3A"/>
    <w:rsid w:val="00720046"/>
    <w:rsid w:val="00720192"/>
    <w:rsid w:val="007201B6"/>
    <w:rsid w:val="00720329"/>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220A"/>
    <w:rsid w:val="00732255"/>
    <w:rsid w:val="0073233B"/>
    <w:rsid w:val="00732769"/>
    <w:rsid w:val="00732811"/>
    <w:rsid w:val="00732923"/>
    <w:rsid w:val="00732BAD"/>
    <w:rsid w:val="00732DDC"/>
    <w:rsid w:val="007330BF"/>
    <w:rsid w:val="0073398C"/>
    <w:rsid w:val="00733A34"/>
    <w:rsid w:val="00733BD8"/>
    <w:rsid w:val="00734845"/>
    <w:rsid w:val="00735387"/>
    <w:rsid w:val="007353C6"/>
    <w:rsid w:val="00735575"/>
    <w:rsid w:val="00735E94"/>
    <w:rsid w:val="00736078"/>
    <w:rsid w:val="00736AC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D11"/>
    <w:rsid w:val="00751541"/>
    <w:rsid w:val="0075177E"/>
    <w:rsid w:val="00752211"/>
    <w:rsid w:val="00752A4D"/>
    <w:rsid w:val="00752FD7"/>
    <w:rsid w:val="007545A6"/>
    <w:rsid w:val="0075460C"/>
    <w:rsid w:val="0075517F"/>
    <w:rsid w:val="00755802"/>
    <w:rsid w:val="00755968"/>
    <w:rsid w:val="0075597A"/>
    <w:rsid w:val="00755BF0"/>
    <w:rsid w:val="00756AB6"/>
    <w:rsid w:val="007570E0"/>
    <w:rsid w:val="00757C54"/>
    <w:rsid w:val="00757C6F"/>
    <w:rsid w:val="00760A09"/>
    <w:rsid w:val="00760EB7"/>
    <w:rsid w:val="00761477"/>
    <w:rsid w:val="00761B10"/>
    <w:rsid w:val="00761C2D"/>
    <w:rsid w:val="007620E5"/>
    <w:rsid w:val="007627ED"/>
    <w:rsid w:val="007634E1"/>
    <w:rsid w:val="0076354C"/>
    <w:rsid w:val="00763619"/>
    <w:rsid w:val="0076388F"/>
    <w:rsid w:val="00763A16"/>
    <w:rsid w:val="00764C65"/>
    <w:rsid w:val="007655DF"/>
    <w:rsid w:val="00765A75"/>
    <w:rsid w:val="007661BD"/>
    <w:rsid w:val="00766324"/>
    <w:rsid w:val="00766B5C"/>
    <w:rsid w:val="007676FB"/>
    <w:rsid w:val="00767866"/>
    <w:rsid w:val="007678A3"/>
    <w:rsid w:val="00767FC4"/>
    <w:rsid w:val="0077056B"/>
    <w:rsid w:val="00770735"/>
    <w:rsid w:val="0077096E"/>
    <w:rsid w:val="00770DA0"/>
    <w:rsid w:val="0077103A"/>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146"/>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1D17"/>
    <w:rsid w:val="007935F1"/>
    <w:rsid w:val="007939E4"/>
    <w:rsid w:val="00793A38"/>
    <w:rsid w:val="00793C54"/>
    <w:rsid w:val="007944C0"/>
    <w:rsid w:val="00794C7C"/>
    <w:rsid w:val="00794C95"/>
    <w:rsid w:val="007950D0"/>
    <w:rsid w:val="00795636"/>
    <w:rsid w:val="00795722"/>
    <w:rsid w:val="00795EE5"/>
    <w:rsid w:val="0079655C"/>
    <w:rsid w:val="0079691B"/>
    <w:rsid w:val="0079778F"/>
    <w:rsid w:val="00797B9D"/>
    <w:rsid w:val="00797C51"/>
    <w:rsid w:val="00797CDC"/>
    <w:rsid w:val="007A02BC"/>
    <w:rsid w:val="007A1602"/>
    <w:rsid w:val="007A1A01"/>
    <w:rsid w:val="007A27D8"/>
    <w:rsid w:val="007A297C"/>
    <w:rsid w:val="007A2A22"/>
    <w:rsid w:val="007A2C46"/>
    <w:rsid w:val="007A3011"/>
    <w:rsid w:val="007A3471"/>
    <w:rsid w:val="007A3653"/>
    <w:rsid w:val="007A3846"/>
    <w:rsid w:val="007A3CEA"/>
    <w:rsid w:val="007A40BC"/>
    <w:rsid w:val="007A41B9"/>
    <w:rsid w:val="007A447D"/>
    <w:rsid w:val="007A482C"/>
    <w:rsid w:val="007A4D37"/>
    <w:rsid w:val="007A50AE"/>
    <w:rsid w:val="007A5E55"/>
    <w:rsid w:val="007A68FC"/>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399"/>
    <w:rsid w:val="007C53E8"/>
    <w:rsid w:val="007C5618"/>
    <w:rsid w:val="007C576A"/>
    <w:rsid w:val="007C5B10"/>
    <w:rsid w:val="007C63C1"/>
    <w:rsid w:val="007C6478"/>
    <w:rsid w:val="007C7350"/>
    <w:rsid w:val="007C7619"/>
    <w:rsid w:val="007C7A0D"/>
    <w:rsid w:val="007C7A54"/>
    <w:rsid w:val="007C7F25"/>
    <w:rsid w:val="007D0425"/>
    <w:rsid w:val="007D0984"/>
    <w:rsid w:val="007D0A44"/>
    <w:rsid w:val="007D0CCA"/>
    <w:rsid w:val="007D0D47"/>
    <w:rsid w:val="007D1595"/>
    <w:rsid w:val="007D19CF"/>
    <w:rsid w:val="007D1A66"/>
    <w:rsid w:val="007D21B3"/>
    <w:rsid w:val="007D222F"/>
    <w:rsid w:val="007D25A4"/>
    <w:rsid w:val="007D25DD"/>
    <w:rsid w:val="007D294C"/>
    <w:rsid w:val="007D2D01"/>
    <w:rsid w:val="007D2D4B"/>
    <w:rsid w:val="007D3288"/>
    <w:rsid w:val="007D3A1B"/>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818"/>
    <w:rsid w:val="007F4ACB"/>
    <w:rsid w:val="007F50B3"/>
    <w:rsid w:val="007F548F"/>
    <w:rsid w:val="007F5613"/>
    <w:rsid w:val="007F580F"/>
    <w:rsid w:val="007F5ABE"/>
    <w:rsid w:val="007F62B7"/>
    <w:rsid w:val="007F65C1"/>
    <w:rsid w:val="007F66EC"/>
    <w:rsid w:val="007F6E2E"/>
    <w:rsid w:val="007F7029"/>
    <w:rsid w:val="007F781C"/>
    <w:rsid w:val="007F79C8"/>
    <w:rsid w:val="007F7AEA"/>
    <w:rsid w:val="00800003"/>
    <w:rsid w:val="00800422"/>
    <w:rsid w:val="00800A1C"/>
    <w:rsid w:val="00801ED3"/>
    <w:rsid w:val="00802158"/>
    <w:rsid w:val="00802205"/>
    <w:rsid w:val="00802E4E"/>
    <w:rsid w:val="008033A1"/>
    <w:rsid w:val="00804073"/>
    <w:rsid w:val="0080413A"/>
    <w:rsid w:val="00804140"/>
    <w:rsid w:val="00804168"/>
    <w:rsid w:val="00804A57"/>
    <w:rsid w:val="00804AAB"/>
    <w:rsid w:val="00804EE4"/>
    <w:rsid w:val="00805208"/>
    <w:rsid w:val="008054BE"/>
    <w:rsid w:val="008056E3"/>
    <w:rsid w:val="008059EE"/>
    <w:rsid w:val="008063EE"/>
    <w:rsid w:val="00806894"/>
    <w:rsid w:val="00806A00"/>
    <w:rsid w:val="00806D65"/>
    <w:rsid w:val="00807617"/>
    <w:rsid w:val="00810BE3"/>
    <w:rsid w:val="008116D9"/>
    <w:rsid w:val="00811FBE"/>
    <w:rsid w:val="00812292"/>
    <w:rsid w:val="00812400"/>
    <w:rsid w:val="00812A16"/>
    <w:rsid w:val="0081305D"/>
    <w:rsid w:val="008135D7"/>
    <w:rsid w:val="00813C66"/>
    <w:rsid w:val="008140E6"/>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41"/>
    <w:rsid w:val="008221D1"/>
    <w:rsid w:val="008223B8"/>
    <w:rsid w:val="00822591"/>
    <w:rsid w:val="00822653"/>
    <w:rsid w:val="00822F97"/>
    <w:rsid w:val="008241A1"/>
    <w:rsid w:val="008241C1"/>
    <w:rsid w:val="00824B83"/>
    <w:rsid w:val="00824C3B"/>
    <w:rsid w:val="00825B85"/>
    <w:rsid w:val="00825F92"/>
    <w:rsid w:val="0082637A"/>
    <w:rsid w:val="00826A10"/>
    <w:rsid w:val="008274B3"/>
    <w:rsid w:val="00830586"/>
    <w:rsid w:val="008308B1"/>
    <w:rsid w:val="00830E90"/>
    <w:rsid w:val="0083109F"/>
    <w:rsid w:val="00831DAF"/>
    <w:rsid w:val="00832B70"/>
    <w:rsid w:val="00832DBF"/>
    <w:rsid w:val="00833748"/>
    <w:rsid w:val="00833861"/>
    <w:rsid w:val="00833A93"/>
    <w:rsid w:val="00833CF5"/>
    <w:rsid w:val="00834C1A"/>
    <w:rsid w:val="00834D6F"/>
    <w:rsid w:val="0083580B"/>
    <w:rsid w:val="00835CC5"/>
    <w:rsid w:val="00836567"/>
    <w:rsid w:val="00836EDE"/>
    <w:rsid w:val="00837368"/>
    <w:rsid w:val="008377DB"/>
    <w:rsid w:val="00837DF6"/>
    <w:rsid w:val="00837E97"/>
    <w:rsid w:val="008401BD"/>
    <w:rsid w:val="0084084D"/>
    <w:rsid w:val="00840AE8"/>
    <w:rsid w:val="00840B7C"/>
    <w:rsid w:val="00841588"/>
    <w:rsid w:val="0084165C"/>
    <w:rsid w:val="00841C57"/>
    <w:rsid w:val="0084219F"/>
    <w:rsid w:val="0084348B"/>
    <w:rsid w:val="00844852"/>
    <w:rsid w:val="00844DA1"/>
    <w:rsid w:val="0084508E"/>
    <w:rsid w:val="00845C5D"/>
    <w:rsid w:val="00845D76"/>
    <w:rsid w:val="00846020"/>
    <w:rsid w:val="008465D7"/>
    <w:rsid w:val="008466D2"/>
    <w:rsid w:val="008468E0"/>
    <w:rsid w:val="00847BED"/>
    <w:rsid w:val="00847C71"/>
    <w:rsid w:val="00850291"/>
    <w:rsid w:val="00850629"/>
    <w:rsid w:val="00850938"/>
    <w:rsid w:val="0085093C"/>
    <w:rsid w:val="0085116E"/>
    <w:rsid w:val="0085187B"/>
    <w:rsid w:val="00851963"/>
    <w:rsid w:val="00851AB2"/>
    <w:rsid w:val="00851F3A"/>
    <w:rsid w:val="00851F72"/>
    <w:rsid w:val="00852845"/>
    <w:rsid w:val="00852C84"/>
    <w:rsid w:val="00852E8A"/>
    <w:rsid w:val="00853629"/>
    <w:rsid w:val="00853C2E"/>
    <w:rsid w:val="00853CC5"/>
    <w:rsid w:val="008549F6"/>
    <w:rsid w:val="00855E7C"/>
    <w:rsid w:val="008567E7"/>
    <w:rsid w:val="008569BE"/>
    <w:rsid w:val="00856AE7"/>
    <w:rsid w:val="00856E7B"/>
    <w:rsid w:val="0086032B"/>
    <w:rsid w:val="00860B19"/>
    <w:rsid w:val="008610E2"/>
    <w:rsid w:val="008613AF"/>
    <w:rsid w:val="00861D96"/>
    <w:rsid w:val="008630B8"/>
    <w:rsid w:val="00864C3A"/>
    <w:rsid w:val="00864DEA"/>
    <w:rsid w:val="00865613"/>
    <w:rsid w:val="00865617"/>
    <w:rsid w:val="008673B8"/>
    <w:rsid w:val="00870C4D"/>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56A"/>
    <w:rsid w:val="00880A2C"/>
    <w:rsid w:val="00881435"/>
    <w:rsid w:val="0088156F"/>
    <w:rsid w:val="00882212"/>
    <w:rsid w:val="00882E40"/>
    <w:rsid w:val="00883850"/>
    <w:rsid w:val="00884063"/>
    <w:rsid w:val="008845B2"/>
    <w:rsid w:val="008848F9"/>
    <w:rsid w:val="00885994"/>
    <w:rsid w:val="00886335"/>
    <w:rsid w:val="00886DF2"/>
    <w:rsid w:val="008874A1"/>
    <w:rsid w:val="00887655"/>
    <w:rsid w:val="00887F71"/>
    <w:rsid w:val="00890909"/>
    <w:rsid w:val="00890A1C"/>
    <w:rsid w:val="00890D8C"/>
    <w:rsid w:val="00891525"/>
    <w:rsid w:val="0089175A"/>
    <w:rsid w:val="00891FE8"/>
    <w:rsid w:val="00892758"/>
    <w:rsid w:val="00892F14"/>
    <w:rsid w:val="00893286"/>
    <w:rsid w:val="008932A7"/>
    <w:rsid w:val="00893CBA"/>
    <w:rsid w:val="00894540"/>
    <w:rsid w:val="00894703"/>
    <w:rsid w:val="008947A8"/>
    <w:rsid w:val="00894B86"/>
    <w:rsid w:val="008951D1"/>
    <w:rsid w:val="00895A98"/>
    <w:rsid w:val="0089711F"/>
    <w:rsid w:val="0089740D"/>
    <w:rsid w:val="00897499"/>
    <w:rsid w:val="00897898"/>
    <w:rsid w:val="00897DE4"/>
    <w:rsid w:val="008A04DD"/>
    <w:rsid w:val="008A060C"/>
    <w:rsid w:val="008A1335"/>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53"/>
    <w:rsid w:val="008B22C5"/>
    <w:rsid w:val="008B31EE"/>
    <w:rsid w:val="008B3616"/>
    <w:rsid w:val="008B3A13"/>
    <w:rsid w:val="008B3AA6"/>
    <w:rsid w:val="008B3F27"/>
    <w:rsid w:val="008B46E3"/>
    <w:rsid w:val="008B4A5E"/>
    <w:rsid w:val="008B4B86"/>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D0093"/>
    <w:rsid w:val="008D009E"/>
    <w:rsid w:val="008D01CD"/>
    <w:rsid w:val="008D01FB"/>
    <w:rsid w:val="008D0FD1"/>
    <w:rsid w:val="008D12AB"/>
    <w:rsid w:val="008D1478"/>
    <w:rsid w:val="008D17E5"/>
    <w:rsid w:val="008D2745"/>
    <w:rsid w:val="008D2E29"/>
    <w:rsid w:val="008D30FF"/>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295A"/>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4BB"/>
    <w:rsid w:val="008F2530"/>
    <w:rsid w:val="008F42FB"/>
    <w:rsid w:val="008F47CC"/>
    <w:rsid w:val="008F5630"/>
    <w:rsid w:val="008F5799"/>
    <w:rsid w:val="008F58AA"/>
    <w:rsid w:val="008F5904"/>
    <w:rsid w:val="008F599B"/>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51C"/>
    <w:rsid w:val="00902B8D"/>
    <w:rsid w:val="00903118"/>
    <w:rsid w:val="00903B1F"/>
    <w:rsid w:val="00904061"/>
    <w:rsid w:val="00905116"/>
    <w:rsid w:val="00905EFA"/>
    <w:rsid w:val="009066E9"/>
    <w:rsid w:val="00906909"/>
    <w:rsid w:val="009117C0"/>
    <w:rsid w:val="00911A35"/>
    <w:rsid w:val="0091206A"/>
    <w:rsid w:val="00912B73"/>
    <w:rsid w:val="00912CA4"/>
    <w:rsid w:val="00912EF5"/>
    <w:rsid w:val="00914C99"/>
    <w:rsid w:val="009151D8"/>
    <w:rsid w:val="009154AE"/>
    <w:rsid w:val="009157B5"/>
    <w:rsid w:val="00916D6B"/>
    <w:rsid w:val="0091737D"/>
    <w:rsid w:val="009174EA"/>
    <w:rsid w:val="00917AE7"/>
    <w:rsid w:val="00917EF4"/>
    <w:rsid w:val="00920469"/>
    <w:rsid w:val="0092111A"/>
    <w:rsid w:val="009216F3"/>
    <w:rsid w:val="009218DD"/>
    <w:rsid w:val="0092326E"/>
    <w:rsid w:val="0092348A"/>
    <w:rsid w:val="0092379B"/>
    <w:rsid w:val="00923B61"/>
    <w:rsid w:val="00923D6B"/>
    <w:rsid w:val="00924552"/>
    <w:rsid w:val="00924A6E"/>
    <w:rsid w:val="00925686"/>
    <w:rsid w:val="00926CD2"/>
    <w:rsid w:val="00927340"/>
    <w:rsid w:val="00927417"/>
    <w:rsid w:val="00927782"/>
    <w:rsid w:val="00927A24"/>
    <w:rsid w:val="00930FAF"/>
    <w:rsid w:val="00931030"/>
    <w:rsid w:val="00931056"/>
    <w:rsid w:val="009310C9"/>
    <w:rsid w:val="00931321"/>
    <w:rsid w:val="00931A57"/>
    <w:rsid w:val="00931FC9"/>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3B15"/>
    <w:rsid w:val="00954170"/>
    <w:rsid w:val="00955171"/>
    <w:rsid w:val="009551FD"/>
    <w:rsid w:val="0095573E"/>
    <w:rsid w:val="00955D7A"/>
    <w:rsid w:val="00956274"/>
    <w:rsid w:val="00956683"/>
    <w:rsid w:val="00956707"/>
    <w:rsid w:val="00957490"/>
    <w:rsid w:val="0095782B"/>
    <w:rsid w:val="0095783D"/>
    <w:rsid w:val="00957869"/>
    <w:rsid w:val="00957CE5"/>
    <w:rsid w:val="009600A9"/>
    <w:rsid w:val="009606F1"/>
    <w:rsid w:val="009607B8"/>
    <w:rsid w:val="00960B5F"/>
    <w:rsid w:val="00960D1C"/>
    <w:rsid w:val="0096257A"/>
    <w:rsid w:val="00962712"/>
    <w:rsid w:val="009629B3"/>
    <w:rsid w:val="0096316F"/>
    <w:rsid w:val="00963C10"/>
    <w:rsid w:val="00963CF8"/>
    <w:rsid w:val="00964012"/>
    <w:rsid w:val="009640A8"/>
    <w:rsid w:val="009641AD"/>
    <w:rsid w:val="00964738"/>
    <w:rsid w:val="00964A1D"/>
    <w:rsid w:val="00964D88"/>
    <w:rsid w:val="009650F0"/>
    <w:rsid w:val="0096515B"/>
    <w:rsid w:val="009657D3"/>
    <w:rsid w:val="00965C6F"/>
    <w:rsid w:val="00965F42"/>
    <w:rsid w:val="00967203"/>
    <w:rsid w:val="0097008F"/>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6E4"/>
    <w:rsid w:val="009809A7"/>
    <w:rsid w:val="00980CCC"/>
    <w:rsid w:val="009816DD"/>
    <w:rsid w:val="009819DB"/>
    <w:rsid w:val="00981F91"/>
    <w:rsid w:val="00983DFA"/>
    <w:rsid w:val="00983F59"/>
    <w:rsid w:val="00984072"/>
    <w:rsid w:val="00984308"/>
    <w:rsid w:val="0098438F"/>
    <w:rsid w:val="00984BEC"/>
    <w:rsid w:val="009860F1"/>
    <w:rsid w:val="0098623A"/>
    <w:rsid w:val="00986BFE"/>
    <w:rsid w:val="00986E0D"/>
    <w:rsid w:val="00986F0F"/>
    <w:rsid w:val="00986F7A"/>
    <w:rsid w:val="00987630"/>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E29"/>
    <w:rsid w:val="00996288"/>
    <w:rsid w:val="00997643"/>
    <w:rsid w:val="00997964"/>
    <w:rsid w:val="00997E1E"/>
    <w:rsid w:val="009A1002"/>
    <w:rsid w:val="009A132A"/>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5621"/>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5FA7"/>
    <w:rsid w:val="009B68DF"/>
    <w:rsid w:val="009B70A9"/>
    <w:rsid w:val="009B7ABB"/>
    <w:rsid w:val="009B7BDB"/>
    <w:rsid w:val="009B7D18"/>
    <w:rsid w:val="009C0B23"/>
    <w:rsid w:val="009C12C7"/>
    <w:rsid w:val="009C1A1B"/>
    <w:rsid w:val="009C2133"/>
    <w:rsid w:val="009C27B8"/>
    <w:rsid w:val="009C2D64"/>
    <w:rsid w:val="009C2F14"/>
    <w:rsid w:val="009C4620"/>
    <w:rsid w:val="009C4FD4"/>
    <w:rsid w:val="009C52B0"/>
    <w:rsid w:val="009C5669"/>
    <w:rsid w:val="009C6083"/>
    <w:rsid w:val="009C61A1"/>
    <w:rsid w:val="009C6258"/>
    <w:rsid w:val="009C6D5A"/>
    <w:rsid w:val="009C6E80"/>
    <w:rsid w:val="009C7F13"/>
    <w:rsid w:val="009D00B5"/>
    <w:rsid w:val="009D071D"/>
    <w:rsid w:val="009D0A36"/>
    <w:rsid w:val="009D0B8B"/>
    <w:rsid w:val="009D256E"/>
    <w:rsid w:val="009D2789"/>
    <w:rsid w:val="009D3345"/>
    <w:rsid w:val="009D3398"/>
    <w:rsid w:val="009D33CA"/>
    <w:rsid w:val="009D3571"/>
    <w:rsid w:val="009D3634"/>
    <w:rsid w:val="009D39B0"/>
    <w:rsid w:val="009D3C92"/>
    <w:rsid w:val="009D3EE5"/>
    <w:rsid w:val="009D41B4"/>
    <w:rsid w:val="009D56FB"/>
    <w:rsid w:val="009D5935"/>
    <w:rsid w:val="009D5AA7"/>
    <w:rsid w:val="009D6511"/>
    <w:rsid w:val="009E04F3"/>
    <w:rsid w:val="009E0811"/>
    <w:rsid w:val="009E0851"/>
    <w:rsid w:val="009E0D4E"/>
    <w:rsid w:val="009E1A2D"/>
    <w:rsid w:val="009E2178"/>
    <w:rsid w:val="009E237C"/>
    <w:rsid w:val="009E26B0"/>
    <w:rsid w:val="009E280E"/>
    <w:rsid w:val="009E29D1"/>
    <w:rsid w:val="009E38AB"/>
    <w:rsid w:val="009E485D"/>
    <w:rsid w:val="009E4B86"/>
    <w:rsid w:val="009E4C77"/>
    <w:rsid w:val="009E5D27"/>
    <w:rsid w:val="009E62AC"/>
    <w:rsid w:val="009E65DF"/>
    <w:rsid w:val="009E663F"/>
    <w:rsid w:val="009E6E94"/>
    <w:rsid w:val="009E72AD"/>
    <w:rsid w:val="009E7A14"/>
    <w:rsid w:val="009E7C6C"/>
    <w:rsid w:val="009F061D"/>
    <w:rsid w:val="009F0A14"/>
    <w:rsid w:val="009F0B59"/>
    <w:rsid w:val="009F0DCC"/>
    <w:rsid w:val="009F0F17"/>
    <w:rsid w:val="009F1933"/>
    <w:rsid w:val="009F1D18"/>
    <w:rsid w:val="009F1DCD"/>
    <w:rsid w:val="009F211E"/>
    <w:rsid w:val="009F2236"/>
    <w:rsid w:val="009F3848"/>
    <w:rsid w:val="009F3A61"/>
    <w:rsid w:val="009F43CC"/>
    <w:rsid w:val="009F4A68"/>
    <w:rsid w:val="009F4AB5"/>
    <w:rsid w:val="009F57EB"/>
    <w:rsid w:val="009F5C52"/>
    <w:rsid w:val="009F5D9F"/>
    <w:rsid w:val="009F5FE5"/>
    <w:rsid w:val="009F6079"/>
    <w:rsid w:val="00A00ABA"/>
    <w:rsid w:val="00A00B3B"/>
    <w:rsid w:val="00A00CCE"/>
    <w:rsid w:val="00A013BA"/>
    <w:rsid w:val="00A01838"/>
    <w:rsid w:val="00A01AE8"/>
    <w:rsid w:val="00A01FF3"/>
    <w:rsid w:val="00A0251E"/>
    <w:rsid w:val="00A0259B"/>
    <w:rsid w:val="00A02625"/>
    <w:rsid w:val="00A0296A"/>
    <w:rsid w:val="00A0297F"/>
    <w:rsid w:val="00A02A86"/>
    <w:rsid w:val="00A032B8"/>
    <w:rsid w:val="00A03A7F"/>
    <w:rsid w:val="00A03C1D"/>
    <w:rsid w:val="00A044F3"/>
    <w:rsid w:val="00A04739"/>
    <w:rsid w:val="00A053EB"/>
    <w:rsid w:val="00A05ABB"/>
    <w:rsid w:val="00A05D1B"/>
    <w:rsid w:val="00A05F12"/>
    <w:rsid w:val="00A064B6"/>
    <w:rsid w:val="00A06688"/>
    <w:rsid w:val="00A066FA"/>
    <w:rsid w:val="00A06707"/>
    <w:rsid w:val="00A0692B"/>
    <w:rsid w:val="00A06AA7"/>
    <w:rsid w:val="00A07176"/>
    <w:rsid w:val="00A07212"/>
    <w:rsid w:val="00A0757E"/>
    <w:rsid w:val="00A07C94"/>
    <w:rsid w:val="00A110EA"/>
    <w:rsid w:val="00A12074"/>
    <w:rsid w:val="00A12146"/>
    <w:rsid w:val="00A12166"/>
    <w:rsid w:val="00A12228"/>
    <w:rsid w:val="00A12479"/>
    <w:rsid w:val="00A127F8"/>
    <w:rsid w:val="00A12877"/>
    <w:rsid w:val="00A13437"/>
    <w:rsid w:val="00A13951"/>
    <w:rsid w:val="00A14371"/>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1F41"/>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6F35"/>
    <w:rsid w:val="00A2784A"/>
    <w:rsid w:val="00A27A6D"/>
    <w:rsid w:val="00A27B12"/>
    <w:rsid w:val="00A27D5A"/>
    <w:rsid w:val="00A27D64"/>
    <w:rsid w:val="00A300ED"/>
    <w:rsid w:val="00A300F9"/>
    <w:rsid w:val="00A3052E"/>
    <w:rsid w:val="00A30604"/>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1064"/>
    <w:rsid w:val="00A4125E"/>
    <w:rsid w:val="00A41596"/>
    <w:rsid w:val="00A41EE2"/>
    <w:rsid w:val="00A420B0"/>
    <w:rsid w:val="00A427D6"/>
    <w:rsid w:val="00A4299B"/>
    <w:rsid w:val="00A429F8"/>
    <w:rsid w:val="00A42B00"/>
    <w:rsid w:val="00A42E8E"/>
    <w:rsid w:val="00A42F44"/>
    <w:rsid w:val="00A44AB9"/>
    <w:rsid w:val="00A44FB7"/>
    <w:rsid w:val="00A45621"/>
    <w:rsid w:val="00A459B2"/>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8D"/>
    <w:rsid w:val="00A52678"/>
    <w:rsid w:val="00A52B0D"/>
    <w:rsid w:val="00A53598"/>
    <w:rsid w:val="00A53E2F"/>
    <w:rsid w:val="00A540A5"/>
    <w:rsid w:val="00A558CC"/>
    <w:rsid w:val="00A56158"/>
    <w:rsid w:val="00A5650F"/>
    <w:rsid w:val="00A56FC7"/>
    <w:rsid w:val="00A570F0"/>
    <w:rsid w:val="00A57B40"/>
    <w:rsid w:val="00A57BF9"/>
    <w:rsid w:val="00A57F83"/>
    <w:rsid w:val="00A6067B"/>
    <w:rsid w:val="00A612C5"/>
    <w:rsid w:val="00A61559"/>
    <w:rsid w:val="00A61660"/>
    <w:rsid w:val="00A62243"/>
    <w:rsid w:val="00A6241F"/>
    <w:rsid w:val="00A63146"/>
    <w:rsid w:val="00A6347C"/>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3038"/>
    <w:rsid w:val="00A73121"/>
    <w:rsid w:val="00A73A05"/>
    <w:rsid w:val="00A73F9D"/>
    <w:rsid w:val="00A74548"/>
    <w:rsid w:val="00A745B7"/>
    <w:rsid w:val="00A74740"/>
    <w:rsid w:val="00A74F4C"/>
    <w:rsid w:val="00A751BD"/>
    <w:rsid w:val="00A75434"/>
    <w:rsid w:val="00A75B13"/>
    <w:rsid w:val="00A76081"/>
    <w:rsid w:val="00A7608F"/>
    <w:rsid w:val="00A765F8"/>
    <w:rsid w:val="00A806CD"/>
    <w:rsid w:val="00A80884"/>
    <w:rsid w:val="00A809D4"/>
    <w:rsid w:val="00A80E31"/>
    <w:rsid w:val="00A80F8C"/>
    <w:rsid w:val="00A812ED"/>
    <w:rsid w:val="00A81D9A"/>
    <w:rsid w:val="00A82089"/>
    <w:rsid w:val="00A827E3"/>
    <w:rsid w:val="00A83A3E"/>
    <w:rsid w:val="00A83C73"/>
    <w:rsid w:val="00A83C8B"/>
    <w:rsid w:val="00A842A4"/>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220"/>
    <w:rsid w:val="00AB0783"/>
    <w:rsid w:val="00AB0B70"/>
    <w:rsid w:val="00AB137A"/>
    <w:rsid w:val="00AB14E8"/>
    <w:rsid w:val="00AB1616"/>
    <w:rsid w:val="00AB18A1"/>
    <w:rsid w:val="00AB2266"/>
    <w:rsid w:val="00AB2774"/>
    <w:rsid w:val="00AB3990"/>
    <w:rsid w:val="00AB39DE"/>
    <w:rsid w:val="00AB3B90"/>
    <w:rsid w:val="00AB4729"/>
    <w:rsid w:val="00AB4BED"/>
    <w:rsid w:val="00AB4E3A"/>
    <w:rsid w:val="00AB4E92"/>
    <w:rsid w:val="00AB5186"/>
    <w:rsid w:val="00AB5295"/>
    <w:rsid w:val="00AB7BED"/>
    <w:rsid w:val="00AB7C01"/>
    <w:rsid w:val="00AC0B25"/>
    <w:rsid w:val="00AC11AA"/>
    <w:rsid w:val="00AC1C2A"/>
    <w:rsid w:val="00AC1EB0"/>
    <w:rsid w:val="00AC21B6"/>
    <w:rsid w:val="00AC2B7F"/>
    <w:rsid w:val="00AC33F0"/>
    <w:rsid w:val="00AC3624"/>
    <w:rsid w:val="00AC3DEE"/>
    <w:rsid w:val="00AC3E60"/>
    <w:rsid w:val="00AC420D"/>
    <w:rsid w:val="00AC4B4A"/>
    <w:rsid w:val="00AC58F5"/>
    <w:rsid w:val="00AC59BE"/>
    <w:rsid w:val="00AC5B05"/>
    <w:rsid w:val="00AC5EC1"/>
    <w:rsid w:val="00AC63C4"/>
    <w:rsid w:val="00AC66F5"/>
    <w:rsid w:val="00AC7310"/>
    <w:rsid w:val="00AD01EA"/>
    <w:rsid w:val="00AD0759"/>
    <w:rsid w:val="00AD0EA4"/>
    <w:rsid w:val="00AD17DD"/>
    <w:rsid w:val="00AD188F"/>
    <w:rsid w:val="00AD1A56"/>
    <w:rsid w:val="00AD1D18"/>
    <w:rsid w:val="00AD224E"/>
    <w:rsid w:val="00AD264B"/>
    <w:rsid w:val="00AD27E9"/>
    <w:rsid w:val="00AD296D"/>
    <w:rsid w:val="00AD2CFB"/>
    <w:rsid w:val="00AD364B"/>
    <w:rsid w:val="00AD3BE9"/>
    <w:rsid w:val="00AD3DD9"/>
    <w:rsid w:val="00AD3E67"/>
    <w:rsid w:val="00AD3FA6"/>
    <w:rsid w:val="00AD41FB"/>
    <w:rsid w:val="00AD42AA"/>
    <w:rsid w:val="00AD44A9"/>
    <w:rsid w:val="00AD4FA2"/>
    <w:rsid w:val="00AD5336"/>
    <w:rsid w:val="00AD54AF"/>
    <w:rsid w:val="00AD5551"/>
    <w:rsid w:val="00AD5873"/>
    <w:rsid w:val="00AD5FB2"/>
    <w:rsid w:val="00AD65C8"/>
    <w:rsid w:val="00AE001E"/>
    <w:rsid w:val="00AE08F4"/>
    <w:rsid w:val="00AE0CBD"/>
    <w:rsid w:val="00AE142A"/>
    <w:rsid w:val="00AE16E8"/>
    <w:rsid w:val="00AE25AA"/>
    <w:rsid w:val="00AE2607"/>
    <w:rsid w:val="00AE2CE1"/>
    <w:rsid w:val="00AE3D86"/>
    <w:rsid w:val="00AE3F52"/>
    <w:rsid w:val="00AE42D0"/>
    <w:rsid w:val="00AE492A"/>
    <w:rsid w:val="00AE4A04"/>
    <w:rsid w:val="00AE4C02"/>
    <w:rsid w:val="00AE5392"/>
    <w:rsid w:val="00AE55DF"/>
    <w:rsid w:val="00AE57F5"/>
    <w:rsid w:val="00AE5837"/>
    <w:rsid w:val="00AE588D"/>
    <w:rsid w:val="00AE6658"/>
    <w:rsid w:val="00AE68AE"/>
    <w:rsid w:val="00AE7F6E"/>
    <w:rsid w:val="00AF0B37"/>
    <w:rsid w:val="00AF0CF7"/>
    <w:rsid w:val="00AF2026"/>
    <w:rsid w:val="00AF2137"/>
    <w:rsid w:val="00AF2779"/>
    <w:rsid w:val="00AF3A98"/>
    <w:rsid w:val="00AF47CA"/>
    <w:rsid w:val="00AF5211"/>
    <w:rsid w:val="00AF5924"/>
    <w:rsid w:val="00AF5E39"/>
    <w:rsid w:val="00AF5E88"/>
    <w:rsid w:val="00AF66F8"/>
    <w:rsid w:val="00AF6A57"/>
    <w:rsid w:val="00AF72A5"/>
    <w:rsid w:val="00AF7A47"/>
    <w:rsid w:val="00AF7D11"/>
    <w:rsid w:val="00AF7FFB"/>
    <w:rsid w:val="00B007A2"/>
    <w:rsid w:val="00B00E73"/>
    <w:rsid w:val="00B00EFA"/>
    <w:rsid w:val="00B015AA"/>
    <w:rsid w:val="00B01661"/>
    <w:rsid w:val="00B01B4F"/>
    <w:rsid w:val="00B01C78"/>
    <w:rsid w:val="00B02947"/>
    <w:rsid w:val="00B02A00"/>
    <w:rsid w:val="00B02D67"/>
    <w:rsid w:val="00B0347C"/>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3BA"/>
    <w:rsid w:val="00B207B2"/>
    <w:rsid w:val="00B207C5"/>
    <w:rsid w:val="00B20824"/>
    <w:rsid w:val="00B20D7E"/>
    <w:rsid w:val="00B21165"/>
    <w:rsid w:val="00B2228F"/>
    <w:rsid w:val="00B23825"/>
    <w:rsid w:val="00B239E4"/>
    <w:rsid w:val="00B23CCD"/>
    <w:rsid w:val="00B24273"/>
    <w:rsid w:val="00B25CC2"/>
    <w:rsid w:val="00B260FA"/>
    <w:rsid w:val="00B26462"/>
    <w:rsid w:val="00B26EFC"/>
    <w:rsid w:val="00B27032"/>
    <w:rsid w:val="00B27420"/>
    <w:rsid w:val="00B27437"/>
    <w:rsid w:val="00B27CA1"/>
    <w:rsid w:val="00B30053"/>
    <w:rsid w:val="00B302E1"/>
    <w:rsid w:val="00B3074E"/>
    <w:rsid w:val="00B309BA"/>
    <w:rsid w:val="00B312F1"/>
    <w:rsid w:val="00B31413"/>
    <w:rsid w:val="00B31747"/>
    <w:rsid w:val="00B31C04"/>
    <w:rsid w:val="00B33612"/>
    <w:rsid w:val="00B3445B"/>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DE6"/>
    <w:rsid w:val="00B43F99"/>
    <w:rsid w:val="00B453AD"/>
    <w:rsid w:val="00B45474"/>
    <w:rsid w:val="00B45FD0"/>
    <w:rsid w:val="00B46815"/>
    <w:rsid w:val="00B46833"/>
    <w:rsid w:val="00B468AC"/>
    <w:rsid w:val="00B471DE"/>
    <w:rsid w:val="00B4741C"/>
    <w:rsid w:val="00B478E9"/>
    <w:rsid w:val="00B47BBA"/>
    <w:rsid w:val="00B50106"/>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128"/>
    <w:rsid w:val="00B67BA8"/>
    <w:rsid w:val="00B70390"/>
    <w:rsid w:val="00B70800"/>
    <w:rsid w:val="00B70CFF"/>
    <w:rsid w:val="00B70EA3"/>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1E99"/>
    <w:rsid w:val="00B82B14"/>
    <w:rsid w:val="00B831AC"/>
    <w:rsid w:val="00B832C8"/>
    <w:rsid w:val="00B83DE2"/>
    <w:rsid w:val="00B844B1"/>
    <w:rsid w:val="00B84623"/>
    <w:rsid w:val="00B848DF"/>
    <w:rsid w:val="00B8499C"/>
    <w:rsid w:val="00B84F56"/>
    <w:rsid w:val="00B85CE1"/>
    <w:rsid w:val="00B85DBE"/>
    <w:rsid w:val="00B85FE6"/>
    <w:rsid w:val="00B863B1"/>
    <w:rsid w:val="00B86403"/>
    <w:rsid w:val="00B86BD2"/>
    <w:rsid w:val="00B86E45"/>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98C"/>
    <w:rsid w:val="00BA2A5E"/>
    <w:rsid w:val="00BA2EC9"/>
    <w:rsid w:val="00BA32A7"/>
    <w:rsid w:val="00BA5843"/>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F39"/>
    <w:rsid w:val="00BB5490"/>
    <w:rsid w:val="00BB662A"/>
    <w:rsid w:val="00BB6A27"/>
    <w:rsid w:val="00BC00ED"/>
    <w:rsid w:val="00BC012C"/>
    <w:rsid w:val="00BC0E68"/>
    <w:rsid w:val="00BC100E"/>
    <w:rsid w:val="00BC1BE5"/>
    <w:rsid w:val="00BC2788"/>
    <w:rsid w:val="00BC2D30"/>
    <w:rsid w:val="00BC3ECB"/>
    <w:rsid w:val="00BC42DD"/>
    <w:rsid w:val="00BC49EA"/>
    <w:rsid w:val="00BC5809"/>
    <w:rsid w:val="00BC5A68"/>
    <w:rsid w:val="00BC5A9C"/>
    <w:rsid w:val="00BC5B23"/>
    <w:rsid w:val="00BC5F2D"/>
    <w:rsid w:val="00BC63F9"/>
    <w:rsid w:val="00BC79FA"/>
    <w:rsid w:val="00BD039F"/>
    <w:rsid w:val="00BD0631"/>
    <w:rsid w:val="00BD06D0"/>
    <w:rsid w:val="00BD149F"/>
    <w:rsid w:val="00BD1A56"/>
    <w:rsid w:val="00BD2833"/>
    <w:rsid w:val="00BD3D6D"/>
    <w:rsid w:val="00BD4835"/>
    <w:rsid w:val="00BD490F"/>
    <w:rsid w:val="00BD64AB"/>
    <w:rsid w:val="00BD6CAF"/>
    <w:rsid w:val="00BD7258"/>
    <w:rsid w:val="00BD765B"/>
    <w:rsid w:val="00BD7775"/>
    <w:rsid w:val="00BD7AB2"/>
    <w:rsid w:val="00BE016A"/>
    <w:rsid w:val="00BE23C8"/>
    <w:rsid w:val="00BE28AD"/>
    <w:rsid w:val="00BE28CA"/>
    <w:rsid w:val="00BE2B28"/>
    <w:rsid w:val="00BE2D74"/>
    <w:rsid w:val="00BE2E52"/>
    <w:rsid w:val="00BE44E9"/>
    <w:rsid w:val="00BE4BEF"/>
    <w:rsid w:val="00BE4DE0"/>
    <w:rsid w:val="00BE53E3"/>
    <w:rsid w:val="00BE5CC6"/>
    <w:rsid w:val="00BE5CFA"/>
    <w:rsid w:val="00BE5F2F"/>
    <w:rsid w:val="00BE609B"/>
    <w:rsid w:val="00BE63A6"/>
    <w:rsid w:val="00BE6BD2"/>
    <w:rsid w:val="00BE6E29"/>
    <w:rsid w:val="00BE7055"/>
    <w:rsid w:val="00BE72D9"/>
    <w:rsid w:val="00BE7B14"/>
    <w:rsid w:val="00BF016B"/>
    <w:rsid w:val="00BF07E0"/>
    <w:rsid w:val="00BF131C"/>
    <w:rsid w:val="00BF1537"/>
    <w:rsid w:val="00BF1916"/>
    <w:rsid w:val="00BF1FC3"/>
    <w:rsid w:val="00BF201D"/>
    <w:rsid w:val="00BF212E"/>
    <w:rsid w:val="00BF2989"/>
    <w:rsid w:val="00BF2A5F"/>
    <w:rsid w:val="00BF30FF"/>
    <w:rsid w:val="00BF373D"/>
    <w:rsid w:val="00BF3A32"/>
    <w:rsid w:val="00BF3EFE"/>
    <w:rsid w:val="00BF4402"/>
    <w:rsid w:val="00BF47EC"/>
    <w:rsid w:val="00BF53BE"/>
    <w:rsid w:val="00BF63F9"/>
    <w:rsid w:val="00BF6413"/>
    <w:rsid w:val="00C002F2"/>
    <w:rsid w:val="00C004A4"/>
    <w:rsid w:val="00C00A60"/>
    <w:rsid w:val="00C011E7"/>
    <w:rsid w:val="00C01A9E"/>
    <w:rsid w:val="00C01BE6"/>
    <w:rsid w:val="00C0286B"/>
    <w:rsid w:val="00C029EB"/>
    <w:rsid w:val="00C034C0"/>
    <w:rsid w:val="00C043AB"/>
    <w:rsid w:val="00C04526"/>
    <w:rsid w:val="00C048DE"/>
    <w:rsid w:val="00C0509B"/>
    <w:rsid w:val="00C05AC8"/>
    <w:rsid w:val="00C0601B"/>
    <w:rsid w:val="00C061F8"/>
    <w:rsid w:val="00C068C2"/>
    <w:rsid w:val="00C06947"/>
    <w:rsid w:val="00C06FA4"/>
    <w:rsid w:val="00C07881"/>
    <w:rsid w:val="00C07B3E"/>
    <w:rsid w:val="00C07B5E"/>
    <w:rsid w:val="00C07FCB"/>
    <w:rsid w:val="00C10156"/>
    <w:rsid w:val="00C102F6"/>
    <w:rsid w:val="00C10551"/>
    <w:rsid w:val="00C11376"/>
    <w:rsid w:val="00C11653"/>
    <w:rsid w:val="00C117C1"/>
    <w:rsid w:val="00C118F8"/>
    <w:rsid w:val="00C11962"/>
    <w:rsid w:val="00C11E36"/>
    <w:rsid w:val="00C12F83"/>
    <w:rsid w:val="00C1428E"/>
    <w:rsid w:val="00C1482B"/>
    <w:rsid w:val="00C1513A"/>
    <w:rsid w:val="00C15281"/>
    <w:rsid w:val="00C15314"/>
    <w:rsid w:val="00C15662"/>
    <w:rsid w:val="00C15B81"/>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A0"/>
    <w:rsid w:val="00C350D5"/>
    <w:rsid w:val="00C35345"/>
    <w:rsid w:val="00C35810"/>
    <w:rsid w:val="00C36615"/>
    <w:rsid w:val="00C36668"/>
    <w:rsid w:val="00C36D5B"/>
    <w:rsid w:val="00C36EF3"/>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D57"/>
    <w:rsid w:val="00C42F38"/>
    <w:rsid w:val="00C43CD4"/>
    <w:rsid w:val="00C44302"/>
    <w:rsid w:val="00C4445D"/>
    <w:rsid w:val="00C44476"/>
    <w:rsid w:val="00C44D42"/>
    <w:rsid w:val="00C451D3"/>
    <w:rsid w:val="00C45955"/>
    <w:rsid w:val="00C45EF3"/>
    <w:rsid w:val="00C45F7C"/>
    <w:rsid w:val="00C46028"/>
    <w:rsid w:val="00C4657E"/>
    <w:rsid w:val="00C4697A"/>
    <w:rsid w:val="00C46981"/>
    <w:rsid w:val="00C470C9"/>
    <w:rsid w:val="00C47186"/>
    <w:rsid w:val="00C479E5"/>
    <w:rsid w:val="00C47EBD"/>
    <w:rsid w:val="00C50259"/>
    <w:rsid w:val="00C504C5"/>
    <w:rsid w:val="00C506BB"/>
    <w:rsid w:val="00C51313"/>
    <w:rsid w:val="00C51D84"/>
    <w:rsid w:val="00C52502"/>
    <w:rsid w:val="00C52AA7"/>
    <w:rsid w:val="00C53485"/>
    <w:rsid w:val="00C53854"/>
    <w:rsid w:val="00C53A00"/>
    <w:rsid w:val="00C54791"/>
    <w:rsid w:val="00C5482B"/>
    <w:rsid w:val="00C55D97"/>
    <w:rsid w:val="00C565B0"/>
    <w:rsid w:val="00C56794"/>
    <w:rsid w:val="00C56A33"/>
    <w:rsid w:val="00C56C0F"/>
    <w:rsid w:val="00C60435"/>
    <w:rsid w:val="00C604D0"/>
    <w:rsid w:val="00C6124A"/>
    <w:rsid w:val="00C61301"/>
    <w:rsid w:val="00C616AC"/>
    <w:rsid w:val="00C6177D"/>
    <w:rsid w:val="00C623F6"/>
    <w:rsid w:val="00C62504"/>
    <w:rsid w:val="00C629E4"/>
    <w:rsid w:val="00C63158"/>
    <w:rsid w:val="00C6398D"/>
    <w:rsid w:val="00C6408B"/>
    <w:rsid w:val="00C6449F"/>
    <w:rsid w:val="00C647B4"/>
    <w:rsid w:val="00C64C9A"/>
    <w:rsid w:val="00C64E91"/>
    <w:rsid w:val="00C6573E"/>
    <w:rsid w:val="00C65994"/>
    <w:rsid w:val="00C65C31"/>
    <w:rsid w:val="00C66386"/>
    <w:rsid w:val="00C66651"/>
    <w:rsid w:val="00C67092"/>
    <w:rsid w:val="00C671AA"/>
    <w:rsid w:val="00C6782C"/>
    <w:rsid w:val="00C678B8"/>
    <w:rsid w:val="00C70000"/>
    <w:rsid w:val="00C709B8"/>
    <w:rsid w:val="00C71141"/>
    <w:rsid w:val="00C719CA"/>
    <w:rsid w:val="00C72290"/>
    <w:rsid w:val="00C723E8"/>
    <w:rsid w:val="00C7251B"/>
    <w:rsid w:val="00C7283A"/>
    <w:rsid w:val="00C72B06"/>
    <w:rsid w:val="00C72B77"/>
    <w:rsid w:val="00C747A1"/>
    <w:rsid w:val="00C75D83"/>
    <w:rsid w:val="00C75F07"/>
    <w:rsid w:val="00C75F86"/>
    <w:rsid w:val="00C765DA"/>
    <w:rsid w:val="00C76952"/>
    <w:rsid w:val="00C769D1"/>
    <w:rsid w:val="00C76E15"/>
    <w:rsid w:val="00C772FC"/>
    <w:rsid w:val="00C77F15"/>
    <w:rsid w:val="00C80314"/>
    <w:rsid w:val="00C806C7"/>
    <w:rsid w:val="00C80876"/>
    <w:rsid w:val="00C80A1D"/>
    <w:rsid w:val="00C81382"/>
    <w:rsid w:val="00C818B6"/>
    <w:rsid w:val="00C81B99"/>
    <w:rsid w:val="00C821C4"/>
    <w:rsid w:val="00C82D55"/>
    <w:rsid w:val="00C8357F"/>
    <w:rsid w:val="00C839FA"/>
    <w:rsid w:val="00C83A3C"/>
    <w:rsid w:val="00C8485F"/>
    <w:rsid w:val="00C853E6"/>
    <w:rsid w:val="00C85D98"/>
    <w:rsid w:val="00C85DC9"/>
    <w:rsid w:val="00C862AE"/>
    <w:rsid w:val="00C8653E"/>
    <w:rsid w:val="00C86711"/>
    <w:rsid w:val="00C86ECF"/>
    <w:rsid w:val="00C87B2A"/>
    <w:rsid w:val="00C87DD0"/>
    <w:rsid w:val="00C904AF"/>
    <w:rsid w:val="00C90DBE"/>
    <w:rsid w:val="00C90FC2"/>
    <w:rsid w:val="00C91D5E"/>
    <w:rsid w:val="00C92256"/>
    <w:rsid w:val="00C92E39"/>
    <w:rsid w:val="00C9347D"/>
    <w:rsid w:val="00C9385B"/>
    <w:rsid w:val="00C93945"/>
    <w:rsid w:val="00C941B3"/>
    <w:rsid w:val="00C941D1"/>
    <w:rsid w:val="00C948D2"/>
    <w:rsid w:val="00C95032"/>
    <w:rsid w:val="00C95078"/>
    <w:rsid w:val="00C95ADC"/>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E0"/>
    <w:rsid w:val="00CA35FD"/>
    <w:rsid w:val="00CA40FA"/>
    <w:rsid w:val="00CA4656"/>
    <w:rsid w:val="00CA49CD"/>
    <w:rsid w:val="00CA4E6F"/>
    <w:rsid w:val="00CA4EAF"/>
    <w:rsid w:val="00CA5008"/>
    <w:rsid w:val="00CA543F"/>
    <w:rsid w:val="00CA6D1E"/>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A8A"/>
    <w:rsid w:val="00CB5C9A"/>
    <w:rsid w:val="00CB665F"/>
    <w:rsid w:val="00CB668E"/>
    <w:rsid w:val="00CB6C0E"/>
    <w:rsid w:val="00CB6E50"/>
    <w:rsid w:val="00CB748A"/>
    <w:rsid w:val="00CB7AAB"/>
    <w:rsid w:val="00CB7E4C"/>
    <w:rsid w:val="00CC0623"/>
    <w:rsid w:val="00CC07E1"/>
    <w:rsid w:val="00CC0DB2"/>
    <w:rsid w:val="00CC0DDB"/>
    <w:rsid w:val="00CC22A9"/>
    <w:rsid w:val="00CC303A"/>
    <w:rsid w:val="00CC3279"/>
    <w:rsid w:val="00CC3326"/>
    <w:rsid w:val="00CC3F35"/>
    <w:rsid w:val="00CC4798"/>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2E2B"/>
    <w:rsid w:val="00CD33DE"/>
    <w:rsid w:val="00CD3570"/>
    <w:rsid w:val="00CD37CD"/>
    <w:rsid w:val="00CD393F"/>
    <w:rsid w:val="00CD4284"/>
    <w:rsid w:val="00CD56BE"/>
    <w:rsid w:val="00CD5836"/>
    <w:rsid w:val="00CD6E2F"/>
    <w:rsid w:val="00CD6FCB"/>
    <w:rsid w:val="00CD71C7"/>
    <w:rsid w:val="00CD76FC"/>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7D7E"/>
    <w:rsid w:val="00CE7F0B"/>
    <w:rsid w:val="00CF0379"/>
    <w:rsid w:val="00CF092E"/>
    <w:rsid w:val="00CF1276"/>
    <w:rsid w:val="00CF1A13"/>
    <w:rsid w:val="00CF1C9A"/>
    <w:rsid w:val="00CF268C"/>
    <w:rsid w:val="00CF28C0"/>
    <w:rsid w:val="00CF2CF0"/>
    <w:rsid w:val="00CF4842"/>
    <w:rsid w:val="00CF492A"/>
    <w:rsid w:val="00CF4A46"/>
    <w:rsid w:val="00CF56BC"/>
    <w:rsid w:val="00CF5AB2"/>
    <w:rsid w:val="00CF5CB6"/>
    <w:rsid w:val="00CF61F9"/>
    <w:rsid w:val="00CF662D"/>
    <w:rsid w:val="00CF6C09"/>
    <w:rsid w:val="00CF7105"/>
    <w:rsid w:val="00CF7507"/>
    <w:rsid w:val="00CF7CBD"/>
    <w:rsid w:val="00CF7F10"/>
    <w:rsid w:val="00D02271"/>
    <w:rsid w:val="00D02C62"/>
    <w:rsid w:val="00D036A3"/>
    <w:rsid w:val="00D03A15"/>
    <w:rsid w:val="00D03DAA"/>
    <w:rsid w:val="00D03F2E"/>
    <w:rsid w:val="00D051DF"/>
    <w:rsid w:val="00D05529"/>
    <w:rsid w:val="00D063D5"/>
    <w:rsid w:val="00D072B4"/>
    <w:rsid w:val="00D074A0"/>
    <w:rsid w:val="00D07A34"/>
    <w:rsid w:val="00D07A98"/>
    <w:rsid w:val="00D1039A"/>
    <w:rsid w:val="00D10D52"/>
    <w:rsid w:val="00D10EB8"/>
    <w:rsid w:val="00D117D0"/>
    <w:rsid w:val="00D121C7"/>
    <w:rsid w:val="00D132FF"/>
    <w:rsid w:val="00D13632"/>
    <w:rsid w:val="00D137E2"/>
    <w:rsid w:val="00D13CB2"/>
    <w:rsid w:val="00D14141"/>
    <w:rsid w:val="00D145A6"/>
    <w:rsid w:val="00D14B67"/>
    <w:rsid w:val="00D14D0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26E7"/>
    <w:rsid w:val="00D2304F"/>
    <w:rsid w:val="00D234A7"/>
    <w:rsid w:val="00D23A96"/>
    <w:rsid w:val="00D23B9B"/>
    <w:rsid w:val="00D240F4"/>
    <w:rsid w:val="00D25397"/>
    <w:rsid w:val="00D2559A"/>
    <w:rsid w:val="00D25655"/>
    <w:rsid w:val="00D25CEE"/>
    <w:rsid w:val="00D26951"/>
    <w:rsid w:val="00D27505"/>
    <w:rsid w:val="00D27B59"/>
    <w:rsid w:val="00D27D73"/>
    <w:rsid w:val="00D301AA"/>
    <w:rsid w:val="00D301D1"/>
    <w:rsid w:val="00D3051A"/>
    <w:rsid w:val="00D3176D"/>
    <w:rsid w:val="00D32009"/>
    <w:rsid w:val="00D3257A"/>
    <w:rsid w:val="00D33571"/>
    <w:rsid w:val="00D33E15"/>
    <w:rsid w:val="00D33F69"/>
    <w:rsid w:val="00D34D82"/>
    <w:rsid w:val="00D34D93"/>
    <w:rsid w:val="00D354D4"/>
    <w:rsid w:val="00D357B4"/>
    <w:rsid w:val="00D35DDE"/>
    <w:rsid w:val="00D36744"/>
    <w:rsid w:val="00D40A33"/>
    <w:rsid w:val="00D40A39"/>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B11"/>
    <w:rsid w:val="00D512DA"/>
    <w:rsid w:val="00D51346"/>
    <w:rsid w:val="00D51858"/>
    <w:rsid w:val="00D51A6C"/>
    <w:rsid w:val="00D51C9A"/>
    <w:rsid w:val="00D52A32"/>
    <w:rsid w:val="00D52A78"/>
    <w:rsid w:val="00D539AB"/>
    <w:rsid w:val="00D53F11"/>
    <w:rsid w:val="00D549BE"/>
    <w:rsid w:val="00D5568A"/>
    <w:rsid w:val="00D56086"/>
    <w:rsid w:val="00D5610F"/>
    <w:rsid w:val="00D56116"/>
    <w:rsid w:val="00D56E5F"/>
    <w:rsid w:val="00D5748C"/>
    <w:rsid w:val="00D574B2"/>
    <w:rsid w:val="00D600BD"/>
    <w:rsid w:val="00D60112"/>
    <w:rsid w:val="00D60D02"/>
    <w:rsid w:val="00D60E2B"/>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290"/>
    <w:rsid w:val="00D715E5"/>
    <w:rsid w:val="00D718D8"/>
    <w:rsid w:val="00D71C1E"/>
    <w:rsid w:val="00D72724"/>
    <w:rsid w:val="00D72808"/>
    <w:rsid w:val="00D72A11"/>
    <w:rsid w:val="00D72EE9"/>
    <w:rsid w:val="00D72FBB"/>
    <w:rsid w:val="00D7336A"/>
    <w:rsid w:val="00D74A96"/>
    <w:rsid w:val="00D750EA"/>
    <w:rsid w:val="00D75C6B"/>
    <w:rsid w:val="00D75E1E"/>
    <w:rsid w:val="00D760CA"/>
    <w:rsid w:val="00D76635"/>
    <w:rsid w:val="00D76713"/>
    <w:rsid w:val="00D774A0"/>
    <w:rsid w:val="00D77D14"/>
    <w:rsid w:val="00D801D2"/>
    <w:rsid w:val="00D80280"/>
    <w:rsid w:val="00D8083C"/>
    <w:rsid w:val="00D8111A"/>
    <w:rsid w:val="00D8116B"/>
    <w:rsid w:val="00D8120E"/>
    <w:rsid w:val="00D81423"/>
    <w:rsid w:val="00D815A6"/>
    <w:rsid w:val="00D817F2"/>
    <w:rsid w:val="00D81865"/>
    <w:rsid w:val="00D81D43"/>
    <w:rsid w:val="00D81FC4"/>
    <w:rsid w:val="00D82484"/>
    <w:rsid w:val="00D82AAA"/>
    <w:rsid w:val="00D83400"/>
    <w:rsid w:val="00D83FBD"/>
    <w:rsid w:val="00D84689"/>
    <w:rsid w:val="00D84D61"/>
    <w:rsid w:val="00D84DAA"/>
    <w:rsid w:val="00D84E0E"/>
    <w:rsid w:val="00D850A0"/>
    <w:rsid w:val="00D850AD"/>
    <w:rsid w:val="00D854D6"/>
    <w:rsid w:val="00D86807"/>
    <w:rsid w:val="00D86875"/>
    <w:rsid w:val="00D86A93"/>
    <w:rsid w:val="00D86D0A"/>
    <w:rsid w:val="00D86DC9"/>
    <w:rsid w:val="00D86ED2"/>
    <w:rsid w:val="00D873CE"/>
    <w:rsid w:val="00D87740"/>
    <w:rsid w:val="00D879DC"/>
    <w:rsid w:val="00D903AD"/>
    <w:rsid w:val="00D90408"/>
    <w:rsid w:val="00D90609"/>
    <w:rsid w:val="00D90B07"/>
    <w:rsid w:val="00D9131C"/>
    <w:rsid w:val="00D91B5B"/>
    <w:rsid w:val="00D922B5"/>
    <w:rsid w:val="00D92474"/>
    <w:rsid w:val="00D93C40"/>
    <w:rsid w:val="00D93E93"/>
    <w:rsid w:val="00D94119"/>
    <w:rsid w:val="00D9563A"/>
    <w:rsid w:val="00D95898"/>
    <w:rsid w:val="00D95EE8"/>
    <w:rsid w:val="00D97269"/>
    <w:rsid w:val="00D97313"/>
    <w:rsid w:val="00D9765C"/>
    <w:rsid w:val="00D97AC4"/>
    <w:rsid w:val="00DA05E1"/>
    <w:rsid w:val="00DA06A7"/>
    <w:rsid w:val="00DA0E6C"/>
    <w:rsid w:val="00DA1497"/>
    <w:rsid w:val="00DA16D7"/>
    <w:rsid w:val="00DA1AD5"/>
    <w:rsid w:val="00DA1F6E"/>
    <w:rsid w:val="00DA22FE"/>
    <w:rsid w:val="00DA2906"/>
    <w:rsid w:val="00DA2C6A"/>
    <w:rsid w:val="00DA2CC7"/>
    <w:rsid w:val="00DA42B4"/>
    <w:rsid w:val="00DA4BE6"/>
    <w:rsid w:val="00DA507A"/>
    <w:rsid w:val="00DA5407"/>
    <w:rsid w:val="00DA5BAA"/>
    <w:rsid w:val="00DA5D4C"/>
    <w:rsid w:val="00DA5FFF"/>
    <w:rsid w:val="00DA62E7"/>
    <w:rsid w:val="00DA6420"/>
    <w:rsid w:val="00DA6498"/>
    <w:rsid w:val="00DA7275"/>
    <w:rsid w:val="00DA72B1"/>
    <w:rsid w:val="00DA735D"/>
    <w:rsid w:val="00DA755A"/>
    <w:rsid w:val="00DA7B51"/>
    <w:rsid w:val="00DB013D"/>
    <w:rsid w:val="00DB0AF9"/>
    <w:rsid w:val="00DB0F1D"/>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377D"/>
    <w:rsid w:val="00DC4710"/>
    <w:rsid w:val="00DC4714"/>
    <w:rsid w:val="00DC491E"/>
    <w:rsid w:val="00DC5448"/>
    <w:rsid w:val="00DC55C6"/>
    <w:rsid w:val="00DC5A34"/>
    <w:rsid w:val="00DC5B8E"/>
    <w:rsid w:val="00DC6091"/>
    <w:rsid w:val="00DC701D"/>
    <w:rsid w:val="00DC73FE"/>
    <w:rsid w:val="00DC7643"/>
    <w:rsid w:val="00DD023D"/>
    <w:rsid w:val="00DD0A8A"/>
    <w:rsid w:val="00DD0DFB"/>
    <w:rsid w:val="00DD106E"/>
    <w:rsid w:val="00DD13C0"/>
    <w:rsid w:val="00DD15BC"/>
    <w:rsid w:val="00DD1D28"/>
    <w:rsid w:val="00DD25CC"/>
    <w:rsid w:val="00DD28A9"/>
    <w:rsid w:val="00DD29AC"/>
    <w:rsid w:val="00DD2A44"/>
    <w:rsid w:val="00DD3426"/>
    <w:rsid w:val="00DD3724"/>
    <w:rsid w:val="00DD3A36"/>
    <w:rsid w:val="00DD3D0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431"/>
    <w:rsid w:val="00DE79E5"/>
    <w:rsid w:val="00DE7A72"/>
    <w:rsid w:val="00DE7CF0"/>
    <w:rsid w:val="00DE7DEC"/>
    <w:rsid w:val="00DF04E3"/>
    <w:rsid w:val="00DF0F77"/>
    <w:rsid w:val="00DF1378"/>
    <w:rsid w:val="00DF1DE5"/>
    <w:rsid w:val="00DF2BD2"/>
    <w:rsid w:val="00DF2CD2"/>
    <w:rsid w:val="00DF2FE4"/>
    <w:rsid w:val="00DF475E"/>
    <w:rsid w:val="00DF5BBF"/>
    <w:rsid w:val="00DF66D4"/>
    <w:rsid w:val="00DF6D82"/>
    <w:rsid w:val="00DF7241"/>
    <w:rsid w:val="00DF72A1"/>
    <w:rsid w:val="00DF75F0"/>
    <w:rsid w:val="00DF776F"/>
    <w:rsid w:val="00DF7843"/>
    <w:rsid w:val="00DF7BA1"/>
    <w:rsid w:val="00E000E4"/>
    <w:rsid w:val="00E00616"/>
    <w:rsid w:val="00E008A6"/>
    <w:rsid w:val="00E00AE3"/>
    <w:rsid w:val="00E010CE"/>
    <w:rsid w:val="00E01101"/>
    <w:rsid w:val="00E02B93"/>
    <w:rsid w:val="00E03BDC"/>
    <w:rsid w:val="00E03FD4"/>
    <w:rsid w:val="00E041EF"/>
    <w:rsid w:val="00E0467F"/>
    <w:rsid w:val="00E05CD4"/>
    <w:rsid w:val="00E0625C"/>
    <w:rsid w:val="00E065B3"/>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6BB2"/>
    <w:rsid w:val="00E179C6"/>
    <w:rsid w:val="00E17AAA"/>
    <w:rsid w:val="00E17FF5"/>
    <w:rsid w:val="00E201A3"/>
    <w:rsid w:val="00E20306"/>
    <w:rsid w:val="00E20330"/>
    <w:rsid w:val="00E20A12"/>
    <w:rsid w:val="00E20C35"/>
    <w:rsid w:val="00E21173"/>
    <w:rsid w:val="00E21979"/>
    <w:rsid w:val="00E21BDB"/>
    <w:rsid w:val="00E21DDD"/>
    <w:rsid w:val="00E22058"/>
    <w:rsid w:val="00E22BCD"/>
    <w:rsid w:val="00E22D18"/>
    <w:rsid w:val="00E233EA"/>
    <w:rsid w:val="00E236D0"/>
    <w:rsid w:val="00E23BBC"/>
    <w:rsid w:val="00E23E2C"/>
    <w:rsid w:val="00E24114"/>
    <w:rsid w:val="00E242BB"/>
    <w:rsid w:val="00E24A2B"/>
    <w:rsid w:val="00E24F31"/>
    <w:rsid w:val="00E25366"/>
    <w:rsid w:val="00E25F70"/>
    <w:rsid w:val="00E26F25"/>
    <w:rsid w:val="00E270B5"/>
    <w:rsid w:val="00E271DA"/>
    <w:rsid w:val="00E272DE"/>
    <w:rsid w:val="00E274B0"/>
    <w:rsid w:val="00E279ED"/>
    <w:rsid w:val="00E279FB"/>
    <w:rsid w:val="00E27D18"/>
    <w:rsid w:val="00E304F0"/>
    <w:rsid w:val="00E30605"/>
    <w:rsid w:val="00E31150"/>
    <w:rsid w:val="00E316F8"/>
    <w:rsid w:val="00E31ABE"/>
    <w:rsid w:val="00E31D5A"/>
    <w:rsid w:val="00E32987"/>
    <w:rsid w:val="00E32CC9"/>
    <w:rsid w:val="00E33072"/>
    <w:rsid w:val="00E33B30"/>
    <w:rsid w:val="00E33B7F"/>
    <w:rsid w:val="00E33D21"/>
    <w:rsid w:val="00E341AA"/>
    <w:rsid w:val="00E3460D"/>
    <w:rsid w:val="00E350FE"/>
    <w:rsid w:val="00E356BC"/>
    <w:rsid w:val="00E36307"/>
    <w:rsid w:val="00E36658"/>
    <w:rsid w:val="00E36E2C"/>
    <w:rsid w:val="00E375F4"/>
    <w:rsid w:val="00E37C5F"/>
    <w:rsid w:val="00E4083A"/>
    <w:rsid w:val="00E40947"/>
    <w:rsid w:val="00E40C1C"/>
    <w:rsid w:val="00E41155"/>
    <w:rsid w:val="00E427FD"/>
    <w:rsid w:val="00E43A3E"/>
    <w:rsid w:val="00E43ABC"/>
    <w:rsid w:val="00E43C84"/>
    <w:rsid w:val="00E44255"/>
    <w:rsid w:val="00E45F89"/>
    <w:rsid w:val="00E45FA4"/>
    <w:rsid w:val="00E467C2"/>
    <w:rsid w:val="00E46F0F"/>
    <w:rsid w:val="00E472EF"/>
    <w:rsid w:val="00E47FF6"/>
    <w:rsid w:val="00E503B7"/>
    <w:rsid w:val="00E50A97"/>
    <w:rsid w:val="00E5112D"/>
    <w:rsid w:val="00E511F1"/>
    <w:rsid w:val="00E51255"/>
    <w:rsid w:val="00E51780"/>
    <w:rsid w:val="00E51A42"/>
    <w:rsid w:val="00E51AAA"/>
    <w:rsid w:val="00E52BD6"/>
    <w:rsid w:val="00E52F7E"/>
    <w:rsid w:val="00E5307D"/>
    <w:rsid w:val="00E5315F"/>
    <w:rsid w:val="00E5377C"/>
    <w:rsid w:val="00E552D2"/>
    <w:rsid w:val="00E55972"/>
    <w:rsid w:val="00E55F9C"/>
    <w:rsid w:val="00E5616D"/>
    <w:rsid w:val="00E5799F"/>
    <w:rsid w:val="00E60D74"/>
    <w:rsid w:val="00E61234"/>
    <w:rsid w:val="00E6133F"/>
    <w:rsid w:val="00E616E0"/>
    <w:rsid w:val="00E61787"/>
    <w:rsid w:val="00E6191B"/>
    <w:rsid w:val="00E61A76"/>
    <w:rsid w:val="00E620DD"/>
    <w:rsid w:val="00E6240E"/>
    <w:rsid w:val="00E62913"/>
    <w:rsid w:val="00E62D4A"/>
    <w:rsid w:val="00E6309B"/>
    <w:rsid w:val="00E63888"/>
    <w:rsid w:val="00E63D0F"/>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67EB6"/>
    <w:rsid w:val="00E70D94"/>
    <w:rsid w:val="00E70E6C"/>
    <w:rsid w:val="00E70FB2"/>
    <w:rsid w:val="00E710C7"/>
    <w:rsid w:val="00E71538"/>
    <w:rsid w:val="00E72285"/>
    <w:rsid w:val="00E7250B"/>
    <w:rsid w:val="00E726BC"/>
    <w:rsid w:val="00E7295E"/>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B22"/>
    <w:rsid w:val="00E861A5"/>
    <w:rsid w:val="00E8688D"/>
    <w:rsid w:val="00E86915"/>
    <w:rsid w:val="00E86BF5"/>
    <w:rsid w:val="00E86D7C"/>
    <w:rsid w:val="00E87ED6"/>
    <w:rsid w:val="00E901A9"/>
    <w:rsid w:val="00E90909"/>
    <w:rsid w:val="00E90B72"/>
    <w:rsid w:val="00E90BF9"/>
    <w:rsid w:val="00E90C00"/>
    <w:rsid w:val="00E91024"/>
    <w:rsid w:val="00E91092"/>
    <w:rsid w:val="00E912E1"/>
    <w:rsid w:val="00E92098"/>
    <w:rsid w:val="00E92CA2"/>
    <w:rsid w:val="00E94C5C"/>
    <w:rsid w:val="00E951A5"/>
    <w:rsid w:val="00E95216"/>
    <w:rsid w:val="00E95CAC"/>
    <w:rsid w:val="00E96990"/>
    <w:rsid w:val="00E97408"/>
    <w:rsid w:val="00E97961"/>
    <w:rsid w:val="00E97A65"/>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88D"/>
    <w:rsid w:val="00EC3F40"/>
    <w:rsid w:val="00EC410E"/>
    <w:rsid w:val="00EC43F8"/>
    <w:rsid w:val="00EC4D1F"/>
    <w:rsid w:val="00EC4E1E"/>
    <w:rsid w:val="00EC506B"/>
    <w:rsid w:val="00EC5728"/>
    <w:rsid w:val="00EC5781"/>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5B54"/>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02F"/>
    <w:rsid w:val="00EF730A"/>
    <w:rsid w:val="00EF7697"/>
    <w:rsid w:val="00F0078A"/>
    <w:rsid w:val="00F009AE"/>
    <w:rsid w:val="00F00B3F"/>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5E6"/>
    <w:rsid w:val="00F109FD"/>
    <w:rsid w:val="00F10A61"/>
    <w:rsid w:val="00F10FFA"/>
    <w:rsid w:val="00F11204"/>
    <w:rsid w:val="00F1189E"/>
    <w:rsid w:val="00F11DA1"/>
    <w:rsid w:val="00F126A2"/>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4E33"/>
    <w:rsid w:val="00F25058"/>
    <w:rsid w:val="00F250C4"/>
    <w:rsid w:val="00F257BA"/>
    <w:rsid w:val="00F259AE"/>
    <w:rsid w:val="00F25A98"/>
    <w:rsid w:val="00F26083"/>
    <w:rsid w:val="00F26987"/>
    <w:rsid w:val="00F26A2C"/>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ED2"/>
    <w:rsid w:val="00F40111"/>
    <w:rsid w:val="00F40369"/>
    <w:rsid w:val="00F40C50"/>
    <w:rsid w:val="00F417E3"/>
    <w:rsid w:val="00F41E5C"/>
    <w:rsid w:val="00F42020"/>
    <w:rsid w:val="00F421E7"/>
    <w:rsid w:val="00F42561"/>
    <w:rsid w:val="00F428FA"/>
    <w:rsid w:val="00F42E93"/>
    <w:rsid w:val="00F43747"/>
    <w:rsid w:val="00F43F11"/>
    <w:rsid w:val="00F4467C"/>
    <w:rsid w:val="00F44835"/>
    <w:rsid w:val="00F4523E"/>
    <w:rsid w:val="00F4549D"/>
    <w:rsid w:val="00F457F9"/>
    <w:rsid w:val="00F45874"/>
    <w:rsid w:val="00F45EAE"/>
    <w:rsid w:val="00F460E4"/>
    <w:rsid w:val="00F4688E"/>
    <w:rsid w:val="00F47177"/>
    <w:rsid w:val="00F471C7"/>
    <w:rsid w:val="00F47551"/>
    <w:rsid w:val="00F47A90"/>
    <w:rsid w:val="00F5064D"/>
    <w:rsid w:val="00F506FC"/>
    <w:rsid w:val="00F50FFE"/>
    <w:rsid w:val="00F51350"/>
    <w:rsid w:val="00F51458"/>
    <w:rsid w:val="00F516CA"/>
    <w:rsid w:val="00F51F6C"/>
    <w:rsid w:val="00F52920"/>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578DE"/>
    <w:rsid w:val="00F602ED"/>
    <w:rsid w:val="00F60874"/>
    <w:rsid w:val="00F610B9"/>
    <w:rsid w:val="00F61641"/>
    <w:rsid w:val="00F618C3"/>
    <w:rsid w:val="00F619D0"/>
    <w:rsid w:val="00F61A14"/>
    <w:rsid w:val="00F61C1C"/>
    <w:rsid w:val="00F61F37"/>
    <w:rsid w:val="00F626E1"/>
    <w:rsid w:val="00F632EC"/>
    <w:rsid w:val="00F63744"/>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5E13"/>
    <w:rsid w:val="00F7731F"/>
    <w:rsid w:val="00F77501"/>
    <w:rsid w:val="00F7762E"/>
    <w:rsid w:val="00F77778"/>
    <w:rsid w:val="00F77C4A"/>
    <w:rsid w:val="00F80398"/>
    <w:rsid w:val="00F80495"/>
    <w:rsid w:val="00F809C0"/>
    <w:rsid w:val="00F81381"/>
    <w:rsid w:val="00F8170A"/>
    <w:rsid w:val="00F81BF1"/>
    <w:rsid w:val="00F82012"/>
    <w:rsid w:val="00F824EF"/>
    <w:rsid w:val="00F8282A"/>
    <w:rsid w:val="00F82F79"/>
    <w:rsid w:val="00F83D99"/>
    <w:rsid w:val="00F84452"/>
    <w:rsid w:val="00F844E4"/>
    <w:rsid w:val="00F850FD"/>
    <w:rsid w:val="00F8606F"/>
    <w:rsid w:val="00F873A9"/>
    <w:rsid w:val="00F87BD2"/>
    <w:rsid w:val="00F91124"/>
    <w:rsid w:val="00F91443"/>
    <w:rsid w:val="00F915B9"/>
    <w:rsid w:val="00F91A0E"/>
    <w:rsid w:val="00F91F88"/>
    <w:rsid w:val="00F9272C"/>
    <w:rsid w:val="00F930FF"/>
    <w:rsid w:val="00F9375E"/>
    <w:rsid w:val="00F938E6"/>
    <w:rsid w:val="00F93DB5"/>
    <w:rsid w:val="00F93E93"/>
    <w:rsid w:val="00F955D2"/>
    <w:rsid w:val="00F963D4"/>
    <w:rsid w:val="00F96969"/>
    <w:rsid w:val="00F96B17"/>
    <w:rsid w:val="00F96C36"/>
    <w:rsid w:val="00F96C44"/>
    <w:rsid w:val="00F97601"/>
    <w:rsid w:val="00FA0EB5"/>
    <w:rsid w:val="00FA11A1"/>
    <w:rsid w:val="00FA11BA"/>
    <w:rsid w:val="00FA17A3"/>
    <w:rsid w:val="00FA1DA0"/>
    <w:rsid w:val="00FA35CE"/>
    <w:rsid w:val="00FA37A7"/>
    <w:rsid w:val="00FA3CA0"/>
    <w:rsid w:val="00FA4537"/>
    <w:rsid w:val="00FA54E6"/>
    <w:rsid w:val="00FA59BE"/>
    <w:rsid w:val="00FA5B35"/>
    <w:rsid w:val="00FA5CD4"/>
    <w:rsid w:val="00FA6260"/>
    <w:rsid w:val="00FA629C"/>
    <w:rsid w:val="00FA655F"/>
    <w:rsid w:val="00FA6665"/>
    <w:rsid w:val="00FA7193"/>
    <w:rsid w:val="00FA75F1"/>
    <w:rsid w:val="00FA7F74"/>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4B3"/>
    <w:rsid w:val="00FB56EC"/>
    <w:rsid w:val="00FB5996"/>
    <w:rsid w:val="00FB628B"/>
    <w:rsid w:val="00FB635B"/>
    <w:rsid w:val="00FB6CE7"/>
    <w:rsid w:val="00FB7BFF"/>
    <w:rsid w:val="00FC0114"/>
    <w:rsid w:val="00FC2731"/>
    <w:rsid w:val="00FC3409"/>
    <w:rsid w:val="00FC3C32"/>
    <w:rsid w:val="00FC3F68"/>
    <w:rsid w:val="00FC42CB"/>
    <w:rsid w:val="00FC4AD4"/>
    <w:rsid w:val="00FC5B33"/>
    <w:rsid w:val="00FC60A4"/>
    <w:rsid w:val="00FC61FC"/>
    <w:rsid w:val="00FC6B1B"/>
    <w:rsid w:val="00FC7830"/>
    <w:rsid w:val="00FC79D8"/>
    <w:rsid w:val="00FC7C59"/>
    <w:rsid w:val="00FC7DDE"/>
    <w:rsid w:val="00FD0085"/>
    <w:rsid w:val="00FD0493"/>
    <w:rsid w:val="00FD10D4"/>
    <w:rsid w:val="00FD1154"/>
    <w:rsid w:val="00FD1402"/>
    <w:rsid w:val="00FD1560"/>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0952"/>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F46"/>
    <w:rsid w:val="00FF1E3B"/>
    <w:rsid w:val="00FF1FEC"/>
    <w:rsid w:val="00FF2074"/>
    <w:rsid w:val="00FF2243"/>
    <w:rsid w:val="00FF25E6"/>
    <w:rsid w:val="00FF2EB8"/>
    <w:rsid w:val="00FF357E"/>
    <w:rsid w:val="00FF3A29"/>
    <w:rsid w:val="00FF3FFA"/>
    <w:rsid w:val="00FF572D"/>
    <w:rsid w:val="00FF5766"/>
    <w:rsid w:val="00FF5E0B"/>
    <w:rsid w:val="00FF64DA"/>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309D"/>
    <w:pPr>
      <w:spacing w:after="160"/>
    </w:pPr>
    <w:rPr>
      <w:sz w:val="22"/>
      <w:szCs w:val="24"/>
      <w:lang w:val="en-GB"/>
    </w:rPr>
  </w:style>
  <w:style w:type="paragraph" w:styleId="Heading1">
    <w:name w:val="heading 1"/>
    <w:basedOn w:val="Normal"/>
    <w:next w:val="Normal"/>
    <w:link w:val="Heading1Char"/>
    <w:qFormat/>
    <w:rsid w:val="009A2865"/>
    <w:pPr>
      <w:keepNext/>
      <w:keepLines/>
      <w:pageBreakBefore/>
      <w:numPr>
        <w:numId w:val="5"/>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5"/>
      </w:numPr>
      <w:spacing w:before="240" w:after="60"/>
      <w:outlineLvl w:val="1"/>
    </w:pPr>
    <w:rPr>
      <w:rFonts w:ascii="Arial" w:hAnsi="Arial"/>
      <w:b/>
      <w:i/>
    </w:rPr>
  </w:style>
  <w:style w:type="paragraph" w:styleId="Heading3">
    <w:name w:val="heading 3"/>
    <w:aliases w:val="h3"/>
    <w:basedOn w:val="Normal"/>
    <w:next w:val="Normal"/>
    <w:link w:val="Heading3Char2"/>
    <w:qFormat/>
    <w:rsid w:val="00D301AA"/>
    <w:pPr>
      <w:keepNext/>
      <w:numPr>
        <w:ilvl w:val="2"/>
        <w:numId w:val="5"/>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5"/>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link w:val="Heading7Char"/>
    <w:qFormat/>
    <w:rsid w:val="009A2865"/>
    <w:pPr>
      <w:numPr>
        <w:ilvl w:val="6"/>
        <w:numId w:val="5"/>
      </w:numPr>
      <w:spacing w:before="240" w:after="60" w:line="320" w:lineRule="exact"/>
      <w:outlineLvl w:val="6"/>
    </w:pPr>
    <w:rPr>
      <w:rFonts w:ascii="Arial" w:hAnsi="Arial"/>
      <w:lang w:val="en-US"/>
    </w:rPr>
  </w:style>
  <w:style w:type="paragraph" w:styleId="Heading8">
    <w:name w:val="heading 8"/>
    <w:basedOn w:val="Normal"/>
    <w:next w:val="Normal"/>
    <w:link w:val="Heading8Char"/>
    <w:qFormat/>
    <w:rsid w:val="009A2865"/>
    <w:pPr>
      <w:numPr>
        <w:ilvl w:val="7"/>
        <w:numId w:val="5"/>
      </w:numPr>
      <w:spacing w:before="240" w:after="60" w:line="320" w:lineRule="exact"/>
      <w:outlineLvl w:val="7"/>
    </w:pPr>
    <w:rPr>
      <w:rFonts w:ascii="Arial" w:hAnsi="Arial"/>
      <w:i/>
      <w:lang w:val="en-US"/>
    </w:rPr>
  </w:style>
  <w:style w:type="paragraph" w:styleId="Heading9">
    <w:name w:val="heading 9"/>
    <w:basedOn w:val="Normal"/>
    <w:next w:val="Normal"/>
    <w:link w:val="Heading9Char"/>
    <w:qFormat/>
    <w:rsid w:val="009A2865"/>
    <w:pPr>
      <w:numPr>
        <w:ilvl w:val="8"/>
        <w:numId w:val="5"/>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2">
    <w:name w:val="Heading 3 Char2"/>
    <w:aliases w:val="h3 Char2"/>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link w:val="HeaderChar"/>
    <w:uiPriority w:val="99"/>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134349"/>
    <w:pPr>
      <w:tabs>
        <w:tab w:val="right" w:leader="dot" w:pos="16046"/>
      </w:tabs>
      <w:spacing w:after="180"/>
    </w:pPr>
    <w:rPr>
      <w:sz w:val="20"/>
      <w:szCs w:val="20"/>
      <w:lang w:val="en-US" w:eastAsia="en-IE"/>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link w:val="FootnoteTextChar"/>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176125"/>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link w:val="BodyText2Char"/>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uiPriority w:val="99"/>
    <w:rsid w:val="00964012"/>
    <w:pPr>
      <w:numPr>
        <w:numId w:val="6"/>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link w:val="E-mailSignatureChar"/>
    <w:rsid w:val="009A2865"/>
  </w:style>
  <w:style w:type="paragraph" w:styleId="HTMLAddress">
    <w:name w:val="HTML Address"/>
    <w:aliases w:val=" adress"/>
    <w:basedOn w:val="Normal"/>
    <w:link w:val="HTMLAddressChar"/>
    <w:rsid w:val="009A2865"/>
    <w:rPr>
      <w:i/>
      <w:iCs/>
    </w:rPr>
  </w:style>
  <w:style w:type="paragraph" w:styleId="HTMLPreformatted">
    <w:name w:val="HTML Preformatted"/>
    <w:aliases w:val=" förformaterad"/>
    <w:basedOn w:val="Normal"/>
    <w:link w:val="HTMLPreformattedChar"/>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link w:val="BalloonTextChar"/>
    <w:semiHidden/>
    <w:rsid w:val="009A2865"/>
    <w:rPr>
      <w:rFonts w:ascii="Tahoma" w:hAnsi="Tahoma" w:cs="Tahoma"/>
      <w:sz w:val="16"/>
      <w:szCs w:val="16"/>
    </w:rPr>
  </w:style>
  <w:style w:type="paragraph" w:styleId="CommentSubject">
    <w:name w:val="annotation subject"/>
    <w:basedOn w:val="CommentText"/>
    <w:next w:val="CommentText"/>
    <w:link w:val="CommentSubjectChar"/>
    <w:semiHidden/>
    <w:rsid w:val="009A2865"/>
    <w:rPr>
      <w:b/>
      <w:bCs/>
      <w:sz w:val="20"/>
      <w:szCs w:val="20"/>
    </w:rPr>
  </w:style>
  <w:style w:type="paragraph" w:customStyle="1" w:styleId="AnnexH1">
    <w:name w:val="Annex H1"/>
    <w:basedOn w:val="Heading1"/>
    <w:rsid w:val="009A2865"/>
    <w:pPr>
      <w:numPr>
        <w:numId w:val="2"/>
      </w:numPr>
    </w:pPr>
  </w:style>
  <w:style w:type="paragraph" w:customStyle="1" w:styleId="AnnexH2">
    <w:name w:val="Annex H2"/>
    <w:basedOn w:val="AnnexH1"/>
    <w:rsid w:val="00B62662"/>
    <w:pPr>
      <w:pageBreakBefore w:val="0"/>
      <w:numPr>
        <w:numId w:val="3"/>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4"/>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styleId="EndnoteReference">
    <w:name w:val="endnote reference"/>
    <w:semiHidden/>
    <w:rsid w:val="00D17AE4"/>
    <w:rPr>
      <w:vertAlign w:val="superscript"/>
    </w:rPr>
  </w:style>
  <w:style w:type="character" w:styleId="LineNumber">
    <w:name w:val="line number"/>
    <w:basedOn w:val="DefaultParagraphFon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le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TextChar">
    <w:name w:val="Footnote Text Char"/>
    <w:link w:val="FootnoteTex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Heading1Char">
    <w:name w:val="Heading 1 Char"/>
    <w:link w:val="Heading1"/>
    <w:rsid w:val="00D17AE4"/>
    <w:rPr>
      <w:b/>
      <w:sz w:val="40"/>
      <w:szCs w:val="24"/>
      <w:lang w:val="en-GB"/>
    </w:rPr>
  </w:style>
  <w:style w:type="character" w:customStyle="1" w:styleId="BalloonTextChar">
    <w:name w:val="Balloon Text Char"/>
    <w:link w:val="BalloonText"/>
    <w:uiPriority w:val="99"/>
    <w:semiHidden/>
    <w:rsid w:val="00D17AE4"/>
    <w:rPr>
      <w:rFonts w:ascii="Tahoma" w:hAnsi="Tahoma" w:cs="Tahoma"/>
      <w:sz w:val="16"/>
      <w:szCs w:val="16"/>
      <w:lang w:val="en-GB"/>
    </w:rPr>
  </w:style>
  <w:style w:type="character" w:customStyle="1" w:styleId="HeaderChar">
    <w:name w:val="Header Char"/>
    <w:link w:val="Header"/>
    <w:uiPriority w:val="99"/>
    <w:rsid w:val="00D17AE4"/>
    <w:rPr>
      <w:sz w:val="22"/>
      <w:szCs w:val="24"/>
      <w:lang w:val="en-GB"/>
    </w:rPr>
  </w:style>
  <w:style w:type="character" w:customStyle="1" w:styleId="FooterChar">
    <w:name w:val="Footer Char"/>
    <w:link w:val="Footer"/>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odyText2Char">
    <w:name w:val="Body Text 2 Char"/>
    <w:link w:val="BodyText2"/>
    <w:rsid w:val="00D17AE4"/>
    <w:rPr>
      <w:sz w:val="24"/>
      <w:szCs w:val="24"/>
      <w:lang w:val="en-GB"/>
    </w:rPr>
  </w:style>
  <w:style w:type="character" w:customStyle="1" w:styleId="E-mailSignatureChar">
    <w:name w:val="E-mail Signature Char"/>
    <w:link w:val="E-mailSignature"/>
    <w:rsid w:val="00D17AE4"/>
    <w:rPr>
      <w:sz w:val="22"/>
      <w:szCs w:val="24"/>
      <w:lang w:val="en-GB"/>
    </w:rPr>
  </w:style>
  <w:style w:type="character" w:customStyle="1" w:styleId="HTMLAddressChar">
    <w:name w:val="HTML Address Char"/>
    <w:aliases w:val=" adress Char"/>
    <w:link w:val="HTMLAddress"/>
    <w:rsid w:val="00D17AE4"/>
    <w:rPr>
      <w:i/>
      <w:iCs/>
      <w:sz w:val="22"/>
      <w:szCs w:val="24"/>
      <w:lang w:val="en-GB"/>
    </w:rPr>
  </w:style>
  <w:style w:type="character" w:customStyle="1" w:styleId="HTMLPreformattedChar">
    <w:name w:val="HTML Preformatted Char"/>
    <w:aliases w:val=" förformaterad Char"/>
    <w:link w:val="HTMLPreformatted"/>
    <w:rsid w:val="00D17AE4"/>
    <w:rPr>
      <w:rFonts w:ascii="Courier New" w:hAnsi="Courier New" w:cs="Courier New"/>
      <w:lang w:val="en-GB"/>
    </w:rPr>
  </w:style>
  <w:style w:type="character" w:customStyle="1" w:styleId="CommentSubjectChar">
    <w:name w:val="Comment Subject Char"/>
    <w:link w:val="CommentSubject"/>
    <w:semiHidden/>
    <w:rsid w:val="00D17AE4"/>
    <w:rPr>
      <w:b/>
      <w:bCs/>
      <w:lang w:val="en-GB"/>
    </w:rPr>
  </w:style>
  <w:style w:type="character" w:customStyle="1" w:styleId="tlid-translation">
    <w:name w:val="tlid-translation"/>
    <w:rsid w:val="00D17AE4"/>
  </w:style>
  <w:style w:type="character" w:customStyle="1" w:styleId="EndnoteTextChar">
    <w:name w:val="Endnote Text Char"/>
    <w:basedOn w:val="DefaultParagraphFont"/>
    <w:link w:val="EndnoteText"/>
    <w:semiHidden/>
    <w:rsid w:val="001C56C6"/>
    <w:rPr>
      <w:sz w:val="22"/>
      <w:szCs w:val="24"/>
      <w:lang w:val="en-GB"/>
    </w:rPr>
  </w:style>
  <w:style w:type="character" w:customStyle="1" w:styleId="Heading7Char">
    <w:name w:val="Heading 7 Char"/>
    <w:basedOn w:val="DefaultParagraphFont"/>
    <w:link w:val="Heading7"/>
    <w:rsid w:val="00AD3E67"/>
    <w:rPr>
      <w:rFonts w:ascii="Arial" w:hAnsi="Arial"/>
      <w:sz w:val="22"/>
      <w:szCs w:val="24"/>
    </w:rPr>
  </w:style>
  <w:style w:type="character" w:customStyle="1" w:styleId="Heading8Char">
    <w:name w:val="Heading 8 Char"/>
    <w:basedOn w:val="DefaultParagraphFont"/>
    <w:link w:val="Heading8"/>
    <w:rsid w:val="00AD3E67"/>
    <w:rPr>
      <w:rFonts w:ascii="Arial" w:hAnsi="Arial"/>
      <w:i/>
      <w:sz w:val="22"/>
      <w:szCs w:val="24"/>
    </w:rPr>
  </w:style>
  <w:style w:type="character" w:customStyle="1" w:styleId="Heading9Char">
    <w:name w:val="Heading 9 Char"/>
    <w:basedOn w:val="DefaultParagraphFont"/>
    <w:link w:val="Heading9"/>
    <w:rsid w:val="00AD3E67"/>
    <w:rPr>
      <w:rFonts w:ascii="Arial" w:hAnsi="Arial"/>
      <w:i/>
      <w:sz w:val="18"/>
      <w:szCs w:val="24"/>
    </w:rPr>
  </w:style>
  <w:style w:type="character" w:customStyle="1" w:styleId="ui-provider">
    <w:name w:val="ui-provider"/>
    <w:basedOn w:val="DefaultParagraphFon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2865705">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11641316">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4484868">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45153686">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85798980">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49714319">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362094">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79759405">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58462801">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1298808">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14377507">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51603454">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39</Pages>
  <Words>14849</Words>
  <Characters>86242</Characters>
  <Application>Microsoft Office Word</Application>
  <DocSecurity>0</DocSecurity>
  <Lines>718</Lines>
  <Paragraphs>201</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100890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Per Tullstedt 1726</cp:lastModifiedBy>
  <cp:revision>6</cp:revision>
  <cp:lastPrinted>2021-04-12T22:35:00Z</cp:lastPrinted>
  <dcterms:created xsi:type="dcterms:W3CDTF">2025-03-17T10:12:00Z</dcterms:created>
  <dcterms:modified xsi:type="dcterms:W3CDTF">2025-03-17T12:22:00Z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