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76612B">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51560732"/>
      <w:r w:rsidRPr="00333840">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562A7B64" w14:textId="7CAEABF5" w:rsidR="009532DD" w:rsidRDefault="008033A1" w:rsidP="00F81381">
      <w:pPr>
        <w:pStyle w:val="Heading2"/>
      </w:pPr>
      <w:bookmarkStart w:id="19" w:name="_Toc342657929"/>
      <w:bookmarkStart w:id="20" w:name="_Toc342659507"/>
      <w:bookmarkStart w:id="21" w:name="_Toc392073771"/>
      <w:bookmarkStart w:id="22" w:name="_Toc392075468"/>
      <w:bookmarkStart w:id="23" w:name="_Ref498086785"/>
      <w:bookmarkStart w:id="24" w:name="_Ref528265953"/>
      <w:bookmarkStart w:id="25" w:name="_Ref528413074"/>
      <w:bookmarkStart w:id="26" w:name="_Toc151560733"/>
      <w:r w:rsidRPr="00333840">
        <w:t>General</w:t>
      </w:r>
      <w:bookmarkEnd w:id="19"/>
      <w:bookmarkEnd w:id="20"/>
      <w:bookmarkEnd w:id="21"/>
      <w:bookmarkEnd w:id="22"/>
      <w:bookmarkEnd w:id="23"/>
      <w:bookmarkEnd w:id="24"/>
      <w:bookmarkEnd w:id="25"/>
      <w:bookmarkEnd w:id="26"/>
    </w:p>
    <w:p w14:paraId="2B1BD884" w14:textId="7CF34EB8" w:rsidR="00136382" w:rsidRPr="00E20C35" w:rsidRDefault="00136382" w:rsidP="00136382">
      <w:pPr>
        <w:spacing w:after="0"/>
        <w:ind w:right="743"/>
        <w:rPr>
          <w:szCs w:val="22"/>
        </w:rPr>
      </w:pPr>
      <w:bookmarkStart w:id="27" w:name="_Ref389057670"/>
      <w:bookmarkStart w:id="28" w:name="_Toc392073772"/>
      <w:bookmarkStart w:id="29"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072A48">
      <w:pPr>
        <w:numPr>
          <w:ilvl w:val="0"/>
          <w:numId w:val="54"/>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072A48">
      <w:pPr>
        <w:numPr>
          <w:ilvl w:val="0"/>
          <w:numId w:val="54"/>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CE4224">
      <w:pPr>
        <w:numPr>
          <w:ilvl w:val="0"/>
          <w:numId w:val="54"/>
        </w:numPr>
        <w:spacing w:after="120"/>
        <w:ind w:left="714" w:right="743" w:hanging="357"/>
        <w:rPr>
          <w:szCs w:val="22"/>
        </w:rPr>
      </w:pPr>
      <w:r w:rsidRPr="009C6083">
        <w:rPr>
          <w:b/>
          <w:i/>
          <w:szCs w:val="22"/>
        </w:rPr>
        <w:t>HE-AAC</w:t>
      </w:r>
      <w:r w:rsidRPr="009C6083">
        <w:rPr>
          <w:i/>
          <w:szCs w:val="22"/>
        </w:rPr>
        <w:t>,</w:t>
      </w:r>
      <w:r w:rsidRPr="009C6083">
        <w:rPr>
          <w:szCs w:val="22"/>
        </w:rPr>
        <w:t xml:space="preserve"> which refers to MPEG-4 HE-AAC Level 4 (including AAC-LC)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30" w:name="_Toc490833476"/>
    </w:p>
    <w:bookmarkEnd w:id="30"/>
    <w:p w14:paraId="776C1978" w14:textId="09D553E6" w:rsidR="00AA07A0" w:rsidRPr="009C6083" w:rsidRDefault="00AA07A0" w:rsidP="00072A48">
      <w:pPr>
        <w:pStyle w:val="ListParagraph"/>
        <w:numPr>
          <w:ilvl w:val="0"/>
          <w:numId w:val="54"/>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HE-AAC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IRDs and in some cases also to save broadcast capacity. However, some NorDig networks are using HE-AAC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r w:rsidRPr="009C6083">
        <w:rPr>
          <w:i/>
          <w:szCs w:val="22"/>
        </w:rPr>
        <w:t>HEVC Services: It is expected that all HEVC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IRDs,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072A48">
      <w:pPr>
        <w:numPr>
          <w:ilvl w:val="0"/>
          <w:numId w:val="55"/>
        </w:numPr>
        <w:ind w:right="742"/>
        <w:rPr>
          <w:szCs w:val="22"/>
        </w:rPr>
      </w:pPr>
      <w:r w:rsidRPr="00333840">
        <w:rPr>
          <w:szCs w:val="22"/>
        </w:rPr>
        <w:t>MPEG-1 Layer II and E-AC-3 and HE-AAC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072A48">
      <w:pPr>
        <w:numPr>
          <w:ilvl w:val="0"/>
          <w:numId w:val="56"/>
        </w:numPr>
        <w:spacing w:after="0"/>
        <w:ind w:right="743"/>
        <w:rPr>
          <w:szCs w:val="22"/>
        </w:rPr>
      </w:pPr>
      <w:r w:rsidRPr="00E20C35">
        <w:rPr>
          <w:szCs w:val="22"/>
        </w:rPr>
        <w:t>MPEG-1 Layer II and E-AC-3 and HE-AAC audio decoding,</w:t>
      </w:r>
    </w:p>
    <w:p w14:paraId="67C385CF" w14:textId="77777777" w:rsidR="00136382" w:rsidRPr="00E20C35" w:rsidRDefault="00136382" w:rsidP="00072A48">
      <w:pPr>
        <w:numPr>
          <w:ilvl w:val="0"/>
          <w:numId w:val="56"/>
        </w:numPr>
        <w:spacing w:after="0"/>
        <w:ind w:right="743"/>
        <w:rPr>
          <w:szCs w:val="22"/>
        </w:rPr>
      </w:pPr>
      <w:r w:rsidRPr="00E20C35">
        <w:rPr>
          <w:szCs w:val="22"/>
        </w:rPr>
        <w:t xml:space="preserve">MPEG-1 Layer II and E-AC-3 audio decoding, </w:t>
      </w:r>
    </w:p>
    <w:p w14:paraId="52F15248" w14:textId="77777777" w:rsidR="00136382" w:rsidRPr="00E20C35" w:rsidRDefault="00136382" w:rsidP="00072A48">
      <w:pPr>
        <w:numPr>
          <w:ilvl w:val="0"/>
          <w:numId w:val="56"/>
        </w:numPr>
        <w:ind w:right="742"/>
        <w:rPr>
          <w:szCs w:val="22"/>
        </w:rPr>
      </w:pPr>
      <w:r w:rsidRPr="00E20C35">
        <w:rPr>
          <w:szCs w:val="22"/>
        </w:rPr>
        <w:t xml:space="preserve">MPEG-1 Layer II and HE-AAC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HEVC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speficied for the NorDig HEVC IRD.  </w:t>
      </w:r>
    </w:p>
    <w:p w14:paraId="6AD3AEC2" w14:textId="1647DDF5"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Heading3"/>
      </w:pPr>
      <w:bookmarkStart w:id="31" w:name="_Ref498526139"/>
      <w:r w:rsidRPr="00333840">
        <w:t>Audio User Preference Settings</w:t>
      </w:r>
      <w:bookmarkEnd w:id="27"/>
      <w:bookmarkEnd w:id="28"/>
      <w:bookmarkEnd w:id="29"/>
      <w:bookmarkEnd w:id="31"/>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Heading3"/>
      </w:pPr>
      <w:bookmarkStart w:id="32" w:name="_Toc392073773"/>
      <w:bookmarkStart w:id="33" w:name="_Toc392075470"/>
      <w:bookmarkStart w:id="34" w:name="_Ref381629548"/>
      <w:r w:rsidRPr="00333840">
        <w:lastRenderedPageBreak/>
        <w:t>Audio terminology</w:t>
      </w:r>
      <w:bookmarkEnd w:id="32"/>
      <w:bookmarkEnd w:id="33"/>
      <w:r w:rsidRPr="00333840">
        <w:t xml:space="preserve"> </w:t>
      </w:r>
      <w:bookmarkEnd w:id="34"/>
    </w:p>
    <w:p w14:paraId="1DE55E33" w14:textId="77777777" w:rsidR="0043520F" w:rsidRPr="00C65994" w:rsidRDefault="0043520F" w:rsidP="0043520F">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35B9EE7"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6CEBA542"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272FCEA9"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01802A2" w14:textId="1C67CC58" w:rsidR="0043520F" w:rsidRPr="00C65994" w:rsidRDefault="0043520F" w:rsidP="0043520F">
      <w:pPr>
        <w:pStyle w:val="ListParagraph"/>
        <w:numPr>
          <w:ilvl w:val="0"/>
          <w:numId w:val="139"/>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r w:rsidRPr="006D6033">
        <w:rPr>
          <w:color w:val="000000"/>
          <w:highlight w:val="yellow"/>
          <w:lang w:eastAsia="en-IE"/>
        </w:rPr>
        <w:t>L</w:t>
      </w:r>
      <w:r w:rsidR="009828DB" w:rsidRPr="006D6033">
        <w:rPr>
          <w:color w:val="000000"/>
          <w:highlight w:val="yellow"/>
          <w:lang w:eastAsia="en-IE"/>
        </w:rPr>
        <w:t>ayer</w:t>
      </w:r>
      <w:r w:rsidR="006F6236" w:rsidRPr="006D6033">
        <w:rPr>
          <w:color w:val="000000"/>
          <w:highlight w:val="yellow"/>
          <w:lang w:eastAsia="en-IE"/>
        </w:rPr>
        <w:t> </w:t>
      </w:r>
      <w:r w:rsidRPr="006D6033">
        <w:rPr>
          <w:color w:val="000000"/>
          <w:highlight w:val="yellow"/>
          <w:lang w:eastAsia="en-IE"/>
        </w:rPr>
        <w:t>II</w:t>
      </w:r>
      <w:r w:rsidRPr="00C65994">
        <w:rPr>
          <w:color w:val="000000"/>
          <w:highlight w:val="yellow"/>
          <w:lang w:eastAsia="en-IE"/>
        </w:rPr>
        <w:t xml:space="preserve">, AC-3, E-AC-3, HE-AAC or AC-4) for the audio stream.  </w:t>
      </w:r>
    </w:p>
    <w:p w14:paraId="7A9E245A" w14:textId="77777777" w:rsidR="0043520F" w:rsidRDefault="0043520F" w:rsidP="00136382">
      <w:pPr>
        <w:spacing w:after="0"/>
        <w:ind w:right="743"/>
      </w:pPr>
    </w:p>
    <w:p w14:paraId="1A03C610" w14:textId="01B8FB00" w:rsidR="00136382" w:rsidRPr="00297BCB" w:rsidRDefault="004933FE" w:rsidP="00136382">
      <w:pPr>
        <w:spacing w:after="0"/>
        <w:ind w:right="743"/>
      </w:pPr>
      <w:r w:rsidRPr="0043520F">
        <w:rPr>
          <w:b/>
          <w:bCs/>
        </w:rPr>
        <w:t>Normal</w:t>
      </w:r>
      <w:r w:rsidR="00A83A3E" w:rsidRPr="0043520F">
        <w:rPr>
          <w:b/>
          <w:bCs/>
        </w:rPr>
        <w:t xml:space="preserve"> </w:t>
      </w:r>
      <w:r w:rsidR="00136382" w:rsidRPr="0043520F">
        <w:rPr>
          <w:b/>
          <w:bCs/>
        </w:rPr>
        <w:t>audio</w:t>
      </w:r>
      <w:r w:rsidR="00136382" w:rsidRPr="00297BCB">
        <w:t xml:space="preserve"> </w:t>
      </w:r>
      <w:r w:rsidR="0043520F">
        <w:t xml:space="preserve">– </w:t>
      </w:r>
      <w:r w:rsidR="0043520F" w:rsidRPr="0043520F">
        <w:rPr>
          <w:highlight w:val="yellow"/>
        </w:rPr>
        <w:t>the term “Normal”</w:t>
      </w:r>
      <w:r w:rsidR="0043520F">
        <w:t xml:space="preserve"> </w:t>
      </w:r>
      <w:r w:rsidR="00136382" w:rsidRPr="00297BCB">
        <w:t>refers in this specification to audio streams that are:</w:t>
      </w:r>
    </w:p>
    <w:p w14:paraId="1DD202B8" w14:textId="77777777" w:rsidR="00136382" w:rsidRPr="00297BCB" w:rsidRDefault="00136382" w:rsidP="00072A48">
      <w:pPr>
        <w:pStyle w:val="ListParagraph"/>
        <w:numPr>
          <w:ilvl w:val="0"/>
          <w:numId w:val="65"/>
        </w:numPr>
        <w:spacing w:after="0"/>
        <w:ind w:right="743"/>
      </w:pPr>
      <w:r w:rsidRPr="00297BCB">
        <w:t xml:space="preserve">intended for the majority of users and users that are not interested in any supplementary audio and </w:t>
      </w:r>
    </w:p>
    <w:p w14:paraId="5532343B" w14:textId="7D5EA20A" w:rsidR="008743D4" w:rsidRDefault="00136382" w:rsidP="008743D4">
      <w:pPr>
        <w:pStyle w:val="ListParagraph"/>
        <w:numPr>
          <w:ilvl w:val="0"/>
          <w:numId w:val="65"/>
        </w:numPr>
        <w:spacing w:after="0"/>
        <w:ind w:left="714" w:right="743" w:hanging="357"/>
      </w:pPr>
      <w:r w:rsidRPr="008743D4">
        <w:rPr>
          <w:strike/>
          <w:highlight w:val="yellow"/>
        </w:rPr>
        <w:t>signalled in the supplementary audio descriptor by mix_type ‘1’ and editorial description ‘0’ and in the ISO 639 language descriptor with audio_type ‘undefined</w:t>
      </w:r>
      <w:r w:rsidR="000C105C" w:rsidRPr="008743D4">
        <w:rPr>
          <w:strike/>
          <w:highlight w:val="yellow"/>
        </w:rPr>
        <w:t>’ and language not set to ‘</w:t>
      </w:r>
      <w:proofErr w:type="spellStart"/>
      <w:r w:rsidR="000C105C" w:rsidRPr="008743D4">
        <w:rPr>
          <w:strike/>
          <w:highlight w:val="yellow"/>
        </w:rPr>
        <w:t>nar</w:t>
      </w:r>
      <w:proofErr w:type="spellEnd"/>
      <w:r w:rsidR="000C105C" w:rsidRPr="008743D4">
        <w:rPr>
          <w:strike/>
          <w:highlight w:val="yellow"/>
        </w:rPr>
        <w:t>”</w:t>
      </w:r>
      <w:r w:rsidR="00313A30" w:rsidRPr="008743D4">
        <w:rPr>
          <w:strike/>
          <w:highlight w:val="yellow"/>
        </w:rPr>
        <w:t xml:space="preserve"> (1)</w:t>
      </w:r>
      <w:r w:rsidR="000C105C" w:rsidRPr="008743D4">
        <w:rPr>
          <w:strike/>
          <w:highlight w:val="yellow"/>
        </w:rPr>
        <w:t>.</w:t>
      </w:r>
    </w:p>
    <w:p w14:paraId="51A0E6F0" w14:textId="77777777" w:rsidR="008743D4" w:rsidRDefault="008743D4" w:rsidP="00136382">
      <w:pPr>
        <w:spacing w:after="0"/>
        <w:ind w:right="743"/>
        <w:rPr>
          <w:b/>
          <w:bCs/>
          <w:color w:val="000000"/>
          <w:highlight w:val="yellow"/>
          <w:lang w:eastAsia="en-IE"/>
        </w:rPr>
      </w:pPr>
    </w:p>
    <w:p w14:paraId="49600043" w14:textId="666F29BB" w:rsidR="0043520F" w:rsidRPr="00CF6B69" w:rsidRDefault="0043520F" w:rsidP="00136382">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6A8CACA5" w14:textId="67C49730" w:rsidR="00136382" w:rsidRPr="00297BCB" w:rsidRDefault="00136382" w:rsidP="0043520F">
      <w:pPr>
        <w:pStyle w:val="ListParagraph"/>
        <w:numPr>
          <w:ilvl w:val="0"/>
          <w:numId w:val="140"/>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005442DF" w:rsidRPr="008743D4">
        <w:rPr>
          <w:highlight w:val="yellow"/>
        </w:rPr>
        <w:t xml:space="preserve">(1) </w:t>
      </w:r>
      <w:r w:rsidR="0043520F" w:rsidRPr="008743D4">
        <w:rPr>
          <w:color w:val="000000"/>
          <w:highlight w:val="yellow"/>
          <w:lang w:eastAsia="en-IE"/>
        </w:rPr>
        <w:t xml:space="preserve">refers here to audio for accessibility services </w:t>
      </w:r>
      <w:r w:rsidR="005442DF" w:rsidRPr="008743D4">
        <w:rPr>
          <w:highlight w:val="yellow"/>
        </w:rPr>
        <w:t xml:space="preserve">(2) </w:t>
      </w:r>
      <w:r w:rsidR="0043520F"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34867456" w14:textId="77777777" w:rsidR="0043520F" w:rsidRDefault="00136382" w:rsidP="00174BEA">
      <w:pPr>
        <w:pStyle w:val="ListParagraph"/>
        <w:numPr>
          <w:ilvl w:val="0"/>
          <w:numId w:val="62"/>
        </w:numPr>
        <w:spacing w:after="0"/>
        <w:ind w:right="743"/>
      </w:pPr>
      <w:r w:rsidRPr="0043520F">
        <w:rPr>
          <w:b/>
          <w:bCs/>
        </w:rPr>
        <w:t>Audio Description (AD)</w:t>
      </w:r>
      <w:r w:rsidRPr="00297BCB">
        <w:t>: audio that includes a narration describing the action of the scene and is targeted at users with visual or cognitive impairments (</w:t>
      </w:r>
      <w:r w:rsidR="00313A30" w:rsidRPr="008743D4">
        <w:rPr>
          <w:strike/>
          <w:highlight w:val="yellow"/>
        </w:rPr>
        <w:t>for non-NGA streams,</w:t>
      </w:r>
      <w:r w:rsidR="00313A30" w:rsidRPr="0043520F">
        <w:rPr>
          <w:strike/>
        </w:rPr>
        <w:t xml:space="preserve"> </w:t>
      </w:r>
      <w:r w:rsidRPr="00297BCB">
        <w:t xml:space="preserve">see section </w:t>
      </w:r>
      <w:r w:rsidR="00DF1DE5" w:rsidRPr="00297BCB">
        <w:t>6.11</w:t>
      </w:r>
      <w:r w:rsidRPr="00297BCB">
        <w:t xml:space="preserve"> for more information).</w:t>
      </w:r>
    </w:p>
    <w:p w14:paraId="2FD78A53" w14:textId="54860E47" w:rsidR="0043520F" w:rsidRDefault="00136382" w:rsidP="0043520F">
      <w:pPr>
        <w:pStyle w:val="ListParagraph"/>
        <w:numPr>
          <w:ilvl w:val="0"/>
          <w:numId w:val="62"/>
        </w:numPr>
        <w:spacing w:after="0"/>
        <w:ind w:right="743"/>
      </w:pPr>
      <w:r w:rsidRPr="0043520F">
        <w:rPr>
          <w:b/>
          <w:bCs/>
        </w:rPr>
        <w:t>Spoken Subtitles (</w:t>
      </w:r>
      <w:proofErr w:type="spellStart"/>
      <w:r w:rsidRPr="0043520F">
        <w:rPr>
          <w:b/>
          <w:bCs/>
        </w:rPr>
        <w:t>S</w:t>
      </w:r>
      <w:r w:rsidR="00A518EA" w:rsidRPr="0043520F">
        <w:rPr>
          <w:b/>
          <w:bCs/>
        </w:rPr>
        <w:t>p</w:t>
      </w:r>
      <w:r w:rsidRPr="0043520F">
        <w:rPr>
          <w:b/>
          <w:bCs/>
        </w:rPr>
        <w:t>S</w:t>
      </w:r>
      <w:proofErr w:type="spellEnd"/>
      <w:r w:rsidRPr="0043520F">
        <w:rPr>
          <w:b/>
          <w:bCs/>
        </w:rPr>
        <w:t>)</w:t>
      </w:r>
      <w:r w:rsidRPr="00297BCB">
        <w:t>: audio that includes a spoken rendition of the subtitles and is targeted at users with visual or cognitive impairments (</w:t>
      </w:r>
      <w:r w:rsidR="00313A30" w:rsidRPr="008743D4">
        <w:rPr>
          <w:strike/>
          <w:highlight w:val="yellow"/>
        </w:rPr>
        <w:t>for non-NGA streams,</w:t>
      </w:r>
      <w:r w:rsidR="00313A30" w:rsidRPr="00297BCB">
        <w:t xml:space="preserve"> </w:t>
      </w:r>
      <w:r w:rsidRPr="00297BCB">
        <w:t xml:space="preserve">see section </w:t>
      </w:r>
      <w:r w:rsidR="00DF1DE5" w:rsidRPr="00297BCB">
        <w:t>6.1</w:t>
      </w:r>
      <w:r w:rsidR="00741058" w:rsidRPr="00297BCB">
        <w:t>1</w:t>
      </w:r>
      <w:r w:rsidR="0043520F">
        <w:t xml:space="preserve"> </w:t>
      </w:r>
      <w:r w:rsidRPr="00297BCB">
        <w:t>for more information).</w:t>
      </w:r>
    </w:p>
    <w:p w14:paraId="0A2DDF7C" w14:textId="04EF45BB" w:rsidR="000E33B4" w:rsidRPr="000E33B4" w:rsidRDefault="00313A30" w:rsidP="000E33B4">
      <w:pPr>
        <w:pStyle w:val="ListParagraph"/>
        <w:numPr>
          <w:ilvl w:val="0"/>
          <w:numId w:val="62"/>
        </w:numPr>
        <w:spacing w:after="0"/>
        <w:ind w:right="743"/>
      </w:pPr>
      <w:r w:rsidRPr="0043520F">
        <w:rPr>
          <w:b/>
          <w:bCs/>
        </w:rPr>
        <w:t>Dialogue Enhancement (DE)</w:t>
      </w:r>
      <w:r w:rsidR="00136382" w:rsidRPr="00297BCB">
        <w:t>: funct</w:t>
      </w:r>
      <w:r w:rsidR="000C105C" w:rsidRPr="00297BCB">
        <w:t xml:space="preserve">ionality that provides </w:t>
      </w:r>
      <w:r w:rsidRPr="00297BCB">
        <w:t xml:space="preserve">improved speech intelligibility. It is targeted at users with hearing </w:t>
      </w:r>
      <w:r w:rsidR="00C04526" w:rsidRPr="00297BCB">
        <w:t>impairments but</w:t>
      </w:r>
      <w:r w:rsidRPr="00297BCB">
        <w:t xml:space="preserve"> can as well serve as improvement for listening in noisy environments (see sectio</w:t>
      </w:r>
      <w:r w:rsidR="002F0B26">
        <w:t xml:space="preserve">n </w:t>
      </w:r>
      <w:r w:rsidR="002F0B26">
        <w:fldChar w:fldCharType="begin"/>
      </w:r>
      <w:r w:rsidR="002F0B26">
        <w:instrText xml:space="preserve"> REF _Ref528405734 \r \h </w:instrText>
      </w:r>
      <w:r w:rsidR="002F0B26">
        <w:fldChar w:fldCharType="separate"/>
      </w:r>
      <w:r w:rsidR="00290B98">
        <w:t>6.10</w:t>
      </w:r>
      <w:r w:rsidR="002F0B26">
        <w:fldChar w:fldCharType="end"/>
      </w:r>
      <w:r w:rsidR="002F0B26">
        <w:t xml:space="preserve"> </w:t>
      </w:r>
      <w:r w:rsidRPr="00297BCB">
        <w:t xml:space="preserve">for more information). </w:t>
      </w:r>
      <w:bookmarkStart w:id="35" w:name="_Toc490833478"/>
    </w:p>
    <w:p w14:paraId="0D8613B2" w14:textId="77777777" w:rsidR="000E33B4" w:rsidRDefault="000E33B4" w:rsidP="007819DB">
      <w:pPr>
        <w:rPr>
          <w:b/>
          <w:bCs/>
          <w:highlight w:val="yellow"/>
        </w:rPr>
      </w:pPr>
    </w:p>
    <w:p w14:paraId="3CC6C1E1" w14:textId="787A26B9" w:rsidR="007819DB" w:rsidRPr="00011FD4" w:rsidRDefault="007819DB" w:rsidP="007819DB">
      <w:pPr>
        <w:rPr>
          <w:b/>
          <w:bCs/>
          <w:highlight w:val="yellow"/>
        </w:rPr>
      </w:pPr>
      <w:r w:rsidRPr="00011FD4">
        <w:rPr>
          <w:b/>
          <w:bCs/>
          <w:highlight w:val="yellow"/>
        </w:rPr>
        <w:t>Audio Formats</w:t>
      </w:r>
    </w:p>
    <w:p w14:paraId="30089806"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54BCFC5D"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2A61FC" w14:textId="5FF99203"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01FDF776" w14:textId="3E2E1B88"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55677F7E" w14:textId="77777777" w:rsidR="0043520F" w:rsidRDefault="0043520F" w:rsidP="00C27D50"/>
    <w:p w14:paraId="6D0D9A1A" w14:textId="2E3C0F16" w:rsidR="00C27D50" w:rsidRPr="007819DB" w:rsidRDefault="00C27D50" w:rsidP="00C27D50">
      <w:pPr>
        <w:rPr>
          <w:b/>
          <w:bCs/>
        </w:rPr>
      </w:pPr>
      <w:r w:rsidRPr="007819DB">
        <w:rPr>
          <w:b/>
          <w:bCs/>
        </w:rPr>
        <w:t>NGA Audio service (NGA)</w:t>
      </w:r>
      <w:bookmarkEnd w:id="35"/>
    </w:p>
    <w:p w14:paraId="5025FAC8" w14:textId="7F57DDFE" w:rsidR="00160749" w:rsidRPr="008743D4" w:rsidRDefault="00160749" w:rsidP="000E33B4">
      <w:pPr>
        <w:pStyle w:val="ListParagraph"/>
        <w:keepLines/>
        <w:numPr>
          <w:ilvl w:val="0"/>
          <w:numId w:val="108"/>
        </w:numPr>
        <w:tabs>
          <w:tab w:val="num" w:pos="1440"/>
        </w:tabs>
        <w:spacing w:after="0"/>
        <w:ind w:left="714" w:hanging="357"/>
        <w:rPr>
          <w:rFonts w:cs="Arial"/>
          <w:szCs w:val="22"/>
          <w:highlight w:val="yellow"/>
        </w:rPr>
      </w:pPr>
      <w:r w:rsidRPr="008743D4">
        <w:rPr>
          <w:rFonts w:cs="Arial"/>
          <w:szCs w:val="22"/>
          <w:highlight w:val="yellow"/>
        </w:rPr>
        <w:t xml:space="preserve">NGA refers to audio streams using </w:t>
      </w:r>
      <w:r w:rsidRPr="00643231">
        <w:rPr>
          <w:rFonts w:cs="Arial"/>
          <w:szCs w:val="22"/>
          <w:highlight w:val="yellow"/>
        </w:rPr>
        <w:t>N</w:t>
      </w:r>
      <w:r w:rsidR="006F6236" w:rsidRPr="006D6033">
        <w:rPr>
          <w:rFonts w:cs="Arial"/>
          <w:szCs w:val="22"/>
          <w:highlight w:val="yellow"/>
        </w:rPr>
        <w:t>ext</w:t>
      </w:r>
      <w:r w:rsidR="006F6236" w:rsidRPr="00643231">
        <w:rPr>
          <w:rFonts w:cs="Arial"/>
          <w:szCs w:val="22"/>
          <w:highlight w:val="yellow"/>
        </w:rPr>
        <w:t xml:space="preserve"> </w:t>
      </w:r>
      <w:r w:rsidRPr="00643231">
        <w:rPr>
          <w:rFonts w:cs="Arial"/>
          <w:szCs w:val="22"/>
          <w:highlight w:val="yellow"/>
        </w:rPr>
        <w:t>G</w:t>
      </w:r>
      <w:r w:rsidR="006F6236" w:rsidRPr="006D6033">
        <w:rPr>
          <w:rFonts w:cs="Arial"/>
          <w:szCs w:val="22"/>
          <w:highlight w:val="yellow"/>
        </w:rPr>
        <w:t>eneration</w:t>
      </w:r>
      <w:r w:rsidR="006F6236" w:rsidRPr="00643231">
        <w:rPr>
          <w:rFonts w:cs="Arial"/>
          <w:szCs w:val="22"/>
          <w:highlight w:val="yellow"/>
        </w:rPr>
        <w:t xml:space="preserve"> </w:t>
      </w:r>
      <w:r w:rsidRPr="00643231">
        <w:rPr>
          <w:rFonts w:cs="Arial"/>
          <w:szCs w:val="22"/>
          <w:highlight w:val="yellow"/>
        </w:rPr>
        <w:t>A</w:t>
      </w:r>
      <w:r w:rsidR="006F6236" w:rsidRPr="006D6033">
        <w:rPr>
          <w:rFonts w:cs="Arial"/>
          <w:szCs w:val="22"/>
          <w:highlight w:val="yellow"/>
        </w:rPr>
        <w:t>udio</w:t>
      </w:r>
      <w:r w:rsidRPr="00643231">
        <w:rPr>
          <w:rFonts w:cs="Arial"/>
          <w:szCs w:val="22"/>
          <w:highlight w:val="yellow"/>
        </w:rPr>
        <w:t xml:space="preserve"> </w:t>
      </w:r>
      <w:r w:rsidRPr="008743D4">
        <w:rPr>
          <w:rFonts w:cs="Arial"/>
          <w:szCs w:val="22"/>
          <w:highlight w:val="yellow"/>
        </w:rPr>
        <w:t>(e.g. AC-4) audio codec</w:t>
      </w:r>
      <w:r w:rsidR="008743D4" w:rsidRPr="008743D4">
        <w:rPr>
          <w:rFonts w:cs="Arial"/>
          <w:szCs w:val="22"/>
          <w:highlight w:val="yellow"/>
        </w:rPr>
        <w:t>.</w:t>
      </w:r>
    </w:p>
    <w:p w14:paraId="3DDDBC26" w14:textId="1FFD36A4" w:rsidR="00C27D50" w:rsidRPr="00297BCB" w:rsidRDefault="00C27D50" w:rsidP="00072A48">
      <w:pPr>
        <w:pStyle w:val="ListParagraph"/>
        <w:keepLines/>
        <w:numPr>
          <w:ilvl w:val="0"/>
          <w:numId w:val="108"/>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238FE619" w14:textId="51425B61" w:rsidR="002B2819" w:rsidRPr="008743D4" w:rsidRDefault="002B2819" w:rsidP="002B2819">
      <w:pPr>
        <w:rPr>
          <w:b/>
          <w:bCs/>
          <w:highlight w:val="yellow"/>
        </w:rPr>
      </w:pPr>
      <w:bookmarkStart w:id="36" w:name="_Toc490833479"/>
      <w:r w:rsidRPr="008743D4">
        <w:rPr>
          <w:b/>
          <w:bCs/>
          <w:highlight w:val="yellow"/>
        </w:rPr>
        <w:t>Non-NGA audio service</w:t>
      </w:r>
    </w:p>
    <w:p w14:paraId="627B244C" w14:textId="74E48039" w:rsidR="002B2819" w:rsidRPr="008743D4" w:rsidRDefault="002B2819" w:rsidP="002B2819">
      <w:pPr>
        <w:pStyle w:val="ListParagraph"/>
        <w:keepLines/>
        <w:numPr>
          <w:ilvl w:val="0"/>
          <w:numId w:val="108"/>
        </w:numPr>
        <w:tabs>
          <w:tab w:val="num" w:pos="1440"/>
        </w:tabs>
        <w:rPr>
          <w:rFonts w:cs="Arial"/>
          <w:szCs w:val="22"/>
          <w:highlight w:val="yellow"/>
        </w:rPr>
      </w:pPr>
      <w:r w:rsidRPr="008743D4">
        <w:rPr>
          <w:rFonts w:cs="Arial"/>
          <w:szCs w:val="22"/>
          <w:highlight w:val="yellow"/>
        </w:rPr>
        <w:t xml:space="preserve">Non-NGA refers here to audio streams using other audio codecs than NGA (e.g. MPEG-1 </w:t>
      </w:r>
      <w:r w:rsidRPr="006D6033">
        <w:rPr>
          <w:rFonts w:cs="Arial"/>
          <w:szCs w:val="22"/>
          <w:highlight w:val="yellow"/>
        </w:rPr>
        <w:t>L</w:t>
      </w:r>
      <w:r w:rsidR="006F6236" w:rsidRPr="006D6033">
        <w:rPr>
          <w:rFonts w:cs="Arial"/>
          <w:szCs w:val="22"/>
          <w:highlight w:val="yellow"/>
        </w:rPr>
        <w:t>ayer </w:t>
      </w:r>
      <w:r w:rsidRPr="006D6033">
        <w:rPr>
          <w:rFonts w:cs="Arial"/>
          <w:szCs w:val="22"/>
          <w:highlight w:val="yellow"/>
        </w:rPr>
        <w:t>II</w:t>
      </w:r>
      <w:r w:rsidRPr="008743D4">
        <w:rPr>
          <w:rFonts w:cs="Arial"/>
          <w:szCs w:val="22"/>
          <w:highlight w:val="yellow"/>
        </w:rPr>
        <w:t>, AC-3, E-AC-3 or HE-AAC).</w:t>
      </w:r>
    </w:p>
    <w:p w14:paraId="17FAE2FC" w14:textId="77777777" w:rsidR="002B2819" w:rsidRDefault="002B2819" w:rsidP="00C27D50">
      <w:pPr>
        <w:rPr>
          <w:strike/>
          <w:highlight w:val="green"/>
        </w:rPr>
      </w:pPr>
    </w:p>
    <w:p w14:paraId="7E87DC70" w14:textId="1EE6D15F" w:rsidR="00C27D50" w:rsidRPr="000E33B4" w:rsidRDefault="00C27D50" w:rsidP="00C27D50">
      <w:pPr>
        <w:rPr>
          <w:strike/>
          <w:highlight w:val="yellow"/>
        </w:rPr>
      </w:pPr>
      <w:r w:rsidRPr="000E33B4">
        <w:rPr>
          <w:strike/>
          <w:highlight w:val="yellow"/>
        </w:rPr>
        <w:t>NGA Accessibility Services:</w:t>
      </w:r>
      <w:bookmarkEnd w:id="36"/>
    </w:p>
    <w:p w14:paraId="3D209E56" w14:textId="2AF28285"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00290B98" w:rsidRPr="000E33B4">
        <w:rPr>
          <w:strike/>
          <w:highlight w:val="yellow"/>
        </w:rPr>
        <w:t>6.14</w:t>
      </w:r>
      <w:r w:rsidRPr="000E33B4">
        <w:rPr>
          <w:strike/>
          <w:highlight w:val="yellow"/>
        </w:rPr>
        <w:fldChar w:fldCharType="end"/>
      </w:r>
      <w:r w:rsidRPr="000E33B4">
        <w:rPr>
          <w:strike/>
          <w:highlight w:val="yellow"/>
        </w:rPr>
        <w:t xml:space="preserve"> for more information.</w:t>
      </w:r>
    </w:p>
    <w:p w14:paraId="27672794" w14:textId="7349735F" w:rsidR="00C27D50" w:rsidRPr="007819DB" w:rsidRDefault="00C27D50" w:rsidP="00C27D50">
      <w:pPr>
        <w:rPr>
          <w:b/>
          <w:bCs/>
        </w:rPr>
      </w:pPr>
      <w:bookmarkStart w:id="37" w:name="_Toc490833480"/>
      <w:r w:rsidRPr="007819DB">
        <w:rPr>
          <w:b/>
          <w:bCs/>
        </w:rPr>
        <w:t xml:space="preserve">NGA </w:t>
      </w:r>
      <w:proofErr w:type="spellStart"/>
      <w:r w:rsidRPr="007819DB">
        <w:rPr>
          <w:b/>
          <w:bCs/>
        </w:rPr>
        <w:t>Preselections</w:t>
      </w:r>
      <w:bookmarkEnd w:id="37"/>
      <w:proofErr w:type="spellEnd"/>
    </w:p>
    <w:p w14:paraId="261E432E" w14:textId="5158B805" w:rsidR="00F52FAD" w:rsidRDefault="00F52FAD" w:rsidP="00072A48">
      <w:pPr>
        <w:pStyle w:val="ListParagraph"/>
        <w:numPr>
          <w:ilvl w:val="0"/>
          <w:numId w:val="107"/>
        </w:numPr>
        <w:spacing w:after="120"/>
        <w:ind w:right="743"/>
      </w:pPr>
      <w:r w:rsidRPr="00F52FAD">
        <w:t xml:space="preserve">NGA </w:t>
      </w:r>
      <w:proofErr w:type="spellStart"/>
      <w:r w:rsidRPr="00F52FAD">
        <w:t>Preselections</w:t>
      </w:r>
      <w:proofErr w:type="spellEnd"/>
      <w:r w:rsidRPr="00F52FAD">
        <w:t xml:space="preserve"> </w:t>
      </w:r>
      <w:proofErr w:type="gramStart"/>
      <w:r w:rsidRPr="00F52FAD">
        <w:t>offer</w:t>
      </w:r>
      <w:proofErr w:type="gramEnd"/>
      <w:r w:rsidRPr="00F52FAD">
        <w:t xml:space="preserve"> alternative audio versions to the user for 'User Personalization' by sharing some of the </w:t>
      </w:r>
      <w:r w:rsidRPr="006D6033">
        <w:rPr>
          <w:highlight w:val="yellow"/>
        </w:rPr>
        <w:t>Audio Programme Components</w:t>
      </w:r>
      <w:r w:rsidRPr="00F52FAD">
        <w:t xml:space="preserve"> contained within a single NGA stream and combining them in the </w:t>
      </w:r>
      <w:r w:rsidRPr="006D6033">
        <w:rPr>
          <w:highlight w:val="yellow"/>
        </w:rPr>
        <w:t xml:space="preserve">audio decoder of the IRD </w:t>
      </w:r>
      <w:r w:rsidRPr="006D6033">
        <w:rPr>
          <w:strike/>
          <w:highlight w:val="yellow"/>
        </w:rPr>
        <w:t>receiver</w:t>
      </w:r>
      <w:r w:rsidRPr="00F52FAD">
        <w:t xml:space="preserve"> to create the final audio mix.</w:t>
      </w:r>
    </w:p>
    <w:p w14:paraId="365632AF" w14:textId="3AB9705B" w:rsidR="00E56CAC" w:rsidRPr="002D27BE" w:rsidRDefault="00E56CAC" w:rsidP="00E56CAC">
      <w:pPr>
        <w:pStyle w:val="ListParagraph"/>
        <w:numPr>
          <w:ilvl w:val="0"/>
          <w:numId w:val="107"/>
        </w:numPr>
        <w:autoSpaceDE w:val="0"/>
        <w:autoSpaceDN w:val="0"/>
        <w:adjustRightInd w:val="0"/>
        <w:spacing w:after="0"/>
        <w:rPr>
          <w:highlight w:val="yellow"/>
        </w:rPr>
      </w:pPr>
      <w:r w:rsidRPr="002D27BE">
        <w:rPr>
          <w:highlight w:val="yellow"/>
        </w:rPr>
        <w:t xml:space="preserve">An NGA stream may consist of multiple audio programme components </w:t>
      </w:r>
      <w:r w:rsidR="00A229F7">
        <w:rPr>
          <w:highlight w:val="yellow"/>
        </w:rPr>
        <w:t xml:space="preserve">(3) </w:t>
      </w:r>
      <w:r w:rsidRPr="002D27BE">
        <w:rPr>
          <w:highlight w:val="yellow"/>
        </w:rPr>
        <w:t>such as Music &amp; Effects, dialogue/multiple dialogues for different languages, supplementary audio</w:t>
      </w:r>
      <w:r w:rsidR="00A229F7">
        <w:rPr>
          <w:highlight w:val="yellow"/>
        </w:rPr>
        <w:t>,</w:t>
      </w:r>
      <w:r w:rsidRPr="002D27BE">
        <w:rPr>
          <w:highlight w:val="yellow"/>
        </w:rPr>
        <w:t xml:space="preserve"> etc</w:t>
      </w:r>
      <w:r w:rsidR="00A229F7">
        <w:rPr>
          <w:highlight w:val="yellow"/>
        </w:rPr>
        <w:t>.</w:t>
      </w:r>
      <w:r w:rsidRPr="002D27BE">
        <w:rPr>
          <w:highlight w:val="yellow"/>
        </w:rPr>
        <w:t xml:space="preserve">, and mixing capabilities of different audio programme </w:t>
      </w:r>
      <w:r w:rsidRPr="00A229F7">
        <w:rPr>
          <w:highlight w:val="yellow"/>
        </w:rPr>
        <w:t xml:space="preserve">components </w:t>
      </w:r>
      <w:r w:rsidR="002D27BE" w:rsidRPr="006D6033">
        <w:rPr>
          <w:highlight w:val="yellow"/>
        </w:rPr>
        <w:t xml:space="preserve">is </w:t>
      </w:r>
      <w:r w:rsidRPr="002D27BE">
        <w:rPr>
          <w:highlight w:val="yellow"/>
        </w:rPr>
        <w:t>fundamental to every NGA decoder.</w:t>
      </w:r>
    </w:p>
    <w:p w14:paraId="68723F77" w14:textId="77777777" w:rsidR="00E56CAC" w:rsidRPr="00297BCB" w:rsidRDefault="00E56CAC" w:rsidP="006D6033">
      <w:pPr>
        <w:spacing w:after="120"/>
        <w:ind w:right="743"/>
      </w:pPr>
    </w:p>
    <w:p w14:paraId="5ACB1F2D" w14:textId="3C7DAFF1" w:rsidR="00C27D50" w:rsidRPr="000E33B4" w:rsidRDefault="00C27D50" w:rsidP="00C27D50">
      <w:pPr>
        <w:pStyle w:val="ListParagraph"/>
        <w:spacing w:after="120"/>
        <w:ind w:left="0" w:right="743"/>
        <w:rPr>
          <w:strike/>
          <w:highlight w:val="yellow"/>
        </w:rPr>
      </w:pPr>
      <w:r w:rsidRPr="000E33B4">
        <w:rPr>
          <w:strike/>
          <w:highlight w:val="yellow"/>
        </w:rPr>
        <w:t xml:space="preserve">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3D77DFFC" w14:textId="42303959"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See sections </w:t>
      </w:r>
      <w:r w:rsidR="002F0B26" w:rsidRPr="000E33B4">
        <w:rPr>
          <w:strike/>
          <w:highlight w:val="yellow"/>
        </w:rPr>
        <w:fldChar w:fldCharType="begin"/>
      </w:r>
      <w:r w:rsidR="002F0B26" w:rsidRPr="000E33B4">
        <w:rPr>
          <w:strike/>
          <w:highlight w:val="yellow"/>
        </w:rPr>
        <w:instrText xml:space="preserve"> REF _Ref528269616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6.3</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and </w:t>
      </w:r>
      <w:r w:rsidR="002F0B26" w:rsidRPr="000E33B4">
        <w:rPr>
          <w:strike/>
          <w:highlight w:val="yellow"/>
        </w:rPr>
        <w:fldChar w:fldCharType="begin"/>
      </w:r>
      <w:r w:rsidR="002F0B26" w:rsidRPr="000E33B4">
        <w:rPr>
          <w:strike/>
          <w:highlight w:val="yellow"/>
        </w:rPr>
        <w:instrText xml:space="preserve"> REF _Ref303873031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6.4</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for definitions of 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666C8392" w14:textId="0FF4F69A" w:rsidR="0043520F" w:rsidRPr="0043520F" w:rsidRDefault="00C27D50" w:rsidP="0043520F">
      <w:pPr>
        <w:pBdr>
          <w:top w:val="single" w:sz="4" w:space="1" w:color="auto"/>
          <w:left w:val="single" w:sz="4" w:space="4" w:color="auto"/>
          <w:bottom w:val="single" w:sz="4" w:space="1" w:color="auto"/>
          <w:right w:val="single" w:sz="4" w:space="4" w:color="auto"/>
        </w:pBdr>
        <w:rPr>
          <w:highlight w:val="green"/>
        </w:rPr>
      </w:pPr>
      <w:bookmarkStart w:id="38" w:name="_Toc490833481"/>
      <w:r w:rsidRPr="00297BCB">
        <w:t xml:space="preserve">Note 1: </w:t>
      </w:r>
      <w:r w:rsidRPr="00D165E4">
        <w:rPr>
          <w:strike/>
          <w:highlight w:val="yellow"/>
        </w:rPr>
        <w:t>only applicable to non-NGA services</w:t>
      </w:r>
      <w:bookmarkStart w:id="39" w:name="_Toc490833482"/>
      <w:bookmarkEnd w:id="38"/>
      <w:r w:rsidR="0001475B" w:rsidRPr="00D165E4">
        <w:rPr>
          <w:highlight w:val="yellow"/>
        </w:rPr>
        <w:t>.</w:t>
      </w:r>
      <w:r w:rsidR="00011FD4" w:rsidRPr="00D165E4">
        <w:rPr>
          <w:highlight w:val="yellow"/>
        </w:rPr>
        <w:t xml:space="preserve"> </w:t>
      </w:r>
      <w:r w:rsidR="00D67630" w:rsidRPr="00D165E4">
        <w:rPr>
          <w:highlight w:val="yellow"/>
        </w:rPr>
        <w:t>The term supplementary audio may in other contexts also be used other purposes, like commentary audio etc, but NorDig section 6.11 focus upon the audio accessibility cases.</w:t>
      </w:r>
      <w:r w:rsidR="002F0B26" w:rsidRPr="00D165E4">
        <w:rPr>
          <w:highlight w:val="yellow"/>
        </w:rPr>
        <w:br/>
      </w:r>
      <w:r w:rsidRPr="00D165E4">
        <w:t xml:space="preserve">Note 2: </w:t>
      </w:r>
      <w:r w:rsidRPr="00D165E4">
        <w:rPr>
          <w:strike/>
          <w:highlight w:val="yellow"/>
        </w:rPr>
        <w:t>The Supplementary Audio (SA) term is not used in the context of NGA services. NGA Accessibility Services (Audio Description, Spoken Subtitles and Dialogue Enhancement) are integrated features of NGA and don’t need to be handled externally as SA.</w:t>
      </w:r>
      <w:bookmarkEnd w:id="39"/>
      <w:r w:rsidRPr="00D165E4">
        <w:rPr>
          <w:strike/>
          <w:highlight w:val="yellow"/>
        </w:rPr>
        <w:t xml:space="preserve"> </w:t>
      </w:r>
      <w:bookmarkStart w:id="40" w:name="_Toc392073774"/>
      <w:bookmarkStart w:id="41" w:name="_Toc392075471"/>
      <w:bookmarkStart w:id="42" w:name="_Toc342657930"/>
      <w:bookmarkStart w:id="43" w:name="_Toc342659508"/>
      <w:r w:rsidR="0043520F" w:rsidRPr="00D165E4">
        <w:rPr>
          <w:highlight w:val="yellow"/>
        </w:rPr>
        <w:t xml:space="preserve">In ETSI specifications, NGA refers to </w:t>
      </w:r>
      <w:proofErr w:type="spellStart"/>
      <w:r w:rsidR="00011FD4" w:rsidRPr="00D165E4">
        <w:rPr>
          <w:highlight w:val="yellow"/>
        </w:rPr>
        <w:t>preselec</w:t>
      </w:r>
      <w:r w:rsidR="00BE1CD0">
        <w:rPr>
          <w:highlight w:val="yellow"/>
        </w:rPr>
        <w:t>t</w:t>
      </w:r>
      <w:r w:rsidR="00011FD4" w:rsidRPr="00D165E4">
        <w:rPr>
          <w:highlight w:val="yellow"/>
        </w:rPr>
        <w:t>ions</w:t>
      </w:r>
      <w:proofErr w:type="spellEnd"/>
      <w:r w:rsidR="0043520F" w:rsidRPr="00D165E4">
        <w:rPr>
          <w:highlight w:val="yellow"/>
        </w:rPr>
        <w:t xml:space="preserve"> for supplementary audio.</w:t>
      </w:r>
    </w:p>
    <w:p w14:paraId="61F612F3" w14:textId="1A9A50D8" w:rsidR="000B48FF" w:rsidRPr="0000670F" w:rsidRDefault="00F07D93" w:rsidP="000B48FF">
      <w:pPr>
        <w:pBdr>
          <w:top w:val="single" w:sz="4" w:space="1" w:color="auto"/>
          <w:left w:val="single" w:sz="4" w:space="4" w:color="auto"/>
          <w:bottom w:val="single" w:sz="4" w:space="1" w:color="auto"/>
          <w:right w:val="single" w:sz="4" w:space="4" w:color="auto"/>
        </w:pBdr>
      </w:pPr>
      <w:r w:rsidRPr="006D6033">
        <w:rPr>
          <w:highlight w:val="yellow"/>
        </w:rPr>
        <w:t xml:space="preserve">Note 3: </w:t>
      </w:r>
      <w:r w:rsidR="000B48FF" w:rsidRPr="006D6033">
        <w:rPr>
          <w:highlight w:val="yellow"/>
        </w:rPr>
        <w:t xml:space="preserve">In the context of AC-4, the generic NGA term “audio programme component” </w:t>
      </w:r>
      <w:proofErr w:type="spellStart"/>
      <w:r w:rsidR="000B48FF" w:rsidRPr="006D6033">
        <w:rPr>
          <w:highlight w:val="yellow"/>
        </w:rPr>
        <w:t>referes</w:t>
      </w:r>
      <w:proofErr w:type="spellEnd"/>
      <w:r w:rsidR="000B48FF" w:rsidRPr="006D6033">
        <w:rPr>
          <w:highlight w:val="yellow"/>
        </w:rPr>
        <w:t xml:space="preserve"> to “AC</w:t>
      </w:r>
      <w:r w:rsidR="000B48FF" w:rsidRPr="006D6033">
        <w:rPr>
          <w:highlight w:val="yellow"/>
        </w:rPr>
        <w:noBreakHyphen/>
        <w:t xml:space="preserve">4 </w:t>
      </w:r>
      <w:proofErr w:type="spellStart"/>
      <w:r w:rsidR="000B48FF" w:rsidRPr="006D6033">
        <w:rPr>
          <w:highlight w:val="yellow"/>
        </w:rPr>
        <w:t>substream</w:t>
      </w:r>
      <w:proofErr w:type="spellEnd"/>
      <w:r w:rsidR="000B48FF" w:rsidRPr="006D6033">
        <w:rPr>
          <w:highlight w:val="yellow"/>
        </w:rPr>
        <w:t xml:space="preserve"> groups”. Likewise, “NGA </w:t>
      </w:r>
      <w:proofErr w:type="spellStart"/>
      <w:r w:rsidR="000B48FF" w:rsidRPr="006D6033">
        <w:rPr>
          <w:highlight w:val="yellow"/>
        </w:rPr>
        <w:t>Preselections</w:t>
      </w:r>
      <w:proofErr w:type="spellEnd"/>
      <w:r w:rsidR="000B48FF" w:rsidRPr="006D6033">
        <w:rPr>
          <w:highlight w:val="yellow"/>
        </w:rPr>
        <w:t>” are implemented as “AC-4 presentations”.</w:t>
      </w:r>
    </w:p>
    <w:p w14:paraId="1B5EA517" w14:textId="095E2181" w:rsidR="00AA6075" w:rsidRPr="00E20C35" w:rsidRDefault="008033A1" w:rsidP="00AA6075">
      <w:pPr>
        <w:pStyle w:val="Heading2"/>
      </w:pPr>
      <w:bookmarkStart w:id="44" w:name="_Toc151560734"/>
      <w:r w:rsidRPr="00297BCB">
        <w:t xml:space="preserve">Audio </w:t>
      </w:r>
      <w:r w:rsidR="005C00A7" w:rsidRPr="00297BCB">
        <w:t>Decoding</w:t>
      </w:r>
      <w:bookmarkStart w:id="45" w:name="_Toc338613815"/>
      <w:bookmarkStart w:id="46" w:name="_Toc342657931"/>
      <w:bookmarkStart w:id="47" w:name="_Toc342659509"/>
      <w:bookmarkStart w:id="48" w:name="_Toc392073775"/>
      <w:bookmarkStart w:id="49" w:name="_Toc392075472"/>
      <w:bookmarkEnd w:id="40"/>
      <w:bookmarkEnd w:id="41"/>
      <w:bookmarkEnd w:id="42"/>
      <w:bookmarkEnd w:id="43"/>
      <w:bookmarkEnd w:id="44"/>
      <w:r w:rsidR="00AA6075" w:rsidRPr="00E20C35">
        <w:rPr>
          <w:strike/>
        </w:rPr>
        <w:t xml:space="preserve"> </w:t>
      </w:r>
    </w:p>
    <w:p w14:paraId="09B596EE" w14:textId="6B3517EE" w:rsidR="00C27D50" w:rsidRPr="00297BCB" w:rsidRDefault="00C27D50" w:rsidP="00C27D50">
      <w:r w:rsidRPr="00297BCB">
        <w:t xml:space="preserve">The majority of customer installed base of home theatre systems are not able to decode E-AC-3, HE-AAC or AC-4 formats. Furthermore, older home theatre systems can only decode DTS and AC-3 through S/PDIF.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Heading3"/>
        <w:rPr>
          <w:rFonts w:ascii="Times New Roman" w:hAnsi="Times New Roman"/>
        </w:rPr>
      </w:pPr>
      <w:r w:rsidRPr="00297BCB">
        <w:rPr>
          <w:rFonts w:ascii="Times New Roman" w:hAnsi="Times New Roman"/>
        </w:rPr>
        <w:t>MPEG-1 Layer II:  Requirements on Audio Handling</w:t>
      </w:r>
      <w:bookmarkEnd w:id="45"/>
      <w:bookmarkEnd w:id="46"/>
      <w:bookmarkEnd w:id="47"/>
      <w:bookmarkEnd w:id="48"/>
      <w:bookmarkEnd w:id="49"/>
    </w:p>
    <w:p w14:paraId="605E0543" w14:textId="77777777" w:rsidR="008033A1" w:rsidRPr="00CF5AB2" w:rsidRDefault="008033A1" w:rsidP="00F81381">
      <w:pPr>
        <w:pStyle w:val="Heading4"/>
      </w:pPr>
      <w:bookmarkStart w:id="50" w:name="_Toc392073776"/>
      <w:r w:rsidRPr="00CF5AB2">
        <w:t>MPEG-1 Layer II: Decoding</w:t>
      </w:r>
      <w:bookmarkEnd w:id="50"/>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072A48">
      <w:pPr>
        <w:numPr>
          <w:ilvl w:val="0"/>
          <w:numId w:val="57"/>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lastRenderedPageBreak/>
        <w:t xml:space="preserve">The NorDig IRD should support: </w:t>
      </w:r>
    </w:p>
    <w:p w14:paraId="65CDB241" w14:textId="77777777" w:rsidR="008033A1" w:rsidRPr="00333840" w:rsidRDefault="008033A1" w:rsidP="00072A48">
      <w:pPr>
        <w:numPr>
          <w:ilvl w:val="0"/>
          <w:numId w:val="57"/>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Heading4"/>
      </w:pPr>
      <w:bookmarkStart w:id="51" w:name="_Toc392073777"/>
      <w:r w:rsidRPr="00333840">
        <w:t>MPEG-1 Layer II:  Audio Output</w:t>
      </w:r>
      <w:bookmarkEnd w:id="51"/>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072A48">
      <w:pPr>
        <w:numPr>
          <w:ilvl w:val="0"/>
          <w:numId w:val="58"/>
        </w:numPr>
        <w:spacing w:after="0"/>
        <w:ind w:left="714" w:right="743" w:hanging="357"/>
      </w:pPr>
      <w:r w:rsidRPr="00333840">
        <w:t>Decoded to PCM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 xml:space="preserve">The NorDig IRD including an S/PDIF output </w:t>
      </w:r>
      <w:r w:rsidR="00186033" w:rsidRPr="000B4BA1">
        <w:rPr>
          <w:b/>
          <w:color w:val="FF0000"/>
        </w:rPr>
        <w:t>shall</w:t>
      </w:r>
      <w:r w:rsidRPr="00333840">
        <w:t xml:space="preserve"> be capable of providing the following formats on the S/PDIF connector from an MPEG-1 Layer II bitstream:</w:t>
      </w:r>
    </w:p>
    <w:p w14:paraId="1F5EB49C" w14:textId="77777777" w:rsidR="008033A1" w:rsidRPr="00333840" w:rsidRDefault="008033A1" w:rsidP="00072A48">
      <w:pPr>
        <w:numPr>
          <w:ilvl w:val="0"/>
          <w:numId w:val="58"/>
        </w:numPr>
        <w:spacing w:after="0"/>
        <w:ind w:left="714" w:right="743" w:hanging="357"/>
      </w:pPr>
      <w:r w:rsidRPr="00333840">
        <w:t>Decoded to PCM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Heading3"/>
        <w:rPr>
          <w:rFonts w:ascii="Times New Roman" w:hAnsi="Times New Roman"/>
        </w:rPr>
      </w:pPr>
      <w:bookmarkStart w:id="52" w:name="_Toc338613816"/>
      <w:bookmarkStart w:id="53" w:name="_Toc342657932"/>
      <w:bookmarkStart w:id="54" w:name="_Toc342659510"/>
      <w:bookmarkStart w:id="55" w:name="_Toc392073778"/>
      <w:bookmarkStart w:id="56" w:name="_Toc392075473"/>
      <w:r w:rsidRPr="00CF5AB2">
        <w:rPr>
          <w:rFonts w:ascii="Times New Roman" w:hAnsi="Times New Roman"/>
        </w:rPr>
        <w:t>E-AC-3 and AC-3:  Requirements on Audio Handling</w:t>
      </w:r>
      <w:bookmarkEnd w:id="52"/>
      <w:bookmarkEnd w:id="53"/>
      <w:bookmarkEnd w:id="54"/>
      <w:bookmarkEnd w:id="55"/>
      <w:bookmarkEnd w:id="56"/>
      <w:r w:rsidRPr="00CF5AB2">
        <w:rPr>
          <w:rFonts w:ascii="Times New Roman" w:hAnsi="Times New Roman"/>
        </w:rPr>
        <w:t xml:space="preserve"> </w:t>
      </w:r>
    </w:p>
    <w:p w14:paraId="760A58A2" w14:textId="77777777" w:rsidR="008033A1" w:rsidRPr="00CF5AB2" w:rsidRDefault="008033A1" w:rsidP="00F81381">
      <w:pPr>
        <w:pStyle w:val="Heading4"/>
      </w:pPr>
      <w:r w:rsidRPr="00CF5AB2">
        <w:t xml:space="preserve"> </w:t>
      </w:r>
      <w:bookmarkStart w:id="57" w:name="_Toc392073779"/>
      <w:bookmarkStart w:id="58" w:name="_Ref314666845"/>
      <w:r w:rsidRPr="00CF5AB2">
        <w:t>E-AC-3 and AC-3: All Pass-through, Decoding and Transcoding</w:t>
      </w:r>
      <w:bookmarkEnd w:id="57"/>
      <w:r w:rsidRPr="00CF5AB2">
        <w:t xml:space="preserve"> </w:t>
      </w:r>
      <w:bookmarkEnd w:id="58"/>
    </w:p>
    <w:p w14:paraId="05F746C6" w14:textId="7BA0CAB6" w:rsidR="008033A1" w:rsidRPr="00297BCB" w:rsidRDefault="008033A1" w:rsidP="008033A1">
      <w:pPr>
        <w:spacing w:after="0"/>
        <w:ind w:right="743"/>
      </w:pPr>
      <w:bookmarkStart w:id="59"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072A48">
      <w:pPr>
        <w:numPr>
          <w:ilvl w:val="0"/>
          <w:numId w:val="57"/>
        </w:numPr>
        <w:spacing w:after="0"/>
        <w:ind w:right="743"/>
      </w:pPr>
      <w:bookmarkStart w:id="60" w:name="_Hlk528277625"/>
      <w:bookmarkStart w:id="61"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60"/>
    <w:p w14:paraId="3E4EBF59" w14:textId="794F893E" w:rsidR="008033A1" w:rsidRPr="00297BCB" w:rsidRDefault="008033A1" w:rsidP="00072A48">
      <w:pPr>
        <w:numPr>
          <w:ilvl w:val="0"/>
          <w:numId w:val="59"/>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072A48">
      <w:pPr>
        <w:numPr>
          <w:ilvl w:val="0"/>
          <w:numId w:val="59"/>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59"/>
    <w:bookmarkEnd w:id="61"/>
    <w:p w14:paraId="63A27247" w14:textId="77777777" w:rsidR="008033A1" w:rsidRPr="00297BCB" w:rsidRDefault="008033A1" w:rsidP="00F81381">
      <w:pPr>
        <w:pStyle w:val="Heading4"/>
      </w:pPr>
      <w:r w:rsidRPr="00297BCB">
        <w:t xml:space="preserve"> </w:t>
      </w:r>
      <w:bookmarkStart w:id="62" w:name="_Toc392073780"/>
      <w:r w:rsidRPr="00297BCB">
        <w:t>E-AC-3 and AC-3: Metadata</w:t>
      </w:r>
      <w:bookmarkEnd w:id="62"/>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072A48">
      <w:pPr>
        <w:numPr>
          <w:ilvl w:val="0"/>
          <w:numId w:val="97"/>
        </w:numPr>
        <w:spacing w:after="0"/>
        <w:ind w:right="743"/>
      </w:pPr>
      <w:r w:rsidRPr="00297BCB">
        <w:t>decoding AC-3 or E-AC-3 bitstreams,</w:t>
      </w:r>
    </w:p>
    <w:p w14:paraId="5833EA94" w14:textId="77777777" w:rsidR="00673FA5" w:rsidRPr="00297BCB" w:rsidRDefault="00673FA5" w:rsidP="00072A48">
      <w:pPr>
        <w:numPr>
          <w:ilvl w:val="0"/>
          <w:numId w:val="97"/>
        </w:numPr>
        <w:spacing w:after="0"/>
        <w:ind w:right="743"/>
      </w:pPr>
      <w:r w:rsidRPr="00297BCB">
        <w:t>transcoding E-AC-3 bitstreams to AC-3,</w:t>
      </w:r>
    </w:p>
    <w:p w14:paraId="5ABB0602" w14:textId="77777777" w:rsidR="00673FA5" w:rsidRPr="00297BCB" w:rsidRDefault="00673FA5" w:rsidP="00072A48">
      <w:pPr>
        <w:pStyle w:val="ListParagraph"/>
        <w:numPr>
          <w:ilvl w:val="0"/>
          <w:numId w:val="97"/>
        </w:numPr>
        <w:ind w:right="742"/>
      </w:pPr>
      <w:r w:rsidRPr="00297BCB">
        <w:t>or creating a PCM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Heading4"/>
      </w:pPr>
      <w:bookmarkStart w:id="63" w:name="_Toc392073781"/>
      <w:bookmarkStart w:id="64" w:name="_Ref528270273"/>
      <w:r w:rsidRPr="00297BCB">
        <w:t>E-AC-3 and AC-3:  Audio Output</w:t>
      </w:r>
      <w:bookmarkEnd w:id="63"/>
      <w:bookmarkEnd w:id="64"/>
      <w:r w:rsidRPr="00297BCB">
        <w:t xml:space="preserve"> </w:t>
      </w:r>
    </w:p>
    <w:p w14:paraId="24F6AE20" w14:textId="243B87CD" w:rsidR="008033A1" w:rsidRPr="00297BCB" w:rsidRDefault="00853CC5" w:rsidP="008033A1">
      <w:pPr>
        <w:ind w:right="742"/>
      </w:pPr>
      <w:r w:rsidRPr="00297BCB">
        <w:t xml:space="preserve">Where HDMI, HDMI ARC (or eARC) is implemented, </w:t>
      </w:r>
      <w:r w:rsidR="008033A1" w:rsidRPr="00297BCB">
        <w:t xml:space="preserve">NorDig IRDs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072A48">
      <w:pPr>
        <w:numPr>
          <w:ilvl w:val="0"/>
          <w:numId w:val="58"/>
        </w:numPr>
        <w:spacing w:after="0"/>
        <w:ind w:left="714" w:right="743" w:hanging="357"/>
      </w:pPr>
      <w:r w:rsidRPr="00297BCB">
        <w:t>Pass-through of native bitstream (AC-3 and E-AC-3).</w:t>
      </w:r>
    </w:p>
    <w:p w14:paraId="001F8FF9" w14:textId="77777777" w:rsidR="008033A1" w:rsidRPr="00333840" w:rsidRDefault="008033A1" w:rsidP="00072A48">
      <w:pPr>
        <w:numPr>
          <w:ilvl w:val="0"/>
          <w:numId w:val="58"/>
        </w:numPr>
        <w:spacing w:after="0"/>
        <w:ind w:left="714" w:right="743" w:hanging="357"/>
      </w:pPr>
      <w:r w:rsidRPr="00333840">
        <w:t>E-AC-3 bitstream transcoded to AC-3 bitstream.</w:t>
      </w:r>
    </w:p>
    <w:p w14:paraId="55E2FF66" w14:textId="6DF70193"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eARC) is implemented, </w:t>
      </w:r>
      <w:r w:rsidRPr="00297BCB">
        <w:rPr>
          <w:rFonts w:ascii="TimesNewRomanPSMT" w:hAnsi="TimesNewRomanPSMT" w:cs="TimesNewRomanPSMT"/>
          <w:color w:val="000000"/>
        </w:rPr>
        <w:t xml:space="preserve">NorDig IRDs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072A48">
      <w:pPr>
        <w:numPr>
          <w:ilvl w:val="0"/>
          <w:numId w:val="58"/>
        </w:numPr>
        <w:spacing w:after="0"/>
        <w:ind w:right="743"/>
      </w:pPr>
      <w:r w:rsidRPr="00333840">
        <w:t xml:space="preserve">Decoded to PCM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 xml:space="preserve">The NorDig IRD supporting E-AC-3 and AC-3 and including an S/PDIF output </w:t>
      </w:r>
      <w:r w:rsidR="00186033" w:rsidRPr="000B4BA1">
        <w:rPr>
          <w:b/>
          <w:color w:val="FF0000"/>
        </w:rPr>
        <w:t>shall</w:t>
      </w:r>
      <w:r w:rsidRPr="00333840">
        <w:t xml:space="preserve"> be capable of providing the following formats on the S/PDIF connector from an E-AC-3 or AC-3 bitstream:</w:t>
      </w:r>
    </w:p>
    <w:p w14:paraId="6AA9F728" w14:textId="380458B1" w:rsidR="008033A1" w:rsidRPr="00333840" w:rsidRDefault="008033A1" w:rsidP="00072A48">
      <w:pPr>
        <w:numPr>
          <w:ilvl w:val="0"/>
          <w:numId w:val="58"/>
        </w:numPr>
        <w:spacing w:after="0"/>
        <w:ind w:left="714" w:right="743" w:hanging="357"/>
      </w:pPr>
      <w:r w:rsidRPr="00333840">
        <w:lastRenderedPageBreak/>
        <w:t>E-AC-3 bitstream transcoded to AC-3 bitstream</w:t>
      </w:r>
      <w:r w:rsidR="00EF329E">
        <w:t>.</w:t>
      </w:r>
    </w:p>
    <w:p w14:paraId="157BA163" w14:textId="19CB548C"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42EAFD00" w14:textId="287734F6" w:rsidR="008033A1" w:rsidRPr="00333840" w:rsidRDefault="008033A1" w:rsidP="00072A48">
      <w:pPr>
        <w:numPr>
          <w:ilvl w:val="0"/>
          <w:numId w:val="58"/>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Heading3"/>
        <w:rPr>
          <w:rFonts w:ascii="Times New Roman" w:hAnsi="Times New Roman"/>
        </w:rPr>
      </w:pPr>
      <w:bookmarkStart w:id="65" w:name="_Toc338613817"/>
      <w:bookmarkStart w:id="66" w:name="_Toc342657933"/>
      <w:bookmarkStart w:id="67" w:name="_Toc342659511"/>
      <w:bookmarkStart w:id="68" w:name="_Toc392073782"/>
      <w:bookmarkStart w:id="69" w:name="_Toc392075474"/>
      <w:r w:rsidRPr="00CF5AB2">
        <w:rPr>
          <w:rFonts w:ascii="Times New Roman" w:hAnsi="Times New Roman"/>
        </w:rPr>
        <w:t>HE-AAC:  Requirements on Audio Handling</w:t>
      </w:r>
      <w:bookmarkEnd w:id="65"/>
      <w:bookmarkEnd w:id="66"/>
      <w:bookmarkEnd w:id="67"/>
      <w:bookmarkEnd w:id="68"/>
      <w:bookmarkEnd w:id="69"/>
      <w:r w:rsidRPr="00CF5AB2">
        <w:rPr>
          <w:rFonts w:ascii="Times New Roman" w:hAnsi="Times New Roman"/>
        </w:rPr>
        <w:t xml:space="preserve"> </w:t>
      </w:r>
    </w:p>
    <w:p w14:paraId="2D420776" w14:textId="3DC0549B" w:rsidR="008033A1" w:rsidRPr="00AD01EA" w:rsidRDefault="008033A1" w:rsidP="00F81381">
      <w:pPr>
        <w:pStyle w:val="Heading4"/>
      </w:pPr>
      <w:r w:rsidRPr="00CF5AB2">
        <w:t xml:space="preserve"> </w:t>
      </w:r>
      <w:bookmarkStart w:id="70" w:name="_Toc392073783"/>
      <w:bookmarkStart w:id="71" w:name="_Ref314666854"/>
      <w:r w:rsidRPr="00CF5AB2">
        <w:t>HE-AAC:  All Pass-</w:t>
      </w:r>
      <w:r w:rsidRPr="00AD01EA">
        <w:t xml:space="preserve">through, Decoding and </w:t>
      </w:r>
      <w:r w:rsidR="00DE3331" w:rsidRPr="00AD01EA">
        <w:t>Re-en</w:t>
      </w:r>
      <w:r w:rsidRPr="00AD01EA">
        <w:t>coding</w:t>
      </w:r>
      <w:bookmarkEnd w:id="70"/>
      <w:r w:rsidRPr="00AD01EA">
        <w:t xml:space="preserve"> </w:t>
      </w:r>
      <w:bookmarkEnd w:id="71"/>
    </w:p>
    <w:p w14:paraId="5924F968" w14:textId="5F341C8A" w:rsidR="008033A1" w:rsidRPr="00AD01EA" w:rsidRDefault="008033A1" w:rsidP="008033A1">
      <w:pPr>
        <w:ind w:right="742"/>
      </w:pPr>
      <w:r w:rsidRPr="00AD01EA">
        <w:t xml:space="preserve">NorDig IRDs supporting HE-AAC (and thereby also AAC-LC) </w:t>
      </w:r>
      <w:r w:rsidR="00186033" w:rsidRPr="00AD01EA">
        <w:rPr>
          <w:b/>
          <w:color w:val="FF0000"/>
        </w:rPr>
        <w:t>shall</w:t>
      </w:r>
      <w:r w:rsidRPr="00AD01EA">
        <w:t xml:space="preserve"> be capable of:</w:t>
      </w:r>
    </w:p>
    <w:p w14:paraId="7A80E5D1" w14:textId="7B4566F5" w:rsidR="008033A1" w:rsidRPr="00AD01EA" w:rsidRDefault="008033A1" w:rsidP="00072A48">
      <w:pPr>
        <w:numPr>
          <w:ilvl w:val="0"/>
          <w:numId w:val="60"/>
        </w:numPr>
        <w:ind w:right="742"/>
      </w:pPr>
      <w:r w:rsidRPr="00AD01EA">
        <w:t>decoding HE-AAC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072A48">
      <w:pPr>
        <w:numPr>
          <w:ilvl w:val="1"/>
          <w:numId w:val="60"/>
        </w:numPr>
        <w:ind w:right="742"/>
      </w:pPr>
      <w:r w:rsidRPr="00AD01EA">
        <w:t>decoding, including downmixing HE-AAC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072A48">
      <w:pPr>
        <w:numPr>
          <w:ilvl w:val="1"/>
          <w:numId w:val="60"/>
        </w:numPr>
        <w:ind w:right="742"/>
      </w:pPr>
      <w:r w:rsidRPr="00AD01EA">
        <w:t>Re-en</w:t>
      </w:r>
      <w:r w:rsidR="008033A1" w:rsidRPr="00AD01EA">
        <w:t>coding HE-AAC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IRDs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 xml:space="preserve">NorDig IRD is supporting HE-AAC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HE-AAC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Heading4"/>
      </w:pPr>
      <w:r w:rsidRPr="00333840">
        <w:t xml:space="preserve"> </w:t>
      </w:r>
      <w:bookmarkStart w:id="72" w:name="_Toc392073784"/>
      <w:r w:rsidRPr="00333840">
        <w:t>HE-AAC: Metadata</w:t>
      </w:r>
      <w:bookmarkEnd w:id="72"/>
      <w:r w:rsidRPr="00333840">
        <w:t xml:space="preserve"> </w:t>
      </w:r>
    </w:p>
    <w:p w14:paraId="35575408" w14:textId="4E1C9EAA" w:rsidR="002E782F" w:rsidRPr="00333840" w:rsidRDefault="002E782F" w:rsidP="008033A1">
      <w:pPr>
        <w:ind w:right="742"/>
      </w:pPr>
      <w:r w:rsidRPr="00333840">
        <w:t xml:space="preserve">The NorDig IRD supporting HE-AAC </w:t>
      </w:r>
      <w:r w:rsidR="00186033" w:rsidRPr="00186033">
        <w:rPr>
          <w:b/>
          <w:color w:val="FF0000"/>
        </w:rPr>
        <w:t>shall</w:t>
      </w:r>
      <w:r w:rsidRPr="00333840">
        <w:t xml:space="preserve"> support decoding of HE-AAC bitstreams both with and without audio metadata. It is highly recommended that the broadcast includes </w:t>
      </w:r>
      <w:proofErr w:type="gramStart"/>
      <w:r w:rsidRPr="00333840">
        <w:t>metadata</w:t>
      </w:r>
      <w:proofErr w:type="gramEnd"/>
      <w:r w:rsidRPr="00333840">
        <w:t xml:space="preserve"> for all HE-AAC bitstream, (NorDig has the intension to include more information in the future in the NorDig Rules of Operation about the inclusion of metadata for HE-AAC).</w:t>
      </w:r>
    </w:p>
    <w:p w14:paraId="723F917E" w14:textId="559F0D10" w:rsidR="008033A1" w:rsidRPr="00333840" w:rsidRDefault="008033A1" w:rsidP="008033A1">
      <w:pPr>
        <w:ind w:right="742"/>
      </w:pPr>
      <w:r w:rsidRPr="00333840">
        <w:t xml:space="preserve">The NorDig IRD supporting HE-AAC </w:t>
      </w:r>
      <w:r w:rsidR="00186033" w:rsidRPr="00186033">
        <w:rPr>
          <w:b/>
          <w:color w:val="FF0000"/>
        </w:rPr>
        <w:t>shall</w:t>
      </w:r>
      <w:r w:rsidRPr="00333840">
        <w:t xml:space="preserve"> support the use of the following MPEG-4 AAC metadata embedded in the audio stream when decoding HE-AAC and transcoding HE-AAC </w:t>
      </w:r>
      <w:r w:rsidR="00DE2746">
        <w:t>multichannel</w:t>
      </w:r>
      <w:r w:rsidR="001D4DDF">
        <w:t xml:space="preserve"> </w:t>
      </w:r>
      <w:r w:rsidRPr="00333840">
        <w:t>to AC-3 or DTS:</w:t>
      </w:r>
    </w:p>
    <w:p w14:paraId="0BBD7FC5" w14:textId="1C668715" w:rsidR="008033A1" w:rsidRPr="006026C2" w:rsidRDefault="008033A1" w:rsidP="00072A48">
      <w:pPr>
        <w:numPr>
          <w:ilvl w:val="0"/>
          <w:numId w:val="59"/>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072A48">
      <w:pPr>
        <w:numPr>
          <w:ilvl w:val="0"/>
          <w:numId w:val="59"/>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MPEG4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072A48">
      <w:pPr>
        <w:pStyle w:val="ListParagraph"/>
        <w:numPr>
          <w:ilvl w:val="0"/>
          <w:numId w:val="59"/>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Annex C.5.2.2.3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072A48">
      <w:pPr>
        <w:numPr>
          <w:ilvl w:val="0"/>
          <w:numId w:val="59"/>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072A48">
      <w:pPr>
        <w:pStyle w:val="ListParagraph"/>
        <w:numPr>
          <w:ilvl w:val="0"/>
          <w:numId w:val="70"/>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C.5.2.5 </w:t>
      </w:r>
      <w:r w:rsidR="005C00A7" w:rsidRPr="006026C2">
        <w:rPr>
          <w:szCs w:val="22"/>
        </w:rPr>
        <w:t>(</w:t>
      </w:r>
      <w:proofErr w:type="spellStart"/>
      <w:r w:rsidR="005C00A7" w:rsidRPr="006026C2">
        <w:rPr>
          <w:szCs w:val="22"/>
        </w:rPr>
        <w:t>compression_on</w:t>
      </w:r>
      <w:proofErr w:type="spellEnd"/>
      <w:r w:rsidR="005C00A7" w:rsidRPr="006026C2">
        <w:rPr>
          <w:szCs w:val="22"/>
        </w:rPr>
        <w:t>, compression_value)</w:t>
      </w:r>
    </w:p>
    <w:p w14:paraId="4F264886" w14:textId="0FB7089B" w:rsidR="00AA6075" w:rsidRPr="00333840" w:rsidRDefault="00431A52" w:rsidP="00AA6075">
      <w:pPr>
        <w:spacing w:before="100" w:beforeAutospacing="1" w:after="100" w:afterAutospacing="1"/>
      </w:pPr>
      <w:r w:rsidRPr="00333840">
        <w:rPr>
          <w:szCs w:val="22"/>
        </w:rPr>
        <w:t>The NorDig IRD capable of transcoding metadata to their output format shall not alter the level of the audio contained within the bitstream, shall pass all audio channels and shall transcode all metadata to the output format.</w:t>
      </w:r>
      <w:r w:rsidR="00CF5AB2">
        <w:rPr>
          <w:szCs w:val="22"/>
        </w:rPr>
        <w:br/>
      </w:r>
      <w:r w:rsidR="00AA6075" w:rsidRPr="00333840">
        <w:rPr>
          <w:szCs w:val="22"/>
        </w:rPr>
        <w:t>The NorDig IRDs</w:t>
      </w:r>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 xml:space="preserve">For HE-AAC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w:t>
      </w:r>
      <w:r w:rsidR="00AA6075" w:rsidRPr="00AD01EA">
        <w:lastRenderedPageBreak/>
        <w:t>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chapter C.5.2.8 Table C.31 ‘Persistance of MPEG4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dBFS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 xml:space="preserve">Note: According to MPEG-4 HE-AAC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Heading4"/>
      </w:pPr>
      <w:bookmarkStart w:id="73" w:name="_Toc392073785"/>
      <w:bookmarkStart w:id="74" w:name="_Ref528270301"/>
      <w:r w:rsidRPr="00333840">
        <w:t>HE-AAC:  Audio Output</w:t>
      </w:r>
      <w:bookmarkEnd w:id="73"/>
      <w:bookmarkEnd w:id="74"/>
      <w:r w:rsidRPr="00333840">
        <w:t xml:space="preserve"> </w:t>
      </w:r>
    </w:p>
    <w:p w14:paraId="7D6BDB8A" w14:textId="2801AD8E" w:rsidR="008033A1" w:rsidRPr="00297BCB" w:rsidRDefault="00853CC5" w:rsidP="008033A1">
      <w:pPr>
        <w:ind w:right="742"/>
      </w:pPr>
      <w:r w:rsidRPr="00297BCB">
        <w:t xml:space="preserve">Where HDMI, HDMI ARC (or eARC) is implemented, </w:t>
      </w:r>
      <w:r w:rsidR="008033A1" w:rsidRPr="00297BCB">
        <w:t xml:space="preserve">NorDig IRDs supporting HE-AAC </w:t>
      </w:r>
      <w:r w:rsidR="00186033" w:rsidRPr="00297BCB">
        <w:rPr>
          <w:b/>
          <w:color w:val="FF0000"/>
        </w:rPr>
        <w:t>shall</w:t>
      </w:r>
      <w:r w:rsidR="008033A1" w:rsidRPr="00297BCB">
        <w:t xml:space="preserve"> be capable of providing the following formats from a HE-AAC bitstream (see chapter 16 for factory default settings):</w:t>
      </w:r>
    </w:p>
    <w:p w14:paraId="0D18A65A" w14:textId="7E305CA6" w:rsidR="00AA6075" w:rsidRPr="00297BCB" w:rsidRDefault="00AA6075" w:rsidP="00072A48">
      <w:pPr>
        <w:numPr>
          <w:ilvl w:val="0"/>
          <w:numId w:val="58"/>
        </w:numPr>
        <w:spacing w:after="0"/>
        <w:ind w:left="714" w:right="743" w:hanging="357"/>
      </w:pPr>
      <w:r w:rsidRPr="00297BCB">
        <w:t>Re-encoding to AC-3 or DTS bitstream.</w:t>
      </w:r>
    </w:p>
    <w:p w14:paraId="01DE8797" w14:textId="205F525B" w:rsidR="008033A1" w:rsidRPr="00297BCB" w:rsidRDefault="008033A1" w:rsidP="00072A48">
      <w:pPr>
        <w:numPr>
          <w:ilvl w:val="0"/>
          <w:numId w:val="58"/>
        </w:numPr>
        <w:spacing w:after="0"/>
        <w:ind w:left="714" w:right="743" w:hanging="357"/>
      </w:pPr>
      <w:r w:rsidRPr="00297BCB">
        <w:t>Decoded and downmixed (if &gt; 2 channels) to PCM stereo bitstream.</w:t>
      </w:r>
      <w:r w:rsidR="00CF5AB2" w:rsidRPr="00297BCB">
        <w:br/>
      </w:r>
    </w:p>
    <w:p w14:paraId="51046CD1" w14:textId="040F4AB8" w:rsidR="008033A1" w:rsidRPr="00297BCB" w:rsidRDefault="00853CC5" w:rsidP="008033A1">
      <w:pPr>
        <w:ind w:right="742"/>
      </w:pPr>
      <w:r w:rsidRPr="00297BCB">
        <w:t xml:space="preserve">Where HDMI, HDMI ARC (or eARC) is implemented, </w:t>
      </w:r>
      <w:r w:rsidR="008033A1" w:rsidRPr="00297BCB">
        <w:t>NorDig IRDs supporting HE-AAC should be capable of providing the following formats from a HE-AAC bitstream (see chapter 16 for factory default settings):</w:t>
      </w:r>
    </w:p>
    <w:p w14:paraId="31CF7A47" w14:textId="77777777" w:rsidR="008033A1" w:rsidRPr="00297BCB" w:rsidRDefault="008033A1" w:rsidP="00072A48">
      <w:pPr>
        <w:numPr>
          <w:ilvl w:val="0"/>
          <w:numId w:val="58"/>
        </w:numPr>
        <w:spacing w:after="0"/>
        <w:ind w:left="714" w:right="743" w:hanging="357"/>
      </w:pPr>
      <w:r w:rsidRPr="00297BCB">
        <w:t>Pass-through of native bitstream (HE-AAC) (1).</w:t>
      </w:r>
    </w:p>
    <w:p w14:paraId="2DB396FD" w14:textId="5BB1E58D" w:rsidR="00853CC5" w:rsidRPr="00297BCB" w:rsidRDefault="008033A1" w:rsidP="00072A48">
      <w:pPr>
        <w:numPr>
          <w:ilvl w:val="0"/>
          <w:numId w:val="58"/>
        </w:numPr>
        <w:spacing w:after="0"/>
        <w:ind w:right="743"/>
      </w:pPr>
      <w:r w:rsidRPr="00297BCB">
        <w:t xml:space="preserve">Decoded to PCM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HE-AAC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75" w:name="_Ref303873012"/>
      <w:bookmarkStart w:id="76" w:name="_Toc342657934"/>
      <w:bookmarkStart w:id="77" w:name="_Toc342659512"/>
      <w:bookmarkStart w:id="78" w:name="_Toc392073786"/>
      <w:bookmarkStart w:id="79" w:name="_Toc392075475"/>
      <w:r w:rsidRPr="00297BCB">
        <w:t xml:space="preserve">The NorDig IRD supporting HE-AAC and including an S/PDIF output </w:t>
      </w:r>
      <w:r w:rsidR="00186033" w:rsidRPr="00297BCB">
        <w:rPr>
          <w:b/>
          <w:color w:val="FF0000"/>
        </w:rPr>
        <w:t>shall</w:t>
      </w:r>
      <w:r w:rsidRPr="00297BCB">
        <w:t xml:space="preserve"> be capable of providing the following formats on the S/PDIF connector from a HE-AAC bitstream:</w:t>
      </w:r>
    </w:p>
    <w:p w14:paraId="52DA0AC7" w14:textId="114C8EEE" w:rsidR="00AA6075" w:rsidRPr="00297BCB" w:rsidRDefault="00AA6075" w:rsidP="00072A48">
      <w:pPr>
        <w:numPr>
          <w:ilvl w:val="0"/>
          <w:numId w:val="58"/>
        </w:numPr>
        <w:spacing w:after="0"/>
        <w:ind w:left="714" w:right="743" w:hanging="357"/>
      </w:pPr>
      <w:r w:rsidRPr="00297BCB">
        <w:t>Decoded and downmixed (if &gt; 2 channels) to PCM stereo bitstream</w:t>
      </w:r>
      <w:r w:rsidR="00EB14B5" w:rsidRPr="00297BCB">
        <w:t>.</w:t>
      </w:r>
    </w:p>
    <w:p w14:paraId="11DC6703" w14:textId="4113F7E8" w:rsidR="00AA6075" w:rsidRDefault="00AA6075" w:rsidP="00072A48">
      <w:pPr>
        <w:numPr>
          <w:ilvl w:val="0"/>
          <w:numId w:val="58"/>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Heading3"/>
        <w:numPr>
          <w:ilvl w:val="2"/>
          <w:numId w:val="1"/>
        </w:numPr>
      </w:pPr>
      <w:r w:rsidRPr="00297BCB">
        <w:t xml:space="preserve">AC-4:  Requirements on Audio Handling </w:t>
      </w:r>
    </w:p>
    <w:p w14:paraId="50CF43A4" w14:textId="77777777" w:rsidR="00FB75EE" w:rsidRPr="00297BCB" w:rsidRDefault="00FB75EE" w:rsidP="00853CC5">
      <w:pPr>
        <w:spacing w:after="0"/>
        <w:ind w:right="743"/>
      </w:pPr>
    </w:p>
    <w:p w14:paraId="559B3421" w14:textId="57FD59FE" w:rsidR="00853CC5" w:rsidRPr="00297BCB" w:rsidRDefault="00853CC5" w:rsidP="00853CC5">
      <w:pPr>
        <w:pStyle w:val="Heading4"/>
        <w:numPr>
          <w:ilvl w:val="3"/>
          <w:numId w:val="1"/>
        </w:numPr>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Default="00815874" w:rsidP="00EB089D">
      <w:pPr>
        <w:pStyle w:val="ListParagraph"/>
        <w:numPr>
          <w:ilvl w:val="0"/>
          <w:numId w:val="70"/>
        </w:numPr>
        <w:autoSpaceDE w:val="0"/>
        <w:autoSpaceDN w:val="0"/>
        <w:adjustRightInd w:val="0"/>
        <w:spacing w:after="120"/>
        <w:ind w:left="714" w:hanging="357"/>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77371B4D" w14:textId="77777777" w:rsidR="00853CC5" w:rsidRPr="00297BCB" w:rsidRDefault="00853CC5" w:rsidP="00853CC5">
      <w:pPr>
        <w:pStyle w:val="Heading4"/>
        <w:numPr>
          <w:ilvl w:val="3"/>
          <w:numId w:val="1"/>
        </w:numPr>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80" w:name="_Hlk527670029"/>
      <w:r w:rsidRPr="00297BCB">
        <w:rPr>
          <w:rFonts w:ascii="TimesNewRomanPSMT" w:hAnsi="TimesNewRomanPSMT" w:cs="TimesNewRomanPSMT"/>
          <w:sz w:val="21"/>
          <w:szCs w:val="21"/>
        </w:rPr>
        <w:t xml:space="preserve">The NorDig HEVC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80"/>
    <w:p w14:paraId="01ECD04B" w14:textId="07F664DF"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PCM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Heading4"/>
        <w:numPr>
          <w:ilvl w:val="3"/>
          <w:numId w:val="1"/>
        </w:numPr>
        <w:rPr>
          <w:lang w:val="sv-SE"/>
        </w:rPr>
      </w:pPr>
      <w:bookmarkStart w:id="81" w:name="_Ref493601549"/>
      <w:r w:rsidRPr="00297BCB">
        <w:rPr>
          <w:lang w:val="sv-SE"/>
        </w:rPr>
        <w:lastRenderedPageBreak/>
        <w:t>AC-4: Audio Output</w:t>
      </w:r>
      <w:bookmarkEnd w:id="81"/>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 xml:space="preserve">NorDig HEVC IRDs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072A48">
      <w:pPr>
        <w:pStyle w:val="ListParagraph"/>
        <w:numPr>
          <w:ilvl w:val="0"/>
          <w:numId w:val="110"/>
        </w:numPr>
      </w:pPr>
      <w:r w:rsidRPr="00297BCB">
        <w:t>Decoded and downmixed (if &gt; 2 channels) to PCM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NorDig HEVC IRDs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072A48">
      <w:pPr>
        <w:pStyle w:val="ListParagraph"/>
        <w:numPr>
          <w:ilvl w:val="0"/>
          <w:numId w:val="112"/>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eARC) is implemented, </w:t>
      </w:r>
      <w:r w:rsidRPr="00297BCB">
        <w:rPr>
          <w:rFonts w:ascii="TimesNewRomanPSMT" w:hAnsi="TimesNewRomanPSMT" w:cs="TimesNewRomanPSMT"/>
          <w:sz w:val="21"/>
          <w:szCs w:val="21"/>
        </w:rPr>
        <w:t>NorDig HEVC IRDs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PCM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Decoded to PCM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HEVC IRD supporting AC-4 and including an S/PDIF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S/PDIF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072A48">
      <w:pPr>
        <w:pStyle w:val="ListParagraph"/>
        <w:numPr>
          <w:ilvl w:val="0"/>
          <w:numId w:val="111"/>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4623AB3C" w14:textId="77777777" w:rsidR="008165DE" w:rsidRPr="00297BCB" w:rsidRDefault="00853CC5" w:rsidP="008165DE">
      <w:pPr>
        <w:pStyle w:val="ListParagraph"/>
        <w:numPr>
          <w:ilvl w:val="0"/>
          <w:numId w:val="109"/>
        </w:numPr>
        <w:rPr>
          <w:rFonts w:ascii="TimesNewRomanPSMT" w:hAnsi="TimesNewRomanPSMT" w:cs="TimesNewRomanPSMT"/>
          <w:sz w:val="21"/>
          <w:szCs w:val="21"/>
        </w:rPr>
      </w:pPr>
      <w:r w:rsidRPr="00297BCB">
        <w:rPr>
          <w:rFonts w:ascii="TimesNewRomanPSMT" w:hAnsi="TimesNewRomanPSMT" w:cs="TimesNewRomanPSMT"/>
          <w:sz w:val="21"/>
          <w:szCs w:val="21"/>
        </w:rPr>
        <w:t>Decoded and downmixed (if &gt; 2 channels) to PCM stereo bitstream</w:t>
      </w:r>
      <w:r w:rsidR="00EB14B5" w:rsidRPr="00297BCB">
        <w:rPr>
          <w:rFonts w:ascii="TimesNewRomanPSMT" w:hAnsi="TimesNewRomanPSMT" w:cs="TimesNewRomanPSMT"/>
          <w:sz w:val="21"/>
          <w:szCs w:val="21"/>
        </w:rPr>
        <w:t>.</w:t>
      </w:r>
    </w:p>
    <w:p w14:paraId="616CF968" w14:textId="77777777" w:rsidR="008165DE" w:rsidRPr="0017682E" w:rsidRDefault="008165DE" w:rsidP="008165DE">
      <w:pPr>
        <w:pStyle w:val="Heading2"/>
        <w:rPr>
          <w:highlight w:val="yellow"/>
        </w:rPr>
      </w:pPr>
      <w:bookmarkStart w:id="82" w:name="_Ref303873031"/>
      <w:r w:rsidRPr="0017682E">
        <w:rPr>
          <w:highlight w:val="yellow"/>
        </w:rPr>
        <w:t>Stereo Audio</w:t>
      </w:r>
      <w:bookmarkEnd w:id="82"/>
      <w:r w:rsidRPr="0017682E">
        <w:rPr>
          <w:highlight w:val="yellow"/>
        </w:rPr>
        <w:t xml:space="preserve"> </w:t>
      </w:r>
    </w:p>
    <w:p w14:paraId="2CA8F81A" w14:textId="77777777" w:rsidR="008165DE" w:rsidRPr="0017682E" w:rsidRDefault="008165DE" w:rsidP="008165DE">
      <w:pPr>
        <w:rPr>
          <w:rFonts w:ascii="TimesNewRomanPSMT" w:hAnsi="TimesNewRomanPSMT" w:cs="TimesNewRomanPSMT"/>
          <w:strike/>
          <w:szCs w:val="22"/>
          <w:highlight w:val="yellow"/>
        </w:rPr>
      </w:pPr>
      <w:r w:rsidRPr="0017682E">
        <w:rPr>
          <w:rFonts w:ascii="TimesNewRomanPSMT" w:hAnsi="TimesNewRomanPSMT" w:cs="TimesNewRomanPSMT"/>
          <w:szCs w:val="22"/>
          <w:highlight w:val="yellow"/>
        </w:rPr>
        <w:t xml:space="preserve">The NorDig IRD </w:t>
      </w:r>
      <w:r w:rsidRPr="0017682E">
        <w:rPr>
          <w:rFonts w:ascii="TimesNewRomanPSMT" w:hAnsi="TimesNewRomanPSMT" w:cs="TimesNewRomanPSMT"/>
          <w:b/>
          <w:color w:val="FF0000"/>
          <w:szCs w:val="22"/>
          <w:highlight w:val="yellow"/>
        </w:rPr>
        <w:t>shall</w:t>
      </w:r>
      <w:r w:rsidRPr="0017682E">
        <w:rPr>
          <w:rFonts w:ascii="TimesNewRomanPSMT" w:hAnsi="TimesNewRomanPSMT" w:cs="TimesNewRomanPSMT"/>
          <w:szCs w:val="22"/>
          <w:highlight w:val="yellow"/>
        </w:rPr>
        <w:t xml:space="preserve"> be able to output an audio stream as stereo audio if there is a stereo or mono audio stream present for the chosen service in the incoming transport stream.</w:t>
      </w:r>
    </w:p>
    <w:p w14:paraId="5BB80835" w14:textId="6942D7CE" w:rsidR="00853CC5" w:rsidRPr="008165DE" w:rsidRDefault="008165DE" w:rsidP="008165DE">
      <w:pPr>
        <w:rPr>
          <w:rFonts w:ascii="TimesNewRomanPSMT" w:hAnsi="TimesNewRomanPSMT" w:cs="TimesNewRomanPSMT"/>
          <w:sz w:val="21"/>
          <w:szCs w:val="21"/>
        </w:rPr>
      </w:pPr>
      <w:r w:rsidRPr="008165DE">
        <w:rPr>
          <w:szCs w:val="22"/>
          <w:highlight w:val="yellow"/>
        </w:rPr>
        <w:t xml:space="preserve">See more details in section </w:t>
      </w:r>
      <w:r w:rsidRPr="008165DE">
        <w:rPr>
          <w:szCs w:val="22"/>
          <w:highlight w:val="green"/>
        </w:rPr>
        <w:t xml:space="preserve">6.2 </w:t>
      </w:r>
      <w:r w:rsidRPr="008165DE">
        <w:rPr>
          <w:szCs w:val="22"/>
          <w:highlight w:val="yellow"/>
        </w:rPr>
        <w:t xml:space="preserve">Audio decoding, </w:t>
      </w:r>
      <w:r w:rsidRPr="008165DE">
        <w:rPr>
          <w:highlight w:val="green"/>
        </w:rPr>
        <w:fldChar w:fldCharType="begin"/>
      </w:r>
      <w:r w:rsidRPr="008165DE">
        <w:rPr>
          <w:highlight w:val="green"/>
        </w:rPr>
        <w:instrText xml:space="preserve"> REF _Ref303873128 \r \h  \* MERGEFORMAT </w:instrText>
      </w:r>
      <w:r w:rsidRPr="008165DE">
        <w:rPr>
          <w:highlight w:val="green"/>
        </w:rPr>
      </w:r>
      <w:r w:rsidRPr="008165DE">
        <w:rPr>
          <w:highlight w:val="green"/>
        </w:rPr>
        <w:fldChar w:fldCharType="separate"/>
      </w:r>
      <w:r w:rsidRPr="008165DE">
        <w:rPr>
          <w:szCs w:val="22"/>
          <w:highlight w:val="green"/>
        </w:rPr>
        <w:t>6.5</w:t>
      </w:r>
      <w:r w:rsidRPr="008165DE">
        <w:rPr>
          <w:highlight w:val="green"/>
        </w:rPr>
        <w:fldChar w:fldCharType="end"/>
      </w:r>
      <w:r w:rsidRPr="008165DE">
        <w:rPr>
          <w:szCs w:val="22"/>
          <w:highlight w:val="yellow"/>
        </w:rPr>
        <w:t xml:space="preserve"> </w:t>
      </w:r>
      <w:r w:rsidRPr="008165DE">
        <w:rPr>
          <w:highlight w:val="yellow"/>
        </w:rPr>
        <w:fldChar w:fldCharType="begin"/>
      </w:r>
      <w:r w:rsidRPr="008165DE">
        <w:rPr>
          <w:highlight w:val="yellow"/>
        </w:rPr>
        <w:instrText xml:space="preserve"> REF _Ref303873128 \h  \* MERGEFORMAT </w:instrText>
      </w:r>
      <w:r w:rsidRPr="008165DE">
        <w:rPr>
          <w:highlight w:val="yellow"/>
        </w:rPr>
      </w:r>
      <w:r w:rsidRPr="008165DE">
        <w:rPr>
          <w:highlight w:val="yellow"/>
        </w:rPr>
        <w:fldChar w:fldCharType="separate"/>
      </w:r>
      <w:r w:rsidRPr="008165DE">
        <w:rPr>
          <w:highlight w:val="yellow"/>
        </w:rPr>
        <w:t xml:space="preserve">Audio </w:t>
      </w:r>
      <w:r w:rsidRPr="008165DE">
        <w:rPr>
          <w:highlight w:val="yellow"/>
        </w:rPr>
        <w:fldChar w:fldCharType="end"/>
      </w:r>
      <w:r w:rsidRPr="008165DE">
        <w:rPr>
          <w:rFonts w:ascii="TimesNewRomanPSMT" w:hAnsi="TimesNewRomanPSMT" w:cs="TimesNewRomanPSMT"/>
          <w:szCs w:val="22"/>
          <w:highlight w:val="yellow"/>
        </w:rPr>
        <w:t>Prioritisation</w:t>
      </w:r>
      <w:r w:rsidRPr="008165DE">
        <w:rPr>
          <w:szCs w:val="22"/>
          <w:highlight w:val="yellow"/>
        </w:rPr>
        <w:t xml:space="preserve"> </w:t>
      </w:r>
      <w:r w:rsidRPr="008165DE">
        <w:rPr>
          <w:highlight w:val="yellow"/>
        </w:rPr>
        <w:t xml:space="preserve">and </w:t>
      </w:r>
      <w:r w:rsidRPr="008165DE">
        <w:rPr>
          <w:highlight w:val="green"/>
        </w:rPr>
        <w:t>6.8</w:t>
      </w:r>
      <w:r w:rsidRPr="008165DE">
        <w:rPr>
          <w:highlight w:val="yellow"/>
        </w:rPr>
        <w:t xml:space="preserve"> Audio Output Signals.</w:t>
      </w:r>
    </w:p>
    <w:p w14:paraId="64996175" w14:textId="02B2A7CF" w:rsidR="008033A1" w:rsidRPr="00333840" w:rsidRDefault="00F37395" w:rsidP="00F81381">
      <w:pPr>
        <w:pStyle w:val="Heading2"/>
      </w:pPr>
      <w:bookmarkStart w:id="83" w:name="_Ref528269616"/>
      <w:bookmarkStart w:id="84" w:name="_Ref528269845"/>
      <w:bookmarkStart w:id="85" w:name="_Toc151560735"/>
      <w:r>
        <w:t>Multichannel</w:t>
      </w:r>
      <w:r w:rsidR="008033A1" w:rsidRPr="00333840">
        <w:t xml:space="preserve"> Audio</w:t>
      </w:r>
      <w:bookmarkEnd w:id="75"/>
      <w:bookmarkEnd w:id="76"/>
      <w:bookmarkEnd w:id="77"/>
      <w:bookmarkEnd w:id="78"/>
      <w:bookmarkEnd w:id="79"/>
      <w:bookmarkEnd w:id="83"/>
      <w:bookmarkEnd w:id="84"/>
      <w:bookmarkEnd w:id="85"/>
      <w:r w:rsidR="008033A1" w:rsidRPr="00333840">
        <w:t xml:space="preserve"> </w:t>
      </w:r>
    </w:p>
    <w:p w14:paraId="34A8F22E" w14:textId="2F3E33CD" w:rsidR="00FB21CA" w:rsidRPr="00A3759E" w:rsidRDefault="00F37395" w:rsidP="00FB21CA">
      <w:pPr>
        <w:autoSpaceDE w:val="0"/>
        <w:autoSpaceDN w:val="0"/>
        <w:adjustRightInd w:val="0"/>
        <w:spacing w:after="0"/>
        <w:rPr>
          <w:strike/>
        </w:rPr>
      </w:pPr>
      <w:r w:rsidRPr="00D165E4">
        <w:rPr>
          <w:strike/>
          <w:highlight w:val="yellow"/>
        </w:rPr>
        <w:t>Multichannel</w:t>
      </w:r>
      <w:r w:rsidR="00FB21CA" w:rsidRPr="00D165E4">
        <w:rPr>
          <w:strike/>
          <w:highlight w:val="yellow"/>
        </w:rPr>
        <w:t xml:space="preserve"> audio is defined as an audio stream with more than two channels of audio with all loudspeaker positions in one plane. Audio streams that </w:t>
      </w:r>
      <w:r w:rsidR="000A7952" w:rsidRPr="00D165E4">
        <w:rPr>
          <w:strike/>
          <w:highlight w:val="yellow"/>
        </w:rPr>
        <w:t>contain</w:t>
      </w:r>
      <w:r w:rsidR="00FB21CA" w:rsidRPr="00D165E4">
        <w:rPr>
          <w:strike/>
          <w:highlight w:val="yellow"/>
        </w:rPr>
        <w:t xml:space="preserve"> more than 5.1 audio channels are considered Immersive Audio, see section below.</w:t>
      </w:r>
      <w:r w:rsidR="00FB21CA" w:rsidRPr="00A3759E">
        <w:rPr>
          <w:strike/>
        </w:rPr>
        <w:t xml:space="preserve">  </w:t>
      </w:r>
    </w:p>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should be able to output an audio stream as non-PCM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Annex C.5.2.4 (Lo/Ro) for AAC.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7029BDC8"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Pr="006D6033">
        <w:rPr>
          <w:highlight w:val="green"/>
        </w:rPr>
        <w:fldChar w:fldCharType="begin"/>
      </w:r>
      <w:r w:rsidRPr="006D6033">
        <w:rPr>
          <w:highlight w:val="green"/>
        </w:rPr>
        <w:instrText xml:space="preserve"> REF _Ref303873128 \r \h  \* MERGEFORMAT </w:instrText>
      </w:r>
      <w:r w:rsidRPr="006D6033">
        <w:rPr>
          <w:highlight w:val="green"/>
        </w:rPr>
      </w:r>
      <w:r w:rsidRPr="006D6033">
        <w:rPr>
          <w:highlight w:val="green"/>
        </w:rPr>
        <w:fldChar w:fldCharType="separate"/>
      </w:r>
      <w:r w:rsidR="00290B98" w:rsidRPr="006D6033">
        <w:rPr>
          <w:rFonts w:ascii="TimesNewRomanPSMT" w:hAnsi="TimesNewRomanPSMT"/>
          <w:highlight w:val="green"/>
        </w:rPr>
        <w:t>6.5</w:t>
      </w:r>
      <w:r w:rsidRPr="006D6033">
        <w:rPr>
          <w:highlight w:val="green"/>
        </w:rPr>
        <w:fldChar w:fldCharType="end"/>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lastRenderedPageBreak/>
        <w:t>multichannel</w:t>
      </w:r>
      <w:r w:rsidRPr="00297BCB">
        <w:rPr>
          <w:rFonts w:ascii="TimesNewRomanPSMT" w:hAnsi="TimesNewRomanPSMT" w:cs="TimesNewRomanPSMT"/>
          <w:szCs w:val="22"/>
        </w:rPr>
        <w:t xml:space="preserve"> audio (AC-3, E-AC-3, HE-AAC</w:t>
      </w:r>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0858FC79" w:rsidR="00D1521E" w:rsidRPr="00297BCB" w:rsidRDefault="00D1521E" w:rsidP="005B2239">
      <w:pPr>
        <w:pStyle w:val="Heading2"/>
      </w:pPr>
      <w:bookmarkStart w:id="86" w:name="_Hlk494731705"/>
      <w:r w:rsidRPr="00297BCB">
        <w:t>Immersive Audio</w:t>
      </w:r>
    </w:p>
    <w:bookmarkEnd w:id="86"/>
    <w:p w14:paraId="23D37334" w14:textId="144D72FE" w:rsidR="00D1521E" w:rsidRPr="00297BCB" w:rsidRDefault="00D1521E" w:rsidP="00D1521E">
      <w:r w:rsidRPr="00297BCB">
        <w:t xml:space="preserve">NGA services also support Immersive Audio. Immersive Audio is defined as audio containing </w:t>
      </w:r>
      <w:r w:rsidRPr="0096777D">
        <w:rPr>
          <w:strike/>
          <w:highlight w:val="yellow"/>
        </w:rPr>
        <w:t>additional</w:t>
      </w:r>
      <w:r w:rsidRPr="00297BCB">
        <w:t xml:space="preserve"> height elements. The height elements may be carried either as additional audio channels, sound field representation, audio objects or a combination of these.</w:t>
      </w:r>
    </w:p>
    <w:p w14:paraId="01F75D93" w14:textId="1A84F541" w:rsidR="00D1521E" w:rsidRPr="00297BCB" w:rsidRDefault="00D1521E" w:rsidP="00D1521E">
      <w:r w:rsidRPr="00297BCB">
        <w:t>Immersive Audio can be played back using either direct</w:t>
      </w:r>
      <w:r w:rsidR="005C32E1">
        <w:t xml:space="preserve"> </w:t>
      </w:r>
      <w:r w:rsidR="005C32E1" w:rsidRPr="006D6033">
        <w:rPr>
          <w:highlight w:val="yellow"/>
        </w:rPr>
        <w:t>radiating</w:t>
      </w:r>
      <w:r w:rsidRPr="00297BCB">
        <w:t xml:space="preserve"> speakers or simulating real speakers through various techniques such as soundbars</w:t>
      </w:r>
      <w:r w:rsidR="005C32E1">
        <w:t xml:space="preserve"> </w:t>
      </w:r>
      <w:r w:rsidR="005C32E1" w:rsidRPr="006D6033">
        <w:rPr>
          <w:highlight w:val="yellow"/>
        </w:rPr>
        <w:t>directing sound in various directions and using sound reflections from walls and ceiling</w:t>
      </w:r>
      <w:r w:rsidRPr="00297BCB">
        <w:t>. Using appropriate virtualization techniques, immersive audio can also be experienced through headphones.</w:t>
      </w:r>
    </w:p>
    <w:p w14:paraId="09CD6F0D" w14:textId="08A5CE6E" w:rsidR="00D1521E" w:rsidRPr="00297BCB" w:rsidRDefault="00D1521E" w:rsidP="00D1521E">
      <w:r w:rsidRPr="00297BCB">
        <w:t xml:space="preserve">An example </w:t>
      </w:r>
      <w:r w:rsidR="00FF572D" w:rsidRPr="00297BCB">
        <w:t xml:space="preserve">of </w:t>
      </w:r>
      <w:r w:rsidRPr="00297BCB">
        <w:t xml:space="preserve">immersive audio loudspeaker configuration is an eleven-speaker setup </w:t>
      </w:r>
      <w:proofErr w:type="spellStart"/>
      <w:r w:rsidRPr="0017682E">
        <w:rPr>
          <w:strike/>
          <w:highlight w:val="yellow"/>
        </w:rPr>
        <w:t>with</w:t>
      </w:r>
      <w:r w:rsidR="00DD7A6D" w:rsidRPr="0017682E">
        <w:rPr>
          <w:highlight w:val="yellow"/>
        </w:rPr>
        <w:t>plus</w:t>
      </w:r>
      <w:proofErr w:type="spellEnd"/>
      <w:r w:rsidRPr="00297BCB">
        <w:t xml:space="preserve"> one </w:t>
      </w:r>
      <w:r w:rsidRPr="0017682E">
        <w:rPr>
          <w:strike/>
          <w:highlight w:val="yellow"/>
        </w:rPr>
        <w:t>LFE</w:t>
      </w:r>
      <w:r w:rsidRPr="0017682E">
        <w:rPr>
          <w:highlight w:val="yellow"/>
        </w:rPr>
        <w:t xml:space="preserve"> </w:t>
      </w:r>
      <w:r w:rsidR="00DD7A6D" w:rsidRPr="0017682E">
        <w:rPr>
          <w:highlight w:val="yellow"/>
        </w:rPr>
        <w:t>subwoofer,</w:t>
      </w:r>
      <w:r w:rsidR="00DD7A6D">
        <w:t xml:space="preserve"> </w:t>
      </w:r>
      <w:r w:rsidRPr="00297BCB">
        <w:t xml:space="preserve">that has seven loudspeakers positioned on one plane as in </w:t>
      </w:r>
      <w:r w:rsidR="00DE2746" w:rsidRPr="00297BCB">
        <w:t>multichannel</w:t>
      </w:r>
      <w:r w:rsidR="001D4DDF" w:rsidRPr="00297BCB">
        <w:t xml:space="preserve"> </w:t>
      </w:r>
      <w:r w:rsidRPr="00297BCB">
        <w:t xml:space="preserve">audio and four height loudspeakers at </w:t>
      </w:r>
      <w:bookmarkStart w:id="87" w:name="_Hlk494731749"/>
      <w:r w:rsidRPr="00297BCB">
        <w:t xml:space="preserve">elevated positions, as specified in </w:t>
      </w:r>
      <w:r w:rsidR="00DE2746" w:rsidRPr="00297BCB">
        <w:t>ETSI</w:t>
      </w:r>
      <w:r w:rsidR="00622F56" w:rsidRPr="00297BCB">
        <w:t>/</w:t>
      </w:r>
      <w:r w:rsidRPr="00297BCB">
        <w:t>ITU-R BS.2051-</w:t>
      </w:r>
      <w:r w:rsidR="00C2389B" w:rsidRPr="00297BCB">
        <w:t>2</w:t>
      </w:r>
      <w:r w:rsidR="000A7952">
        <w:t xml:space="preserve"> </w:t>
      </w:r>
      <w:r w:rsidR="00125F0B">
        <w:fldChar w:fldCharType="begin"/>
      </w:r>
      <w:r w:rsidR="00125F0B">
        <w:instrText xml:space="preserve"> REF _Ref103596538 \r \h </w:instrText>
      </w:r>
      <w:r w:rsidR="00125F0B">
        <w:fldChar w:fldCharType="separate"/>
      </w:r>
      <w:r w:rsidR="00125F0B">
        <w:t>[103]</w:t>
      </w:r>
      <w:r w:rsidR="00125F0B">
        <w:fldChar w:fldCharType="end"/>
      </w:r>
      <w:r w:rsidR="00125F0B">
        <w:t xml:space="preserve"> </w:t>
      </w:r>
      <w:r w:rsidRPr="00297BCB">
        <w:t>as system J</w:t>
      </w:r>
      <w:bookmarkStart w:id="88" w:name="_Hlk494731694"/>
      <w:bookmarkEnd w:id="87"/>
      <w:r w:rsidRPr="00297BCB">
        <w:t>. This setup is also informally known as 7.1+4H or 7.1.4.</w:t>
      </w:r>
    </w:p>
    <w:p w14:paraId="292A045E" w14:textId="3D715411"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parameter in the audio metadata, i.e. a matrix encoded compatible stereo downmix (Lt/Rt signal) or to a normal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4BF64EEC" w14:textId="7B44C99D"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6D6033">
        <w:rPr>
          <w:rFonts w:ascii="TimesNewRomanPSMT" w:hAnsi="TimesNewRomanPSMT" w:cs="TimesNewRomanPSMT"/>
          <w:szCs w:val="22"/>
          <w:highlight w:val="green"/>
        </w:rPr>
        <w:fldChar w:fldCharType="begin"/>
      </w:r>
      <w:r w:rsidRPr="006D6033">
        <w:rPr>
          <w:rFonts w:ascii="TimesNewRomanPSMT" w:hAnsi="TimesNewRomanPSMT" w:cs="TimesNewRomanPSMT"/>
          <w:szCs w:val="22"/>
          <w:highlight w:val="green"/>
        </w:rPr>
        <w:instrText xml:space="preserve"> REF _Ref303873128 \r \h  \* MERGEFORMAT </w:instrText>
      </w:r>
      <w:r w:rsidRPr="006D6033">
        <w:rPr>
          <w:rFonts w:ascii="TimesNewRomanPSMT" w:hAnsi="TimesNewRomanPSMT" w:cs="TimesNewRomanPSMT"/>
          <w:szCs w:val="22"/>
          <w:highlight w:val="green"/>
        </w:rPr>
      </w:r>
      <w:r w:rsidRPr="006D6033">
        <w:rPr>
          <w:rFonts w:ascii="TimesNewRomanPSMT" w:hAnsi="TimesNewRomanPSMT" w:cs="TimesNewRomanPSMT"/>
          <w:szCs w:val="22"/>
          <w:highlight w:val="green"/>
        </w:rPr>
        <w:fldChar w:fldCharType="separate"/>
      </w:r>
      <w:r w:rsidR="00290B98" w:rsidRPr="006D6033">
        <w:rPr>
          <w:rFonts w:ascii="TimesNewRomanPSMT" w:hAnsi="TimesNewRomanPSMT" w:cs="TimesNewRomanPSMT"/>
          <w:szCs w:val="22"/>
          <w:highlight w:val="green"/>
        </w:rPr>
        <w:t>6.</w:t>
      </w:r>
      <w:r w:rsidRPr="006D6033">
        <w:rPr>
          <w:rFonts w:ascii="TimesNewRomanPSMT" w:hAnsi="TimesNewRomanPSMT" w:cs="TimesNewRomanPSMT"/>
          <w:szCs w:val="22"/>
          <w:highlight w:val="green"/>
        </w:rPr>
        <w:fldChar w:fldCharType="end"/>
      </w:r>
      <w:r w:rsidR="009A4E51" w:rsidRPr="006D6033">
        <w:rPr>
          <w:rFonts w:ascii="TimesNewRomanPSMT" w:hAnsi="TimesNewRomanPSMT" w:cs="TimesNewRomanPSMT"/>
          <w:szCs w:val="22"/>
          <w:highlight w:val="green"/>
        </w:rPr>
        <w:t>6</w:t>
      </w:r>
      <w:r w:rsidRPr="00297BCB">
        <w:rPr>
          <w:rFonts w:ascii="TimesNewRomanPSMT" w:hAnsi="TimesNewRomanPSMT" w:cs="TimesNewRomanPSMT"/>
          <w:szCs w:val="22"/>
        </w:rPr>
        <w:t xml:space="preserve"> (Audio prioritisation). When </w:t>
      </w:r>
      <w:r w:rsidR="00C2389B" w:rsidRPr="00297BCB">
        <w:rPr>
          <w:rFonts w:ascii="TimesNewRomanPSMT" w:hAnsi="TimesNewRomanPSMT" w:cs="TimesNewRomanPSMT"/>
          <w:szCs w:val="22"/>
        </w:rPr>
        <w:t xml:space="preserve">AC-4 </w:t>
      </w:r>
      <w:r w:rsidRPr="00297BCB">
        <w:rPr>
          <w:rFonts w:ascii="TimesNewRomanPSMT" w:hAnsi="TimesNewRomanPSMT" w:cs="TimesNewRomanPSMT"/>
          <w:szCs w:val="22"/>
        </w:rPr>
        <w:t>immersive audio is present, it is recommended to show a visual indication.</w:t>
      </w:r>
    </w:p>
    <w:p w14:paraId="1FF3FFDE" w14:textId="6CC026D6" w:rsidR="00C47EBD" w:rsidRPr="00EF3CFD" w:rsidRDefault="00D1521E" w:rsidP="00C47EBD">
      <w:r w:rsidRPr="00297BCB">
        <w:rPr>
          <w:rFonts w:ascii="TimesNewRomanPSMT" w:hAnsi="TimesNewRomanPSMT" w:cs="TimesNewRomanPSMT"/>
          <w:szCs w:val="22"/>
        </w:rPr>
        <w:t xml:space="preserve">See more details in section </w:t>
      </w:r>
      <w:r w:rsidRPr="00BA50AB">
        <w:rPr>
          <w:rFonts w:ascii="TimesNewRomanPSMT" w:hAnsi="TimesNewRomanPSMT" w:cs="TimesNewRomanPSMT"/>
          <w:szCs w:val="22"/>
          <w:highlight w:val="green"/>
        </w:rPr>
        <w:fldChar w:fldCharType="begin"/>
      </w:r>
      <w:r w:rsidRPr="00BA50AB">
        <w:rPr>
          <w:rFonts w:ascii="TimesNewRomanPSMT" w:hAnsi="TimesNewRomanPSMT" w:cs="TimesNewRomanPSMT"/>
          <w:szCs w:val="22"/>
          <w:highlight w:val="green"/>
        </w:rPr>
        <w:instrText xml:space="preserve"> REF _Ref303873128 \r \h  \* MERGEFORMAT </w:instrText>
      </w:r>
      <w:r w:rsidRPr="00BA50AB">
        <w:rPr>
          <w:rFonts w:ascii="TimesNewRomanPSMT" w:hAnsi="TimesNewRomanPSMT" w:cs="TimesNewRomanPSMT"/>
          <w:szCs w:val="22"/>
          <w:highlight w:val="green"/>
        </w:rPr>
      </w:r>
      <w:r w:rsidRPr="00BA50AB">
        <w:rPr>
          <w:rFonts w:ascii="TimesNewRomanPSMT" w:hAnsi="TimesNewRomanPSMT" w:cs="TimesNewRomanPSMT"/>
          <w:szCs w:val="22"/>
          <w:highlight w:val="green"/>
        </w:rPr>
        <w:fldChar w:fldCharType="separate"/>
      </w:r>
      <w:r w:rsidR="00290B98" w:rsidRPr="00BA50AB">
        <w:rPr>
          <w:rFonts w:ascii="TimesNewRomanPSMT" w:hAnsi="TimesNewRomanPSMT" w:cs="TimesNewRomanPSMT"/>
          <w:szCs w:val="22"/>
          <w:highlight w:val="green"/>
        </w:rPr>
        <w:t>6.</w:t>
      </w:r>
      <w:r w:rsidR="009A4E51">
        <w:rPr>
          <w:rFonts w:ascii="TimesNewRomanPSMT" w:hAnsi="TimesNewRomanPSMT" w:cs="TimesNewRomanPSMT"/>
          <w:szCs w:val="22"/>
          <w:highlight w:val="green"/>
        </w:rPr>
        <w:t>6</w:t>
      </w:r>
      <w:r w:rsidRPr="00BA50AB">
        <w:rPr>
          <w:rFonts w:ascii="TimesNewRomanPSMT" w:hAnsi="TimesNewRomanPSMT" w:cs="TimesNewRomanPSMT"/>
          <w:szCs w:val="22"/>
          <w:highlight w:val="green"/>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00290B98"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sidR="00C678B8">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section</w:t>
      </w:r>
      <w:r w:rsidR="00C47EBD" w:rsidRPr="00A0251E">
        <w:rPr>
          <w:rFonts w:ascii="TimesNewRomanPSMT" w:hAnsi="TimesNewRomanPSMT" w:cs="TimesNewRomanPSMT"/>
          <w:szCs w:val="22"/>
        </w:rPr>
        <w:t xml:space="preserve"> </w:t>
      </w:r>
      <w:r w:rsidR="00C47EBD" w:rsidRPr="00BA50AB">
        <w:rPr>
          <w:highlight w:val="green"/>
        </w:rPr>
        <w:t>6.</w:t>
      </w:r>
      <w:r w:rsidR="009A4E51">
        <w:rPr>
          <w:highlight w:val="green"/>
        </w:rPr>
        <w:t>7</w:t>
      </w:r>
      <w:r w:rsidR="00C47EBD" w:rsidRPr="00A0251E">
        <w:t xml:space="preserve"> Audio Output Signals</w:t>
      </w:r>
      <w:r w:rsidR="00A0251E">
        <w:t>.</w:t>
      </w:r>
    </w:p>
    <w:p w14:paraId="24E1F1EC" w14:textId="4AABEF08" w:rsidR="008033A1" w:rsidRPr="00F200AE" w:rsidDel="00CE7371" w:rsidRDefault="00F200AE" w:rsidP="00F200AE">
      <w:pPr>
        <w:rPr>
          <w:b/>
          <w:bCs/>
          <w:strike/>
          <w:sz w:val="28"/>
          <w:szCs w:val="32"/>
          <w:highlight w:val="yellow"/>
        </w:rPr>
      </w:pPr>
      <w:bookmarkStart w:id="89" w:name="_Toc342657935"/>
      <w:bookmarkStart w:id="90" w:name="_Toc342659513"/>
      <w:bookmarkStart w:id="91" w:name="_Toc392073787"/>
      <w:bookmarkStart w:id="92" w:name="_Toc392075476"/>
      <w:bookmarkStart w:id="93" w:name="_Toc151560736"/>
      <w:bookmarkEnd w:id="88"/>
      <w:r w:rsidRPr="00F200AE">
        <w:rPr>
          <w:b/>
          <w:bCs/>
          <w:strike/>
          <w:sz w:val="28"/>
          <w:szCs w:val="32"/>
          <w:highlight w:val="yellow"/>
        </w:rPr>
        <w:t xml:space="preserve">6.6 </w:t>
      </w:r>
      <w:r w:rsidR="008033A1" w:rsidRPr="00F200AE" w:rsidDel="00CE7371">
        <w:rPr>
          <w:b/>
          <w:bCs/>
          <w:strike/>
          <w:sz w:val="28"/>
          <w:szCs w:val="32"/>
          <w:highlight w:val="yellow"/>
        </w:rPr>
        <w:t>Stereo Audio</w:t>
      </w:r>
      <w:bookmarkEnd w:id="89"/>
      <w:bookmarkEnd w:id="90"/>
      <w:bookmarkEnd w:id="91"/>
      <w:bookmarkEnd w:id="92"/>
      <w:bookmarkEnd w:id="93"/>
      <w:r w:rsidR="008033A1" w:rsidRPr="00F200AE" w:rsidDel="00CE7371">
        <w:rPr>
          <w:b/>
          <w:bCs/>
          <w:strike/>
          <w:sz w:val="28"/>
          <w:szCs w:val="32"/>
          <w:highlight w:val="yellow"/>
        </w:rPr>
        <w:t xml:space="preserve"> </w:t>
      </w:r>
    </w:p>
    <w:p w14:paraId="0B0ABA76" w14:textId="7D38C69E" w:rsidR="008033A1" w:rsidRPr="008165DE" w:rsidDel="00CE7371" w:rsidRDefault="008033A1" w:rsidP="008033A1">
      <w:pPr>
        <w:rPr>
          <w:rFonts w:ascii="TimesNewRomanPSMT" w:hAnsi="TimesNewRomanPSMT" w:cs="TimesNewRomanPSMT"/>
          <w:strike/>
          <w:szCs w:val="22"/>
          <w:highlight w:val="yellow"/>
        </w:rPr>
      </w:pPr>
      <w:r w:rsidRPr="008165DE" w:rsidDel="00CE7371">
        <w:rPr>
          <w:rFonts w:ascii="TimesNewRomanPSMT" w:hAnsi="TimesNewRomanPSMT" w:cs="TimesNewRomanPSMT"/>
          <w:strike/>
          <w:szCs w:val="22"/>
          <w:highlight w:val="yellow"/>
        </w:rPr>
        <w:t xml:space="preserve">The NorDig IRD </w:t>
      </w:r>
      <w:r w:rsidR="00186033" w:rsidRPr="008165DE" w:rsidDel="00CE7371">
        <w:rPr>
          <w:rFonts w:ascii="TimesNewRomanPSMT" w:hAnsi="TimesNewRomanPSMT" w:cs="TimesNewRomanPSMT"/>
          <w:b/>
          <w:strike/>
          <w:color w:val="FF0000"/>
          <w:szCs w:val="22"/>
          <w:highlight w:val="yellow"/>
        </w:rPr>
        <w:t>shall</w:t>
      </w:r>
      <w:r w:rsidRPr="008165DE" w:rsidDel="00CE7371">
        <w:rPr>
          <w:rFonts w:ascii="TimesNewRomanPSMT" w:hAnsi="TimesNewRomanPSMT" w:cs="TimesNewRomanPSMT"/>
          <w:strike/>
          <w:szCs w:val="22"/>
          <w:highlight w:val="yellow"/>
        </w:rPr>
        <w:t xml:space="preserve"> be able to output an audio stream as</w:t>
      </w:r>
      <w:r w:rsidR="00A518EA" w:rsidRPr="008165DE" w:rsidDel="00CE7371">
        <w:rPr>
          <w:rFonts w:ascii="TimesNewRomanPSMT" w:hAnsi="TimesNewRomanPSMT" w:cs="TimesNewRomanPSMT"/>
          <w:strike/>
          <w:szCs w:val="22"/>
          <w:highlight w:val="yellow"/>
        </w:rPr>
        <w:t xml:space="preserve"> stereo</w:t>
      </w:r>
      <w:r w:rsidRPr="008165DE" w:rsidDel="00CE7371">
        <w:rPr>
          <w:rFonts w:ascii="TimesNewRomanPSMT" w:hAnsi="TimesNewRomanPSMT" w:cs="TimesNewRomanPSMT"/>
          <w:strike/>
          <w:szCs w:val="22"/>
          <w:highlight w:val="yellow"/>
        </w:rPr>
        <w:t xml:space="preserve"> audio</w:t>
      </w:r>
      <w:r w:rsidR="00A806CD" w:rsidRPr="008165DE" w:rsidDel="00CE7371">
        <w:rPr>
          <w:rFonts w:ascii="TimesNewRomanPSMT" w:hAnsi="TimesNewRomanPSMT" w:cs="TimesNewRomanPSMT"/>
          <w:strike/>
          <w:szCs w:val="22"/>
          <w:highlight w:val="yellow"/>
        </w:rPr>
        <w:t xml:space="preserve"> </w:t>
      </w:r>
      <w:r w:rsidRPr="008165DE" w:rsidDel="00CE7371">
        <w:rPr>
          <w:rFonts w:ascii="TimesNewRomanPSMT" w:hAnsi="TimesNewRomanPSMT" w:cs="TimesNewRomanPSMT"/>
          <w:strike/>
          <w:szCs w:val="22"/>
          <w:highlight w:val="yellow"/>
        </w:rPr>
        <w:t>if there is a stereo or mono audio stream present for the chosen service in the incoming transport stream.</w:t>
      </w:r>
    </w:p>
    <w:p w14:paraId="63D36E66" w14:textId="144CAEB5" w:rsidR="00C47EBD" w:rsidRPr="008165DE" w:rsidDel="00CE7371" w:rsidRDefault="008033A1" w:rsidP="003313BC">
      <w:pPr>
        <w:rPr>
          <w:strike/>
        </w:rPr>
      </w:pPr>
      <w:r w:rsidRPr="008165DE" w:rsidDel="00CE7371">
        <w:rPr>
          <w:strike/>
          <w:szCs w:val="22"/>
          <w:highlight w:val="yellow"/>
        </w:rPr>
        <w:t>See more details in section</w:t>
      </w:r>
      <w:r w:rsidR="00A518EA" w:rsidRPr="008165DE" w:rsidDel="00CE7371">
        <w:rPr>
          <w:strike/>
          <w:szCs w:val="22"/>
          <w:highlight w:val="yellow"/>
        </w:rPr>
        <w:t xml:space="preserve"> 6.2 Audio decoding,</w:t>
      </w:r>
      <w:r w:rsidRPr="008165DE" w:rsidDel="00CE7371">
        <w:rPr>
          <w:strike/>
          <w:szCs w:val="22"/>
          <w:highlight w:val="yellow"/>
        </w:rPr>
        <w:t xml:space="preserve"> </w:t>
      </w:r>
      <w:r w:rsidR="00876FEA" w:rsidRPr="008165DE" w:rsidDel="00CE7371">
        <w:rPr>
          <w:strike/>
          <w:highlight w:val="yellow"/>
        </w:rPr>
        <w:fldChar w:fldCharType="begin"/>
      </w:r>
      <w:r w:rsidR="00876FEA" w:rsidRPr="008165DE" w:rsidDel="00CE7371">
        <w:rPr>
          <w:strike/>
          <w:highlight w:val="yellow"/>
        </w:rPr>
        <w:instrText xml:space="preserve"> REF _Ref303873128 \r \h  \* MERGEFORMAT </w:instrText>
      </w:r>
      <w:r w:rsidR="00876FEA" w:rsidRPr="008165DE" w:rsidDel="00CE7371">
        <w:rPr>
          <w:strike/>
          <w:highlight w:val="yellow"/>
        </w:rPr>
      </w:r>
      <w:r w:rsidR="00876FEA" w:rsidRPr="008165DE" w:rsidDel="00CE7371">
        <w:rPr>
          <w:strike/>
          <w:highlight w:val="yellow"/>
        </w:rPr>
        <w:fldChar w:fldCharType="separate"/>
      </w:r>
      <w:r w:rsidR="00290B98" w:rsidRPr="008165DE" w:rsidDel="00CE7371">
        <w:rPr>
          <w:strike/>
          <w:szCs w:val="22"/>
          <w:highlight w:val="yellow"/>
        </w:rPr>
        <w:t>6.5</w:t>
      </w:r>
      <w:r w:rsidR="00876FEA" w:rsidRPr="008165DE" w:rsidDel="00CE7371">
        <w:rPr>
          <w:strike/>
          <w:highlight w:val="yellow"/>
        </w:rPr>
        <w:fldChar w:fldCharType="end"/>
      </w:r>
      <w:r w:rsidR="00965C6F" w:rsidRPr="008165DE" w:rsidDel="00CE7371">
        <w:rPr>
          <w:strike/>
          <w:szCs w:val="22"/>
          <w:highlight w:val="yellow"/>
        </w:rPr>
        <w:t xml:space="preserve"> </w:t>
      </w:r>
      <w:r w:rsidR="00876FEA" w:rsidRPr="008165DE" w:rsidDel="00CE7371">
        <w:rPr>
          <w:strike/>
          <w:highlight w:val="yellow"/>
        </w:rPr>
        <w:fldChar w:fldCharType="begin"/>
      </w:r>
      <w:r w:rsidR="00876FEA" w:rsidRPr="008165DE" w:rsidDel="00CE7371">
        <w:rPr>
          <w:strike/>
          <w:highlight w:val="yellow"/>
        </w:rPr>
        <w:instrText xml:space="preserve"> REF _Ref303873128 \h  \* MERGEFORMAT </w:instrText>
      </w:r>
      <w:r w:rsidR="00876FEA" w:rsidRPr="008165DE" w:rsidDel="00CE7371">
        <w:rPr>
          <w:strike/>
          <w:highlight w:val="yellow"/>
        </w:rPr>
      </w:r>
      <w:r w:rsidR="00876FEA" w:rsidRPr="008165DE" w:rsidDel="00CE7371">
        <w:rPr>
          <w:strike/>
          <w:highlight w:val="yellow"/>
        </w:rPr>
        <w:fldChar w:fldCharType="separate"/>
      </w:r>
      <w:r w:rsidR="00290B98" w:rsidRPr="008165DE" w:rsidDel="00CE7371">
        <w:rPr>
          <w:strike/>
          <w:highlight w:val="yellow"/>
        </w:rPr>
        <w:t xml:space="preserve">Audio </w:t>
      </w:r>
      <w:r w:rsidR="00876FEA" w:rsidRPr="008165DE" w:rsidDel="00CE7371">
        <w:rPr>
          <w:strike/>
          <w:highlight w:val="yellow"/>
        </w:rPr>
        <w:fldChar w:fldCharType="end"/>
      </w:r>
      <w:r w:rsidR="00C678B8" w:rsidRPr="008165DE" w:rsidDel="00CE7371">
        <w:rPr>
          <w:rFonts w:ascii="TimesNewRomanPSMT" w:hAnsi="TimesNewRomanPSMT" w:cs="TimesNewRomanPSMT"/>
          <w:strike/>
          <w:szCs w:val="22"/>
          <w:highlight w:val="yellow"/>
        </w:rPr>
        <w:t>Prioritisation</w:t>
      </w:r>
      <w:r w:rsidR="00965C6F" w:rsidRPr="008165DE" w:rsidDel="00CE7371">
        <w:rPr>
          <w:strike/>
          <w:szCs w:val="22"/>
          <w:highlight w:val="yellow"/>
        </w:rPr>
        <w:t xml:space="preserve"> </w:t>
      </w:r>
      <w:r w:rsidR="00965C6F" w:rsidRPr="008165DE" w:rsidDel="00CE7371">
        <w:rPr>
          <w:strike/>
          <w:highlight w:val="yellow"/>
        </w:rPr>
        <w:t xml:space="preserve">and </w:t>
      </w:r>
      <w:r w:rsidR="00C47EBD" w:rsidRPr="008165DE" w:rsidDel="00CE7371">
        <w:rPr>
          <w:strike/>
          <w:highlight w:val="yellow"/>
        </w:rPr>
        <w:t>6.8 Audio Output Signals</w:t>
      </w:r>
      <w:r w:rsidR="00A0251E" w:rsidRPr="008165DE" w:rsidDel="00CE7371">
        <w:rPr>
          <w:strike/>
          <w:highlight w:val="yellow"/>
        </w:rPr>
        <w:t>.</w:t>
      </w:r>
    </w:p>
    <w:p w14:paraId="55F4940D" w14:textId="2F1066CB" w:rsidR="008033A1" w:rsidRPr="00297BCB" w:rsidRDefault="008033A1" w:rsidP="00F81381">
      <w:pPr>
        <w:pStyle w:val="Heading2"/>
      </w:pPr>
      <w:bookmarkStart w:id="94" w:name="_Ref303873128"/>
      <w:bookmarkStart w:id="95" w:name="_Toc342657936"/>
      <w:bookmarkStart w:id="96" w:name="_Toc342659514"/>
      <w:bookmarkStart w:id="97" w:name="_Toc392073788"/>
      <w:bookmarkStart w:id="98" w:name="_Toc392075477"/>
      <w:bookmarkStart w:id="99" w:name="_Ref528412636"/>
      <w:bookmarkStart w:id="100" w:name="_Toc151560737"/>
      <w:r w:rsidRPr="00297BCB">
        <w:t xml:space="preserve">Audio </w:t>
      </w:r>
      <w:bookmarkEnd w:id="94"/>
      <w:bookmarkEnd w:id="95"/>
      <w:bookmarkEnd w:id="96"/>
      <w:bookmarkEnd w:id="97"/>
      <w:bookmarkEnd w:id="98"/>
      <w:r w:rsidR="00D1521E" w:rsidRPr="00297BCB">
        <w:t>Prioritisation</w:t>
      </w:r>
      <w:bookmarkEnd w:id="99"/>
      <w:bookmarkEnd w:id="100"/>
    </w:p>
    <w:p w14:paraId="13AFC4E7" w14:textId="77777777" w:rsidR="00D1521E" w:rsidRPr="00297BCB" w:rsidRDefault="00D1521E" w:rsidP="00D1521E">
      <w:pPr>
        <w:pStyle w:val="Heading3"/>
        <w:numPr>
          <w:ilvl w:val="2"/>
          <w:numId w:val="1"/>
        </w:numPr>
      </w:pPr>
      <w:bookmarkStart w:id="101" w:name="_Ref528412682"/>
      <w:r w:rsidRPr="00297BCB">
        <w:t>General</w:t>
      </w:r>
      <w:bookmarkEnd w:id="101"/>
    </w:p>
    <w:p w14:paraId="25F8A2DA" w14:textId="76D808AB" w:rsidR="00D1521E" w:rsidRPr="00297BCB" w:rsidRDefault="00D1521E" w:rsidP="00D1521E">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HEVC IRD </w:t>
      </w:r>
      <w:r w:rsidRPr="00297BCB">
        <w:rPr>
          <w:b/>
          <w:color w:val="FF0000"/>
          <w:szCs w:val="22"/>
        </w:rPr>
        <w:t>shall</w:t>
      </w:r>
      <w:r w:rsidR="00EB14B5" w:rsidRPr="00297BCB">
        <w:rPr>
          <w:b/>
          <w:szCs w:val="22"/>
        </w:rPr>
        <w:t>,</w:t>
      </w:r>
      <w:r w:rsidRPr="00297BCB">
        <w:rPr>
          <w:szCs w:val="22"/>
        </w:rPr>
        <w:t xml:space="preserve"> after PID/stream selection be able to automatically select NGA Preselection within an NGA stream according to user preferences.</w:t>
      </w:r>
    </w:p>
    <w:p w14:paraId="7EB4FF97" w14:textId="663FEF65" w:rsidR="00AA6075" w:rsidRPr="00297BCB" w:rsidRDefault="00AA6075" w:rsidP="00AA6075">
      <w:pPr>
        <w:ind w:right="742"/>
        <w:rPr>
          <w:szCs w:val="22"/>
        </w:rPr>
      </w:pPr>
      <w:bookmarkStart w:id="102" w:name="_Ref304909122"/>
      <w:r w:rsidRPr="00297BCB">
        <w:t xml:space="preserve">In addition, the user </w:t>
      </w:r>
      <w:r w:rsidR="00186033" w:rsidRPr="00297BCB">
        <w:rPr>
          <w:b/>
          <w:color w:val="FF0000"/>
        </w:rPr>
        <w:t>shall</w:t>
      </w:r>
      <w:r w:rsidRPr="00297BCB">
        <w:t xml:space="preserve"> be able to manually select between all audio streams </w:t>
      </w:r>
      <w:r w:rsidR="00D1521E" w:rsidRPr="00297BCB">
        <w:t xml:space="preserve">and/or NGA Preselections (1) </w:t>
      </w:r>
      <w:r w:rsidRPr="00297BCB">
        <w:t>that are associated with the active service</w:t>
      </w:r>
      <w:r w:rsidRPr="00297BCB">
        <w:rPr>
          <w:szCs w:val="22"/>
        </w:rPr>
        <w:t xml:space="preserve">, these settings should be stored in the IRD´s memory separately for each service. </w:t>
      </w:r>
    </w:p>
    <w:p w14:paraId="405611CE" w14:textId="77777777" w:rsidR="004C1A99" w:rsidRPr="00297BCB" w:rsidRDefault="00AA6075" w:rsidP="00AA6075">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5CEA4264" w14:textId="2F6C15A2" w:rsidR="004C1A99" w:rsidRPr="00297BCB" w:rsidRDefault="004C1A99" w:rsidP="004C1A9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ormal</w:t>
      </w:r>
      <w:r w:rsidR="00297BCB" w:rsidRPr="00297BCB">
        <w:rPr>
          <w:rFonts w:ascii="TimesNewRomanPSMT" w:hAnsi="TimesNewRomanPSMT" w:cs="TimesNewRomanPSMT"/>
          <w:szCs w:val="22"/>
        </w:rPr>
        <w:t xml:space="preserve"> </w:t>
      </w:r>
      <w:r w:rsidRPr="00297BCB">
        <w:rPr>
          <w:rFonts w:ascii="TimesNewRomanPSMT" w:hAnsi="TimesNewRomanPSMT" w:cs="TimesNewRomanPSMT"/>
          <w:szCs w:val="22"/>
        </w:rPr>
        <w:t xml:space="preserve">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w:t>
      </w:r>
      <w:r w:rsidRPr="0017682E">
        <w:rPr>
          <w:rFonts w:ascii="TimesNewRomanPSMT" w:hAnsi="TimesNewRomanPSMT" w:cs="TimesNewRomanPSMT"/>
          <w:strike/>
          <w:szCs w:val="22"/>
          <w:highlight w:val="yellow"/>
        </w:rPr>
        <w:t>or</w:t>
      </w:r>
      <w:r w:rsidRPr="00297BCB">
        <w:rPr>
          <w:rFonts w:ascii="TimesNewRomanPSMT" w:hAnsi="TimesNewRomanPSMT" w:cs="TimesNewRomanPSMT"/>
          <w:szCs w:val="22"/>
        </w:rPr>
        <w:t xml:space="preserve"> </w:t>
      </w:r>
      <w:r w:rsidR="00F37395" w:rsidRPr="00297BCB">
        <w:rPr>
          <w:rFonts w:ascii="TimesNewRomanPSMT" w:hAnsi="TimesNewRomanPSMT" w:cs="TimesNewRomanPSMT"/>
          <w:szCs w:val="22"/>
        </w:rPr>
        <w:t>multichannel</w:t>
      </w:r>
      <w:r w:rsidR="0073253C" w:rsidRPr="0017682E">
        <w:rPr>
          <w:rFonts w:ascii="TimesNewRomanPSMT" w:hAnsi="TimesNewRomanPSMT" w:cs="TimesNewRomanPSMT"/>
          <w:szCs w:val="22"/>
          <w:highlight w:val="yellow"/>
        </w:rPr>
        <w:t xml:space="preserve">, </w:t>
      </w:r>
      <w:r w:rsidR="006E0517">
        <w:rPr>
          <w:rFonts w:ascii="TimesNewRomanPSMT" w:hAnsi="TimesNewRomanPSMT" w:cs="TimesNewRomanPSMT"/>
          <w:szCs w:val="22"/>
          <w:highlight w:val="yellow"/>
        </w:rPr>
        <w:t xml:space="preserve">or </w:t>
      </w:r>
      <w:r w:rsidR="0073253C" w:rsidRPr="0017682E">
        <w:rPr>
          <w:rFonts w:ascii="TimesNewRomanPSMT" w:hAnsi="TimesNewRomanPSMT" w:cs="TimesNewRomanPSMT"/>
          <w:szCs w:val="22"/>
          <w:highlight w:val="yellow"/>
        </w:rPr>
        <w:t>immersive</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rsidR="00C678B8">
        <w:fldChar w:fldCharType="begin"/>
      </w:r>
      <w:r w:rsidR="00C678B8">
        <w:instrText xml:space="preserve"> REF _Ref528406726 \r \h </w:instrText>
      </w:r>
      <w:r w:rsidR="00C678B8">
        <w:fldChar w:fldCharType="separate"/>
      </w:r>
      <w:r w:rsidR="00A1570E">
        <w:t>6.7.2</w:t>
      </w:r>
      <w:r w:rsidR="00C678B8">
        <w:fldChar w:fldCharType="end"/>
      </w:r>
      <w:r w:rsidR="00C678B8">
        <w:t xml:space="preserve"> </w:t>
      </w:r>
      <w:r w:rsidRPr="00297BCB">
        <w:t xml:space="preserve">for NGA capable NorDig HEVC IRDs and in </w:t>
      </w:r>
      <w:r w:rsidR="00C678B8">
        <w:fldChar w:fldCharType="begin"/>
      </w:r>
      <w:r w:rsidR="00C678B8">
        <w:instrText xml:space="preserve"> REF _Ref490837163 \r \h </w:instrText>
      </w:r>
      <w:r w:rsidR="00C678B8">
        <w:fldChar w:fldCharType="separate"/>
      </w:r>
      <w:r w:rsidR="00290B98">
        <w:t>6.5.3</w:t>
      </w:r>
      <w:r w:rsidR="00C678B8">
        <w:fldChar w:fldCharType="end"/>
      </w:r>
      <w:r w:rsidR="00C678B8">
        <w:t xml:space="preserve"> </w:t>
      </w:r>
      <w:r w:rsidRPr="00297BCB">
        <w:t xml:space="preserve">for </w:t>
      </w:r>
      <w:r w:rsidRPr="00297BCB">
        <w:lastRenderedPageBreak/>
        <w:t>non-NGA capable NorDig IRDs below.</w:t>
      </w:r>
      <w:r w:rsidRPr="00297BCB">
        <w:rPr>
          <w:szCs w:val="22"/>
        </w:rPr>
        <w:t xml:space="preserve"> (</w:t>
      </w:r>
      <w:r w:rsidR="00125F0B">
        <w:rPr>
          <w:szCs w:val="22"/>
        </w:rPr>
        <w:t>See</w:t>
      </w:r>
      <w:r w:rsidRPr="00297BCB">
        <w:rPr>
          <w:szCs w:val="22"/>
        </w:rPr>
        <w:t xml:space="preserve"> section </w:t>
      </w:r>
      <w:r w:rsidR="00C678B8">
        <w:rPr>
          <w:szCs w:val="22"/>
        </w:rPr>
        <w:fldChar w:fldCharType="begin"/>
      </w:r>
      <w:r w:rsidR="00C678B8">
        <w:rPr>
          <w:szCs w:val="22"/>
        </w:rPr>
        <w:instrText xml:space="preserve"> REF _Ref381633816 \r \h </w:instrText>
      </w:r>
      <w:r w:rsidR="00C678B8">
        <w:rPr>
          <w:szCs w:val="22"/>
        </w:rPr>
      </w:r>
      <w:r w:rsidR="00C678B8">
        <w:rPr>
          <w:szCs w:val="22"/>
        </w:rPr>
        <w:fldChar w:fldCharType="separate"/>
      </w:r>
      <w:r w:rsidR="00290B98">
        <w:rPr>
          <w:szCs w:val="22"/>
        </w:rPr>
        <w:t>16.2.3</w:t>
      </w:r>
      <w:r w:rsidR="00C678B8">
        <w:rPr>
          <w:szCs w:val="22"/>
        </w:rPr>
        <w:fldChar w:fldCharType="end"/>
      </w:r>
      <w:r w:rsidRPr="00297BCB">
        <w:rPr>
          <w:szCs w:val="22"/>
        </w:rPr>
        <w:t xml:space="preserve"> for requirements of audio user preference settings for the NorDig IRD).</w:t>
      </w:r>
    </w:p>
    <w:p w14:paraId="322AB657" w14:textId="2CF80E76" w:rsidR="004C1A99" w:rsidRDefault="004C1A99" w:rsidP="004C1A9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00C27C10" w:rsidRPr="00A0251E">
        <w:rPr>
          <w:szCs w:val="22"/>
        </w:rPr>
        <w:t xml:space="preserve">most </w:t>
      </w:r>
      <w:proofErr w:type="spellStart"/>
      <w:r w:rsidR="00C27C10" w:rsidRPr="00A0251E">
        <w:rPr>
          <w:szCs w:val="22"/>
        </w:rPr>
        <w:t>close</w:t>
      </w:r>
      <w:r w:rsidR="00C27C10" w:rsidRPr="0017682E">
        <w:rPr>
          <w:strike/>
          <w:szCs w:val="22"/>
          <w:highlight w:val="yellow"/>
        </w:rPr>
        <w:t>s</w:t>
      </w:r>
      <w:r w:rsidR="00C27C10" w:rsidRPr="00A0251E">
        <w:rPr>
          <w:szCs w:val="22"/>
        </w:rPr>
        <w:t>ly</w:t>
      </w:r>
      <w:proofErr w:type="spellEnd"/>
      <w:r w:rsidR="00C27C10" w:rsidRPr="00A0251E">
        <w:rPr>
          <w:szCs w:val="22"/>
        </w:rPr>
        <w:t xml:space="preserve"> matches </w:t>
      </w:r>
      <w:r w:rsidR="00C27C10" w:rsidRPr="00297BCB">
        <w:rPr>
          <w:szCs w:val="22"/>
        </w:rPr>
        <w:t xml:space="preserve">the </w:t>
      </w:r>
      <w:r w:rsidRPr="00297BCB">
        <w:rPr>
          <w:szCs w:val="22"/>
        </w:rPr>
        <w:t>user preference settings and will hereby provide audio to end-user.</w:t>
      </w:r>
    </w:p>
    <w:p w14:paraId="0D6B71E6" w14:textId="34346E4B" w:rsidR="006860D2" w:rsidRPr="00297BCB" w:rsidRDefault="004F19D9" w:rsidP="004C1A99">
      <w:pPr>
        <w:ind w:right="742"/>
        <w:rPr>
          <w:szCs w:val="22"/>
        </w:rPr>
      </w:pPr>
      <w:r w:rsidRPr="00893814">
        <w:rPr>
          <w:highlight w:val="yellow"/>
        </w:rPr>
        <w:t xml:space="preserve">The NorDig IRD should behave in an elegant manner (e.g. without audio dropouts etc) and should </w:t>
      </w:r>
      <w:r w:rsidRPr="00893814">
        <w:rPr>
          <w:highlight w:val="yellow"/>
          <w:u w:val="single"/>
        </w:rPr>
        <w:t>not</w:t>
      </w:r>
      <w:r w:rsidRPr="00893814">
        <w:rPr>
          <w:highlight w:val="yellow"/>
        </w:rPr>
        <w:t xml:space="preserve"> change audio stream type depending upon how the content itself may have been produced (2).</w:t>
      </w:r>
    </w:p>
    <w:p w14:paraId="12F0CB06" w14:textId="77777777" w:rsidR="00A1570E" w:rsidRPr="00A1570E" w:rsidRDefault="00426595" w:rsidP="00A1570E">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w:t>
      </w:r>
      <w:proofErr w:type="spellStart"/>
      <w:r w:rsidRPr="00297BCB">
        <w:rPr>
          <w:szCs w:val="22"/>
        </w:rPr>
        <w:t>Preselections</w:t>
      </w:r>
      <w:proofErr w:type="spellEnd"/>
      <w:r w:rsidRPr="00297BCB">
        <w:rPr>
          <w:szCs w:val="22"/>
        </w:rPr>
        <w:t xml:space="preserve"> only applicable for </w:t>
      </w:r>
      <w:r w:rsidR="003A4B6E" w:rsidRPr="00730AD0">
        <w:rPr>
          <w:strike/>
          <w:szCs w:val="22"/>
          <w:highlight w:val="yellow"/>
        </w:rPr>
        <w:t>NGA capable</w:t>
      </w:r>
      <w:r w:rsidR="003A4B6E" w:rsidRPr="00297BCB">
        <w:rPr>
          <w:szCs w:val="22"/>
        </w:rPr>
        <w:t xml:space="preserve"> </w:t>
      </w:r>
      <w:r w:rsidRPr="00297BCB">
        <w:rPr>
          <w:szCs w:val="22"/>
        </w:rPr>
        <w:t>NorDig HEVC IRDs.</w:t>
      </w:r>
    </w:p>
    <w:p w14:paraId="028E47AA" w14:textId="5EA267F0" w:rsidR="009D3E3D" w:rsidRPr="00297BCB" w:rsidRDefault="00A1570E" w:rsidP="00A1570E">
      <w:pPr>
        <w:pBdr>
          <w:top w:val="single" w:sz="4" w:space="1" w:color="auto"/>
          <w:left w:val="single" w:sz="4" w:space="4" w:color="auto"/>
          <w:bottom w:val="single" w:sz="4" w:space="1" w:color="auto"/>
          <w:right w:val="single" w:sz="4" w:space="4" w:color="auto"/>
        </w:pBdr>
        <w:rPr>
          <w:szCs w:val="22"/>
        </w:rPr>
      </w:pPr>
      <w:r w:rsidRPr="00A1570E">
        <w:rPr>
          <w:szCs w:val="22"/>
        </w:rPr>
        <w:t>Note 2:</w:t>
      </w:r>
      <w:r w:rsidRPr="00A1570E">
        <w:rPr>
          <w:szCs w:val="22"/>
        </w:rPr>
        <w:tab/>
      </w:r>
      <w:r w:rsidR="009D3E3D" w:rsidRPr="00893814">
        <w:rPr>
          <w:szCs w:val="22"/>
          <w:highlight w:val="yellow"/>
        </w:rPr>
        <w:t xml:space="preserve">The intention is that the NorDig IRD adheres to an audio stream in a semi-constant way, </w:t>
      </w:r>
      <w:r w:rsidR="009D3E3D" w:rsidRPr="00893814">
        <w:rPr>
          <w:szCs w:val="22"/>
          <w:highlight w:val="yellow"/>
          <w:u w:val="single"/>
        </w:rPr>
        <w:t>after</w:t>
      </w:r>
      <w:r w:rsidR="009D3E3D" w:rsidRPr="00893814">
        <w:rPr>
          <w:szCs w:val="22"/>
          <w:highlight w:val="yellow"/>
        </w:rPr>
        <w:t xml:space="preserve"> the IRD has selected which audio stream to decode (according to prioritisation below). Only </w:t>
      </w:r>
      <w:r w:rsidR="009D3E3D" w:rsidRPr="00893814">
        <w:rPr>
          <w:szCs w:val="22"/>
          <w:highlight w:val="yellow"/>
          <w:u w:val="single"/>
        </w:rPr>
        <w:t>then</w:t>
      </w:r>
      <w:r w:rsidR="009D3E3D" w:rsidRPr="00893814">
        <w:rPr>
          <w:szCs w:val="22"/>
          <w:highlight w:val="yellow"/>
        </w:rPr>
        <w:t xml:space="preserve"> does the audio decoder read and apply the Channel Mode audio metadata to the appropriate outputs.</w:t>
      </w:r>
    </w:p>
    <w:p w14:paraId="5C6E35E7" w14:textId="02A2ECDB" w:rsidR="001527EC" w:rsidRPr="00297BCB" w:rsidRDefault="001527EC" w:rsidP="001527EC">
      <w:pPr>
        <w:pStyle w:val="Heading3"/>
        <w:numPr>
          <w:ilvl w:val="2"/>
          <w:numId w:val="1"/>
        </w:numPr>
      </w:pPr>
      <w:bookmarkStart w:id="103" w:name="_Ref528406726"/>
      <w:r w:rsidRPr="00297BCB">
        <w:rPr>
          <w:szCs w:val="22"/>
        </w:rPr>
        <w:t xml:space="preserve">Audio Prioritisation for </w:t>
      </w:r>
      <w:r w:rsidR="003A4B6E" w:rsidRPr="00730AD0">
        <w:rPr>
          <w:strike/>
          <w:szCs w:val="22"/>
          <w:highlight w:val="yellow"/>
        </w:rPr>
        <w:t>NGA capable</w:t>
      </w:r>
      <w:r w:rsidR="003A4B6E" w:rsidRPr="00297BCB">
        <w:rPr>
          <w:szCs w:val="22"/>
        </w:rPr>
        <w:t xml:space="preserve"> </w:t>
      </w:r>
      <w:r w:rsidRPr="00297BCB">
        <w:rPr>
          <w:szCs w:val="22"/>
        </w:rPr>
        <w:t>NorDig HEVC IRD</w:t>
      </w:r>
      <w:bookmarkEnd w:id="103"/>
      <w:r w:rsidRPr="00297BCB">
        <w:rPr>
          <w:szCs w:val="22"/>
        </w:rPr>
        <w:t xml:space="preserve"> </w:t>
      </w:r>
    </w:p>
    <w:p w14:paraId="04F696E8" w14:textId="6781CE6A" w:rsidR="001527EC" w:rsidRPr="00297BCB" w:rsidRDefault="001527EC" w:rsidP="001527EC">
      <w:r w:rsidRPr="00297BCB">
        <w:t xml:space="preserve">This section describes how </w:t>
      </w:r>
      <w:r w:rsidR="003A4B6E" w:rsidRPr="00730AD0">
        <w:rPr>
          <w:strike/>
          <w:szCs w:val="22"/>
          <w:highlight w:val="yellow"/>
        </w:rPr>
        <w:t>NGA capable</w:t>
      </w:r>
      <w:r w:rsidR="003A4B6E" w:rsidRPr="00297BCB">
        <w:rPr>
          <w:szCs w:val="22"/>
        </w:rPr>
        <w:t xml:space="preserve"> </w:t>
      </w:r>
      <w:r w:rsidRPr="00297BCB">
        <w:t xml:space="preserve">NorDig HEVC IRDs </w:t>
      </w:r>
      <w:r w:rsidRPr="00297BCB">
        <w:rPr>
          <w:b/>
          <w:color w:val="FF0000"/>
        </w:rPr>
        <w:t>shall</w:t>
      </w:r>
      <w:r w:rsidRPr="00297BCB">
        <w:t xml:space="preserve"> prioritise and select the audio PID/stream to be decoded for services with several audio PIDs/streams.</w:t>
      </w:r>
    </w:p>
    <w:p w14:paraId="0307F7B6" w14:textId="0C131F44" w:rsidR="001527EC" w:rsidRPr="00297BCB" w:rsidRDefault="003A4B6E" w:rsidP="001527EC">
      <w:pPr>
        <w:spacing w:after="0"/>
        <w:ind w:right="743"/>
        <w:rPr>
          <w:szCs w:val="22"/>
        </w:rPr>
      </w:pPr>
      <w:r w:rsidRPr="00730AD0">
        <w:rPr>
          <w:strike/>
          <w:szCs w:val="22"/>
          <w:highlight w:val="yellow"/>
        </w:rPr>
        <w:t>NGA capable</w:t>
      </w:r>
      <w:r w:rsidRPr="00297BCB">
        <w:rPr>
          <w:szCs w:val="22"/>
        </w:rPr>
        <w:t xml:space="preserve"> </w:t>
      </w:r>
      <w:r w:rsidR="001527EC" w:rsidRPr="00297BCB">
        <w:rPr>
          <w:szCs w:val="22"/>
        </w:rPr>
        <w:t xml:space="preserve">NorDig HEVC IRD </w:t>
      </w:r>
      <w:r w:rsidR="001527EC" w:rsidRPr="00297BCB">
        <w:rPr>
          <w:b/>
          <w:color w:val="FF0000"/>
          <w:szCs w:val="22"/>
        </w:rPr>
        <w:t>shall</w:t>
      </w:r>
      <w:r w:rsidR="001527EC" w:rsidRPr="00297BCB">
        <w:rPr>
          <w:szCs w:val="22"/>
        </w:rPr>
        <w:t xml:space="preserve"> prioritise the selection of NGA/AC-4 audio PID/stream over other audio PIDs/streams using other audio codecs when:</w:t>
      </w:r>
    </w:p>
    <w:p w14:paraId="63B6A1C9" w14:textId="306B8C70" w:rsidR="001527EC" w:rsidRPr="00297BCB" w:rsidRDefault="001527EC" w:rsidP="00072A48">
      <w:pPr>
        <w:pStyle w:val="ListParagraph"/>
        <w:numPr>
          <w:ilvl w:val="0"/>
          <w:numId w:val="108"/>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072A48">
      <w:pPr>
        <w:pStyle w:val="ListParagraph"/>
        <w:numPr>
          <w:ilvl w:val="0"/>
          <w:numId w:val="108"/>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A518EA">
      <w:pPr>
        <w:numPr>
          <w:ilvl w:val="0"/>
          <w:numId w:val="108"/>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language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Paragraph"/>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PIDs/streams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0F55F16C" w:rsidR="001527EC" w:rsidRPr="00A0251E" w:rsidRDefault="004D1E82" w:rsidP="001527EC">
      <w:pPr>
        <w:rPr>
          <w:szCs w:val="22"/>
        </w:rPr>
      </w:pPr>
      <w:r w:rsidRPr="00A0251E">
        <w:t xml:space="preserve">If </w:t>
      </w:r>
      <w:r w:rsidR="003A4B6E" w:rsidRPr="00730AD0">
        <w:rPr>
          <w:strike/>
          <w:szCs w:val="22"/>
          <w:highlight w:val="yellow"/>
        </w:rPr>
        <w:t>NGA capable</w:t>
      </w:r>
      <w:r w:rsidR="003A4B6E" w:rsidRPr="00297BCB">
        <w:rPr>
          <w:szCs w:val="22"/>
        </w:rPr>
        <w:t xml:space="preserve"> </w:t>
      </w:r>
      <w:r w:rsidR="001527EC" w:rsidRPr="00A0251E">
        <w:t xml:space="preserve">NorDig HEVC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 xml:space="preserve">/preselections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Heading3"/>
        <w:rPr>
          <w:strike/>
        </w:rPr>
      </w:pPr>
      <w:bookmarkStart w:id="104" w:name="_Ref490837163"/>
      <w:bookmarkStart w:id="105" w:name="_Hlk525845720"/>
      <w:r w:rsidRPr="00297BCB">
        <w:t>Audio PID/Stream Prioritisation for non-NGA streams</w:t>
      </w:r>
      <w:bookmarkEnd w:id="104"/>
    </w:p>
    <w:p w14:paraId="76F0376D" w14:textId="77777777" w:rsidR="00426595" w:rsidRPr="00297BCB" w:rsidRDefault="00426595" w:rsidP="00426595">
      <w:r w:rsidRPr="00297BCB">
        <w:t xml:space="preserve">This section describes how NorDig IRDs </w:t>
      </w:r>
      <w:r w:rsidRPr="00297BCB">
        <w:rPr>
          <w:b/>
          <w:color w:val="FF0000"/>
        </w:rPr>
        <w:t>shall</w:t>
      </w:r>
      <w:r w:rsidRPr="00297BCB">
        <w:t xml:space="preserve"> prioritise and select the non-NGA audio PID/stream to be decoded for services with several non-NGA audio PIDs/streams.</w:t>
      </w:r>
    </w:p>
    <w:p w14:paraId="788B52F8" w14:textId="44AABC22" w:rsidR="00426595" w:rsidRDefault="00426595" w:rsidP="00426595">
      <w:r w:rsidRPr="00297BCB">
        <w:rPr>
          <w:szCs w:val="22"/>
        </w:rPr>
        <w:t xml:space="preserve">For prioritisation between non-NGA audio PIDs/streams (for non-NGA capable NorDig IRDs or NGA capable NorDig IRDs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105"/>
    <w:p w14:paraId="5B8C9538" w14:textId="6F92F4B2" w:rsidR="00426595" w:rsidRDefault="00426595" w:rsidP="00B23CCD"/>
    <w:p w14:paraId="73C23909" w14:textId="75F8A49E" w:rsidR="00A0251E" w:rsidRDefault="00A0251E" w:rsidP="00B23CCD"/>
    <w:p w14:paraId="5ED02F8B" w14:textId="73BCD8DC" w:rsidR="001465C0" w:rsidRDefault="001465C0" w:rsidP="00B23CCD"/>
    <w:p w14:paraId="2ED8694F" w14:textId="77777777" w:rsidR="001465C0" w:rsidRDefault="001465C0" w:rsidP="00B23CCD"/>
    <w:p w14:paraId="5F4747E4" w14:textId="3FB2F4CE" w:rsidR="00A0251E" w:rsidRDefault="00A0251E" w:rsidP="00B23CCD"/>
    <w:p w14:paraId="4F665A80" w14:textId="24AACE46" w:rsidR="00E43C5A" w:rsidRDefault="00E43C5A" w:rsidP="00B23CCD"/>
    <w:p w14:paraId="47B80AE0" w14:textId="77777777" w:rsidR="00E43C5A" w:rsidRDefault="00E43C5A" w:rsidP="00B23CCD"/>
    <w:p w14:paraId="610BB890" w14:textId="7D135895" w:rsidR="00A0251E" w:rsidRDefault="00A0251E" w:rsidP="00B23CCD"/>
    <w:p w14:paraId="6A3A3480" w14:textId="55FD13C0" w:rsidR="002F7EDF" w:rsidRDefault="002F7EDF" w:rsidP="00B23CCD"/>
    <w:p w14:paraId="68EB9340" w14:textId="77777777" w:rsidR="002F7EDF" w:rsidRDefault="002F7EDF"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2.1 audio match primay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2.1 audio match primay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 xml:space="preserve">4.2 HE-AAC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 xml:space="preserve">4.1 HE-AAC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 xml:space="preserve">4.2 HE-AAC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 xml:space="preserve">4.1 HE-AAC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Caption"/>
        <w:rPr>
          <w:color w:val="auto"/>
        </w:rPr>
      </w:pPr>
      <w:bookmarkStart w:id="106" w:name="_Ref325904534"/>
      <w:r w:rsidRPr="00297BCB">
        <w:rPr>
          <w:color w:val="auto"/>
        </w:rPr>
        <w:t xml:space="preserve">Table </w:t>
      </w:r>
      <w:bookmarkEnd w:id="106"/>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Heading4"/>
      </w:pPr>
      <w:bookmarkStart w:id="107" w:name="_Toc392073789"/>
      <w:bookmarkStart w:id="108" w:name="_Toc392075478"/>
      <w:bookmarkStart w:id="109" w:name="_Ref381619430"/>
      <w:r w:rsidRPr="00297BCB">
        <w:t xml:space="preserve">Audio </w:t>
      </w:r>
      <w:bookmarkEnd w:id="107"/>
      <w:bookmarkEnd w:id="108"/>
      <w:r w:rsidR="00A558CC" w:rsidRPr="00297BCB">
        <w:t>PID/stream Prioritisation, Type (</w:t>
      </w:r>
      <w:r w:rsidR="004933FE" w:rsidRPr="00297BCB">
        <w:t>Normal</w:t>
      </w:r>
      <w:r w:rsidR="00A83A3E" w:rsidRPr="00297BCB">
        <w:t xml:space="preserve"> </w:t>
      </w:r>
      <w:r w:rsidR="00A558CC" w:rsidRPr="00297BCB">
        <w:t>or supplementary)</w:t>
      </w:r>
    </w:p>
    <w:p w14:paraId="09AEB5A7" w14:textId="4F206C51" w:rsidR="00A558CC" w:rsidRDefault="00A558CC" w:rsidP="00A558CC">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lastRenderedPageBreak/>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Heading4"/>
      </w:pPr>
      <w:bookmarkStart w:id="110" w:name="_Toc392073790"/>
      <w:bookmarkStart w:id="111" w:name="_Toc392075479"/>
      <w:r w:rsidRPr="00297BCB">
        <w:t xml:space="preserve">Audio </w:t>
      </w:r>
      <w:bookmarkEnd w:id="109"/>
      <w:bookmarkEnd w:id="110"/>
      <w:bookmarkEnd w:id="111"/>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Heading4"/>
      </w:pPr>
      <w:bookmarkStart w:id="112" w:name="_Toc392073791"/>
      <w:bookmarkStart w:id="113" w:name="_Toc392075480"/>
      <w:r w:rsidRPr="00297BCB">
        <w:t xml:space="preserve">Audio </w:t>
      </w:r>
      <w:bookmarkEnd w:id="112"/>
      <w:bookmarkEnd w:id="113"/>
      <w:r w:rsidR="00B1496B" w:rsidRPr="00297BCB">
        <w:t>PID/Stream Prioritisation, Format (</w:t>
      </w:r>
      <w:r w:rsidR="00F37395" w:rsidRPr="00297BCB">
        <w:t>multichannel</w:t>
      </w:r>
      <w:r w:rsidR="00B1496B" w:rsidRPr="00297BCB">
        <w:t xml:space="preserve"> or stereo)</w:t>
      </w:r>
    </w:p>
    <w:p w14:paraId="65A8061F" w14:textId="08BBD1FE" w:rsidR="00B1496B" w:rsidRPr="00297BCB" w:rsidRDefault="00B1496B" w:rsidP="00B1496B">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audio output(s), if applicable, and PCM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Heading3"/>
      </w:pPr>
      <w:bookmarkStart w:id="114" w:name="_Ref342472665"/>
      <w:bookmarkStart w:id="115" w:name="_Toc342657937"/>
      <w:bookmarkStart w:id="116" w:name="_Toc342659515"/>
      <w:bookmarkStart w:id="117" w:name="_Toc392073792"/>
      <w:bookmarkStart w:id="118" w:name="_Toc392075481"/>
      <w:bookmarkEnd w:id="102"/>
      <w:r w:rsidRPr="00297BCB">
        <w:t>Signalling to be used for audio property</w:t>
      </w:r>
      <w:bookmarkEnd w:id="114"/>
      <w:bookmarkEnd w:id="115"/>
      <w:bookmarkEnd w:id="116"/>
      <w:bookmarkEnd w:id="117"/>
      <w:bookmarkEnd w:id="118"/>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r w:rsidRPr="00333840">
              <w:rPr>
                <w:sz w:val="20"/>
                <w:lang w:val="en-GB"/>
              </w:rPr>
              <w:t xml:space="preserve">AAC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Caption"/>
        <w:rPr>
          <w:color w:val="auto"/>
        </w:rPr>
      </w:pPr>
      <w:bookmarkStart w:id="119" w:name="_Ref342472151"/>
      <w:r w:rsidRPr="00333840">
        <w:rPr>
          <w:color w:val="auto"/>
        </w:rPr>
        <w:t xml:space="preserve">Table </w:t>
      </w:r>
      <w:bookmarkEnd w:id="119"/>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2C53B266" w:rsidR="008F042B" w:rsidRDefault="008F042B" w:rsidP="00A01838">
      <w:r w:rsidRPr="00957869">
        <w:lastRenderedPageBreak/>
        <w:t xml:space="preserve">The </w:t>
      </w:r>
      <w:r w:rsidR="003A4B6E" w:rsidRPr="00730AD0">
        <w:rPr>
          <w:strike/>
          <w:szCs w:val="22"/>
          <w:highlight w:val="yellow"/>
        </w:rPr>
        <w:t>NGA capable</w:t>
      </w:r>
      <w:r w:rsidR="003A4B6E" w:rsidRPr="00297BCB">
        <w:rPr>
          <w:szCs w:val="22"/>
        </w:rPr>
        <w:t xml:space="preserve"> </w:t>
      </w:r>
      <w:r w:rsidRPr="00957869">
        <w:t xml:space="preserve">NorDig HEVC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r w:rsidRPr="00957869">
              <w:rPr>
                <w:sz w:val="20"/>
                <w:lang w:val="en-GB"/>
              </w:rPr>
              <w:t xml:space="preserve">AAC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Caption"/>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NGA capable NorDig HEVC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Heading4"/>
      </w:pPr>
      <w:bookmarkStart w:id="120" w:name="_Toc392073793"/>
      <w:bookmarkStart w:id="121" w:name="_Ref528411052"/>
      <w:r w:rsidRPr="00333840">
        <w:t>Signalling to be used for audio language</w:t>
      </w:r>
      <w:bookmarkEnd w:id="120"/>
      <w:bookmarkEnd w:id="121"/>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3D1EA001"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003A4B6E" w:rsidRPr="00730AD0">
        <w:rPr>
          <w:strike/>
          <w:szCs w:val="22"/>
          <w:highlight w:val="yellow"/>
        </w:rPr>
        <w:t>NGA capable</w:t>
      </w:r>
      <w:r w:rsidR="003A4B6E" w:rsidRPr="00297BCB">
        <w:rPr>
          <w:szCs w:val="22"/>
        </w:rPr>
        <w:t xml:space="preserve"> </w:t>
      </w:r>
      <w:r w:rsidRPr="00A0251E">
        <w:rPr>
          <w:color w:val="212121"/>
          <w:sz w:val="23"/>
          <w:szCs w:val="23"/>
          <w:lang w:eastAsia="sv-SE"/>
        </w:rPr>
        <w:t xml:space="preserve">NorDig HEVC IRD </w:t>
      </w:r>
      <w:r w:rsidRPr="00A0251E">
        <w:rPr>
          <w:b/>
          <w:color w:val="FF0000"/>
          <w:sz w:val="23"/>
          <w:szCs w:val="23"/>
          <w:lang w:eastAsia="sv-SE"/>
        </w:rPr>
        <w:t>shall</w:t>
      </w:r>
      <w:r w:rsidRPr="00A0251E">
        <w:rPr>
          <w:color w:val="212121"/>
          <w:sz w:val="23"/>
          <w:szCs w:val="23"/>
          <w:lang w:eastAsia="sv-SE"/>
        </w:rPr>
        <w:t xml:space="preserve"> use the ISO_639_language_code from all preselections in the </w:t>
      </w:r>
      <w:bookmarkStart w:id="122" w:name="_Hlk9409234"/>
      <w:r w:rsidRPr="00A0251E">
        <w:rPr>
          <w:color w:val="212121"/>
          <w:sz w:val="23"/>
          <w:szCs w:val="23"/>
          <w:lang w:eastAsia="sv-SE"/>
        </w:rPr>
        <w:t>Audio Preselection Descriptor</w:t>
      </w:r>
      <w:bookmarkEnd w:id="122"/>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Heading4"/>
      </w:pPr>
      <w:bookmarkStart w:id="123" w:name="_Toc392073794"/>
      <w:bookmarkStart w:id="124" w:name="_Ref528264912"/>
      <w:bookmarkStart w:id="125" w:name="_Ref528265006"/>
      <w:bookmarkStart w:id="126" w:name="_Ref528330441"/>
      <w:r w:rsidRPr="00333840">
        <w:t>Signalling to be used for audio type</w:t>
      </w:r>
      <w:bookmarkEnd w:id="123"/>
      <w:bookmarkEnd w:id="124"/>
      <w:bookmarkEnd w:id="125"/>
      <w:bookmarkEnd w:id="126"/>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(mix_type and editorial_classification), AAC descriptor (AAC_type), Enhanced </w:t>
      </w:r>
      <w:r w:rsidR="00332E35">
        <w:t>_</w:t>
      </w:r>
      <w:r w:rsidRPr="00333840">
        <w:t>AC-3_</w:t>
      </w:r>
      <w:r w:rsidRPr="00A0251E">
        <w:t xml:space="preserve">descriptor (service type flags), AC-3 descriptor (service type flags) and/or the ISO 639 langauge descriptor (audio_type).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the AAC/Enhanced_AC-3/AC-3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ac4_toc,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lastRenderedPageBreak/>
        <w:t>It is assumed that an NGA stream carries all audio types for each language for the service, for example Normal audio, audio descripton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Heading4"/>
      </w:pPr>
      <w:bookmarkStart w:id="127" w:name="_Ref342478751"/>
      <w:bookmarkStart w:id="128" w:name="_Toc392073795"/>
      <w:r w:rsidRPr="00333840">
        <w:t>Signalling to be used for audio format</w:t>
      </w:r>
      <w:bookmarkEnd w:id="127"/>
      <w:bookmarkEnd w:id="128"/>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r w:rsidR="003156BF" w:rsidRPr="00333840">
        <w:t xml:space="preserve">see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072A48">
      <w:pPr>
        <w:pStyle w:val="ListParagraph"/>
        <w:numPr>
          <w:ilvl w:val="0"/>
          <w:numId w:val="64"/>
        </w:numPr>
        <w:spacing w:after="0"/>
      </w:pPr>
      <w:r w:rsidRPr="00333840">
        <w:t xml:space="preserve">the </w:t>
      </w:r>
      <w:r w:rsidRPr="00333840">
        <w:rPr>
          <w:i/>
        </w:rPr>
        <w:t>AAC_type</w:t>
      </w:r>
      <w:r w:rsidRPr="00333840">
        <w:t xml:space="preserve"> field in the AAC_descriptor for AAC audio, </w:t>
      </w:r>
    </w:p>
    <w:p w14:paraId="759B56FF" w14:textId="77777777" w:rsidR="00A01838" w:rsidRPr="00333840" w:rsidRDefault="00A01838" w:rsidP="00072A48">
      <w:pPr>
        <w:pStyle w:val="ListParagraph"/>
        <w:numPr>
          <w:ilvl w:val="0"/>
          <w:numId w:val="64"/>
        </w:numPr>
      </w:pPr>
      <w:r w:rsidRPr="00333840">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274FAA63" w14:textId="01536F7A" w:rsidR="00246494" w:rsidRDefault="00246494" w:rsidP="00246494">
      <w:pPr>
        <w:rPr>
          <w:strike/>
        </w:rPr>
      </w:pPr>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r w:rsidR="00DB2AC6" w:rsidRPr="00C52AA0">
        <w:rPr>
          <w:highlight w:val="yellow"/>
        </w:rPr>
        <w:t xml:space="preserve">The audio format is also not relevant for audio </w:t>
      </w:r>
      <w:proofErr w:type="spellStart"/>
      <w:r w:rsidR="00DB2AC6" w:rsidRPr="00C52AA0">
        <w:rPr>
          <w:highlight w:val="yellow"/>
        </w:rPr>
        <w:t>prioritisaion</w:t>
      </w:r>
      <w:proofErr w:type="spellEnd"/>
      <w:r w:rsidR="00DB2AC6" w:rsidRPr="00C52AA0">
        <w:rPr>
          <w:highlight w:val="yellow"/>
        </w:rPr>
        <w:t xml:space="preserve"> inside the NGA PID/stream. </w:t>
      </w:r>
      <w:r w:rsidRPr="00C52AA0">
        <w:rPr>
          <w:strike/>
          <w:highlight w:val="yellow"/>
        </w:rPr>
        <w:t xml:space="preserve">The audio format that is used for audio prioritisation inside the NGA PID/stream is taken either from the </w:t>
      </w:r>
      <w:r w:rsidR="00425713" w:rsidRPr="00C52AA0">
        <w:rPr>
          <w:strike/>
          <w:highlight w:val="yellow"/>
        </w:rPr>
        <w:t xml:space="preserve">Audio Preselection Descriptor </w:t>
      </w:r>
      <w:r w:rsidRPr="00C52AA0">
        <w:rPr>
          <w:strike/>
          <w:highlight w:val="yellow"/>
        </w:rPr>
        <w:t xml:space="preserve">or from the ac4_toc, as specified in </w:t>
      </w:r>
      <w:r w:rsidR="00B0347C" w:rsidRPr="00C52AA0">
        <w:rPr>
          <w:strike/>
          <w:highlight w:val="yellow"/>
        </w:rPr>
        <w:t>ESTI TS 103 190–2</w:t>
      </w:r>
      <w:r w:rsidR="000A7952" w:rsidRPr="00C52AA0">
        <w:rPr>
          <w:strike/>
          <w:highlight w:val="yellow"/>
        </w:rPr>
        <w:t xml:space="preserve"> </w:t>
      </w:r>
      <w:r w:rsidR="00B1373B" w:rsidRPr="00C52AA0">
        <w:rPr>
          <w:strike/>
          <w:highlight w:val="yellow"/>
        </w:rPr>
        <w:fldChar w:fldCharType="begin"/>
      </w:r>
      <w:r w:rsidR="00B1373B" w:rsidRPr="00C52AA0">
        <w:rPr>
          <w:strike/>
          <w:highlight w:val="yellow"/>
        </w:rPr>
        <w:instrText xml:space="preserve"> REF _Ref103595908 \r \h </w:instrText>
      </w:r>
      <w:r w:rsidR="00DB2AC6" w:rsidRPr="00C52AA0">
        <w:rPr>
          <w:strike/>
          <w:highlight w:val="yellow"/>
        </w:rPr>
        <w:instrText xml:space="preserve"> \* MERGEFORMAT </w:instrText>
      </w:r>
      <w:r w:rsidR="00B1373B" w:rsidRPr="00C52AA0">
        <w:rPr>
          <w:strike/>
          <w:highlight w:val="yellow"/>
        </w:rPr>
      </w:r>
      <w:r w:rsidR="00B1373B" w:rsidRPr="00C52AA0">
        <w:rPr>
          <w:strike/>
          <w:highlight w:val="yellow"/>
        </w:rPr>
        <w:fldChar w:fldCharType="separate"/>
      </w:r>
      <w:r w:rsidR="00B1373B" w:rsidRPr="00C52AA0">
        <w:rPr>
          <w:strike/>
          <w:highlight w:val="yellow"/>
        </w:rPr>
        <w:t>[98]</w:t>
      </w:r>
      <w:r w:rsidR="00B1373B" w:rsidRPr="00C52AA0">
        <w:rPr>
          <w:strike/>
          <w:highlight w:val="yellow"/>
        </w:rPr>
        <w:fldChar w:fldCharType="end"/>
      </w:r>
      <w:r w:rsidR="00B1373B" w:rsidRPr="00C52AA0">
        <w:rPr>
          <w:strike/>
          <w:highlight w:val="yellow"/>
        </w:rPr>
        <w:t xml:space="preserve"> </w:t>
      </w:r>
      <w:r w:rsidRPr="00C52AA0">
        <w:rPr>
          <w:strike/>
          <w:highlight w:val="yellow"/>
        </w:rPr>
        <w:t>in the elementary stream.</w:t>
      </w:r>
    </w:p>
    <w:p w14:paraId="45E15232" w14:textId="77777777" w:rsidR="00A01838" w:rsidRPr="00E8688D" w:rsidRDefault="00A01838" w:rsidP="00F81381">
      <w:pPr>
        <w:pStyle w:val="Heading4"/>
      </w:pPr>
      <w:bookmarkStart w:id="129" w:name="_Toc392073796"/>
      <w:r w:rsidRPr="00E8688D">
        <w:t>Signalling to be used for audio stream type</w:t>
      </w:r>
      <w:bookmarkEnd w:id="129"/>
    </w:p>
    <w:p w14:paraId="701B1E07" w14:textId="7B043009" w:rsidR="00A01838" w:rsidRPr="00E8688D" w:rsidRDefault="00A01838" w:rsidP="00A01838">
      <w:r w:rsidRPr="00E8688D">
        <w:t xml:space="preserve">For the selection of audio stream type (see </w:t>
      </w:r>
      <w:r w:rsidR="003156BF" w:rsidRPr="00E8688D">
        <w:t xml:space="preserve">see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stream_type in the PMT and any complementing descriptor (AAC,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For example, the presence of an AC-4 descriptor in the ES_info_loop of the PMT indicates it is an AC-4 audio stream.</w:t>
      </w:r>
    </w:p>
    <w:p w14:paraId="5B5BF8E3" w14:textId="77777777" w:rsidR="00A01838" w:rsidRPr="00333840" w:rsidRDefault="00A01838" w:rsidP="00F81381">
      <w:pPr>
        <w:pStyle w:val="Heading3"/>
      </w:pPr>
      <w:bookmarkStart w:id="130" w:name="_Toc342657938"/>
      <w:bookmarkStart w:id="131" w:name="_Toc342659516"/>
      <w:bookmarkStart w:id="132" w:name="_Toc392073797"/>
      <w:bookmarkStart w:id="133" w:name="_Toc392075482"/>
      <w:r w:rsidRPr="00333840">
        <w:t>Examples of priority</w:t>
      </w:r>
      <w:bookmarkEnd w:id="130"/>
      <w:bookmarkEnd w:id="131"/>
      <w:bookmarkEnd w:id="132"/>
      <w:bookmarkEnd w:id="133"/>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3453BD6C" w:rsidR="008033A1" w:rsidRPr="00A0251E" w:rsidRDefault="008033A1" w:rsidP="008033A1">
      <w:r w:rsidRPr="00333840">
        <w:t xml:space="preserve">Example 1: IRD is in stereo mode, two audio streams are available to the IRD, both have same language, normal hearing, and are stereo, stream A is coded using HE-AAC and </w:t>
      </w:r>
      <w:r w:rsidRPr="00A0251E">
        <w:t xml:space="preserve">stream B is </w:t>
      </w:r>
      <w:r w:rsidR="00425713" w:rsidRPr="00A0251E">
        <w:t>en</w:t>
      </w:r>
      <w:r w:rsidRPr="00A0251E">
        <w:t xml:space="preserve">coded using MPEG-1 </w:t>
      </w:r>
      <w:r w:rsidRPr="00C52AA0">
        <w:rPr>
          <w:highlight w:val="yellow"/>
        </w:rPr>
        <w:t>Layer</w:t>
      </w:r>
      <w:r w:rsidR="006F6236" w:rsidRPr="00C52AA0">
        <w:rPr>
          <w:highlight w:val="yellow"/>
        </w:rPr>
        <w:t> </w:t>
      </w:r>
      <w:r w:rsidRPr="00C52AA0">
        <w:rPr>
          <w:highlight w:val="yellow"/>
        </w:rPr>
        <w:t>II</w:t>
      </w:r>
      <w:r w:rsidRPr="00A0251E">
        <w:t xml:space="preserve">.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HE-AAC.</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 xml:space="preserve">coded using HE-AAC.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Heading3"/>
      </w:pPr>
      <w:bookmarkStart w:id="134" w:name="_Ref490742166"/>
      <w:bookmarkStart w:id="135" w:name="_Hlk525113062"/>
      <w:r w:rsidRPr="00E8688D">
        <w:t>Audio Prioritisation inside the NGA Audio</w:t>
      </w:r>
      <w:bookmarkEnd w:id="134"/>
      <w:r w:rsidRPr="00E8688D">
        <w:t xml:space="preserve"> PID/stream</w:t>
      </w:r>
      <w:bookmarkEnd w:id="135"/>
    </w:p>
    <w:p w14:paraId="771011C0" w14:textId="6E5135BA" w:rsidR="001D4DDF" w:rsidRPr="00E8688D" w:rsidRDefault="001D4DDF" w:rsidP="001D4DDF">
      <w:r w:rsidRPr="00E8688D">
        <w:t xml:space="preserve">This section applies only to the </w:t>
      </w:r>
      <w:r w:rsidR="003A4B6E" w:rsidRPr="00730AD0">
        <w:rPr>
          <w:strike/>
          <w:szCs w:val="22"/>
          <w:highlight w:val="yellow"/>
        </w:rPr>
        <w:t>NGA capable</w:t>
      </w:r>
      <w:r w:rsidRPr="00E8688D">
        <w:t xml:space="preserve"> NorDig HEVC IRD. </w:t>
      </w:r>
    </w:p>
    <w:p w14:paraId="6D6786D3" w14:textId="196B4409" w:rsidR="00425713" w:rsidRPr="00A0251E" w:rsidRDefault="00425713" w:rsidP="00425713">
      <w:r w:rsidRPr="00E8688D">
        <w:lastRenderedPageBreak/>
        <w:t xml:space="preserve">Audio Prioritisation </w:t>
      </w:r>
      <w:r w:rsidRPr="00A0251E">
        <w:t>inside the NGA Audio PID/stream can be done based on the Audio Preselection Descriptor or based on the ac4_toc,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he NGA audio stream(s) may contain additional or fewer preselections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04BE3606" w14:textId="1B32A928" w:rsidR="0008376B" w:rsidRDefault="0008376B" w:rsidP="0008376B">
      <w:r w:rsidRPr="0039312E">
        <w:t xml:space="preserve">Similarly, when a presentation present in APD but not present in the elementary stream (ac4_toc) is manually selected by the user, the NorDig HEVC IRD applies preference-based presentation selection based on the elementary stream (ac4_toc), resulting in a selection different to the </w:t>
      </w:r>
      <w:proofErr w:type="gramStart"/>
      <w:r w:rsidRPr="0039312E">
        <w:t>user’s</w:t>
      </w:r>
      <w:proofErr w:type="gramEnd"/>
      <w:r w:rsidRPr="0039312E">
        <w:t xml:space="preserve">.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w:t>
      </w:r>
      <w:r w:rsidR="0039312E" w:rsidRPr="0039312E">
        <w:t>e.g.,</w:t>
      </w:r>
      <w:r w:rsidRPr="0039312E">
        <w:t xml:space="preserve"> during advertisement breaks, where during the advert break there could be only one audio track available to all languages.</w:t>
      </w:r>
    </w:p>
    <w:p w14:paraId="19768EE7" w14:textId="3776263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003A4B6E" w:rsidRPr="00730AD0">
        <w:rPr>
          <w:strike/>
          <w:szCs w:val="22"/>
          <w:highlight w:val="yellow"/>
        </w:rPr>
        <w:t>NGA capable</w:t>
      </w:r>
      <w:r w:rsidR="00E8688D" w:rsidRPr="00A0251E">
        <w:t xml:space="preserve"> NorDig HEVC IRD shall use the ISO 639 language code per preselection. </w:t>
      </w:r>
      <w:r w:rsidRPr="00A0251E">
        <w:t xml:space="preserve">For audio prioritisation inside the NGA PID/stream based on the ac4_toc,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003A4B6E" w:rsidRPr="00730AD0">
        <w:rPr>
          <w:strike/>
          <w:szCs w:val="22"/>
          <w:highlight w:val="yellow"/>
        </w:rPr>
        <w:t>NGA capable</w:t>
      </w:r>
      <w:r w:rsidR="00E8688D" w:rsidRPr="00A0251E">
        <w:t xml:space="preserve"> NorDig HEVC IRD </w:t>
      </w:r>
      <w:r w:rsidR="00E8688D" w:rsidRPr="00A0251E">
        <w:rPr>
          <w:b/>
          <w:color w:val="FF0000"/>
        </w:rPr>
        <w:t>shall</w:t>
      </w:r>
      <w:r w:rsidRPr="00A0251E">
        <w:rPr>
          <w:color w:val="FF0000"/>
        </w:rPr>
        <w:t xml:space="preserve"> </w:t>
      </w:r>
      <w:r w:rsidRPr="00A0251E">
        <w:t>use the primary language subtag of the IETF BCP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language code in the content_type of the main audio or dialogue substream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003A4B6E" w:rsidRPr="00730AD0">
        <w:rPr>
          <w:strike/>
          <w:szCs w:val="22"/>
          <w:highlight w:val="yellow"/>
        </w:rPr>
        <w:t>NGA capable</w:t>
      </w:r>
      <w:r w:rsidR="00146592" w:rsidRPr="00A0251E">
        <w:t xml:space="preserve"> NorDig HEVC IRD </w:t>
      </w:r>
      <w:r w:rsidR="00146592" w:rsidRPr="00A0251E">
        <w:rPr>
          <w:b/>
          <w:color w:val="FF0000"/>
        </w:rPr>
        <w:t>shall</w:t>
      </w:r>
      <w:r w:rsidR="00146592" w:rsidRPr="00A0251E">
        <w:rPr>
          <w:color w:val="FF0000"/>
        </w:rPr>
        <w:t xml:space="preserve"> </w:t>
      </w:r>
      <w:r w:rsidR="00146592" w:rsidRPr="00A0251E">
        <w:t>use the audio_description and spoken_subtitles flags per preselection.</w:t>
      </w:r>
      <w:r w:rsidRPr="00A0251E">
        <w:t xml:space="preserve"> For audio prioritisation inside the NGA PID/stream based on the ac4_toc,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 xml:space="preserve">in the elementary stream, the </w:t>
      </w:r>
      <w:r w:rsidR="003A4B6E" w:rsidRPr="00730AD0">
        <w:rPr>
          <w:strike/>
          <w:szCs w:val="22"/>
          <w:highlight w:val="yellow"/>
        </w:rPr>
        <w:t>NGA capable</w:t>
      </w:r>
      <w:r w:rsidR="00146592" w:rsidRPr="00A0251E">
        <w:t xml:space="preserve"> NorDig HEVC IRD shall use the presentation_config and, if present, the content_classifier of the associated audio substream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preselections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2189DF95"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003A4B6E" w:rsidRPr="00730AD0">
        <w:rPr>
          <w:strike/>
          <w:szCs w:val="22"/>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ac4_toc is used for audio prioritisation based on user preferences. The ac4_toc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6CE7043C" w:rsidR="001D4DDF" w:rsidRPr="00A0251E" w:rsidRDefault="001D4DDF" w:rsidP="00C6449F">
            <w:pPr>
              <w:rPr>
                <w:b/>
                <w:bCs/>
                <w:sz w:val="20"/>
                <w:szCs w:val="20"/>
              </w:rPr>
            </w:pPr>
            <w:r w:rsidRPr="00A0251E">
              <w:rPr>
                <w:b/>
                <w:bCs/>
                <w:sz w:val="20"/>
                <w:szCs w:val="20"/>
              </w:rPr>
              <w:t>Spoken Subtitles</w:t>
            </w:r>
            <w:r w:rsidR="005E597D">
              <w:rPr>
                <w:b/>
                <w:bCs/>
                <w:sz w:val="20"/>
                <w:szCs w:val="20"/>
              </w:rPr>
              <w:t xml:space="preserve"> </w:t>
            </w:r>
            <w:r w:rsidR="005E597D" w:rsidRPr="00C52AA0">
              <w:rPr>
                <w:b/>
                <w:bCs/>
                <w:sz w:val="20"/>
                <w:szCs w:val="20"/>
                <w:highlight w:val="yellow"/>
              </w:rPr>
              <w:t>(</w:t>
            </w:r>
            <w:proofErr w:type="spellStart"/>
            <w:r w:rsidR="005E597D" w:rsidRPr="00C52AA0">
              <w:rPr>
                <w:b/>
                <w:bCs/>
                <w:sz w:val="20"/>
                <w:szCs w:val="20"/>
                <w:highlight w:val="yellow"/>
              </w:rPr>
              <w:t>SpS</w:t>
            </w:r>
            <w:proofErr w:type="spellEnd"/>
            <w:r w:rsidR="005E597D" w:rsidRPr="00C52AA0">
              <w:rPr>
                <w:b/>
                <w:bCs/>
                <w:sz w:val="20"/>
                <w:szCs w:val="20"/>
                <w:highlight w:val="yellow"/>
              </w:rPr>
              <w:t>)</w:t>
            </w:r>
            <w:r w:rsidRPr="00A0251E">
              <w:rPr>
                <w:b/>
                <w:bCs/>
                <w:sz w:val="20"/>
                <w:szCs w:val="20"/>
              </w:rPr>
              <w:t xml:space="preserve"> 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lastRenderedPageBreak/>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37FC2EF1" w:rsidR="00C11E36" w:rsidRPr="00A0251E" w:rsidRDefault="001D4DDF" w:rsidP="00A0251E">
      <w:pPr>
        <w:pStyle w:val="Caption"/>
        <w:rPr>
          <w:color w:val="auto"/>
          <w:szCs w:val="22"/>
        </w:rPr>
      </w:pPr>
      <w:bookmarkStart w:id="136"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136"/>
      <w:r w:rsidR="00B76FC7" w:rsidRPr="00F60874">
        <w:t>4</w:t>
      </w:r>
      <w:r w:rsidRPr="00146592">
        <w:rPr>
          <w:color w:val="auto"/>
        </w:rPr>
        <w:t xml:space="preserve"> Audio Priority between NGA Preselections </w:t>
      </w:r>
      <w:r w:rsidRPr="00146592">
        <w:rPr>
          <w:color w:val="auto"/>
          <w:szCs w:val="22"/>
        </w:rPr>
        <w:t>for</w:t>
      </w:r>
      <w:r w:rsidRPr="00146592">
        <w:rPr>
          <w:b/>
          <w:szCs w:val="22"/>
        </w:rPr>
        <w:t xml:space="preserve"> NGA “Accesibility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Heading2"/>
      </w:pPr>
      <w:bookmarkStart w:id="137" w:name="_Toc342657939"/>
      <w:bookmarkStart w:id="138" w:name="_Toc342659517"/>
      <w:bookmarkStart w:id="139" w:name="_Ref392056216"/>
      <w:bookmarkStart w:id="140" w:name="_Ref392056221"/>
      <w:bookmarkStart w:id="141" w:name="_Toc392073798"/>
      <w:bookmarkStart w:id="142" w:name="_Toc392075483"/>
      <w:bookmarkStart w:id="143" w:name="_Ref528269717"/>
      <w:bookmarkStart w:id="144" w:name="_Ref528269972"/>
      <w:bookmarkStart w:id="145" w:name="_Toc151560738"/>
      <w:r w:rsidRPr="00333840">
        <w:t>Audio Output Formats</w:t>
      </w:r>
      <w:bookmarkEnd w:id="137"/>
      <w:bookmarkEnd w:id="138"/>
      <w:bookmarkEnd w:id="139"/>
      <w:bookmarkEnd w:id="140"/>
      <w:bookmarkEnd w:id="141"/>
      <w:bookmarkEnd w:id="142"/>
      <w:bookmarkEnd w:id="143"/>
      <w:bookmarkEnd w:id="144"/>
      <w:bookmarkEnd w:id="145"/>
    </w:p>
    <w:p w14:paraId="03FD43B3" w14:textId="25D01D92" w:rsidR="00D20D9C" w:rsidRPr="00146592" w:rsidRDefault="00D20D9C" w:rsidP="00D20D9C">
      <w:pPr>
        <w:spacing w:after="120"/>
      </w:pPr>
      <w:bookmarkStart w:id="146" w:name="_Ref314161259"/>
      <w:bookmarkStart w:id="147" w:name="_Toc338613818"/>
      <w:bookmarkStart w:id="148" w:name="_Toc342657941"/>
      <w:bookmarkStart w:id="149" w:name="_Toc342659519"/>
      <w:bookmarkStart w:id="150" w:name="_Toc392073799"/>
      <w:bookmarkStart w:id="151"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Caption"/>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159606DE" w:rsidR="001D4DDF" w:rsidRPr="00146592" w:rsidRDefault="00D20D9C" w:rsidP="008063EE">
            <w:pPr>
              <w:keepNext/>
              <w:spacing w:after="120"/>
              <w:jc w:val="center"/>
              <w:rPr>
                <w:b/>
                <w:sz w:val="20"/>
                <w:szCs w:val="20"/>
              </w:rPr>
            </w:pPr>
            <w:r w:rsidRPr="00146592">
              <w:rPr>
                <w:b/>
                <w:sz w:val="20"/>
                <w:szCs w:val="20"/>
              </w:rPr>
              <w:t xml:space="preserve">Output on S/PDIF and HDMI (incl. HDMI </w:t>
            </w:r>
            <w:r w:rsidR="001D4DDF" w:rsidRPr="00146592">
              <w:rPr>
                <w:b/>
                <w:sz w:val="20"/>
                <w:szCs w:val="20"/>
              </w:rPr>
              <w:t xml:space="preserve">ARC and HDMI </w:t>
            </w:r>
            <w:proofErr w:type="spellStart"/>
            <w:r w:rsidR="001D4DDF" w:rsidRPr="00146592">
              <w:rPr>
                <w:b/>
                <w:sz w:val="20"/>
                <w:szCs w:val="20"/>
              </w:rPr>
              <w:t>eARC</w:t>
            </w:r>
            <w:proofErr w:type="spellEnd"/>
            <w:r w:rsidR="001D4DDF" w:rsidRPr="00146592">
              <w:rPr>
                <w:b/>
                <w:sz w:val="20"/>
                <w:szCs w:val="20"/>
              </w:rPr>
              <w:t xml:space="preserve">, see note </w:t>
            </w:r>
            <w:del w:id="152" w:author="Stephan Schreiner" w:date="2025-05-07T17:43:00Z" w16du:dateUtc="2025-05-07T15:43:00Z">
              <w:r w:rsidR="001D4DDF" w:rsidRPr="00146592" w:rsidDel="00E43124">
                <w:rPr>
                  <w:b/>
                  <w:sz w:val="20"/>
                  <w:szCs w:val="20"/>
                </w:rPr>
                <w:delText>9</w:delText>
              </w:r>
            </w:del>
            <w:ins w:id="153" w:author="Stephan Schreiner" w:date="2025-05-07T17:43:00Z" w16du:dateUtc="2025-05-07T15:43:00Z">
              <w:r w:rsidR="00E43124">
                <w:rPr>
                  <w:b/>
                  <w:sz w:val="20"/>
                  <w:szCs w:val="20"/>
                </w:rPr>
                <w:t>10</w:t>
              </w:r>
            </w:ins>
            <w:r w:rsidR="001D4DDF" w:rsidRPr="00146592">
              <w:rPr>
                <w:b/>
                <w:sz w:val="20"/>
                <w:szCs w:val="20"/>
              </w:rPr>
              <w:t xml:space="preserve">) </w:t>
            </w:r>
          </w:p>
          <w:p w14:paraId="1B8A39EE" w14:textId="79DACBC9" w:rsidR="00D20D9C" w:rsidRPr="00146592" w:rsidRDefault="00D20D9C" w:rsidP="008063EE">
            <w:pPr>
              <w:keepNext/>
              <w:spacing w:after="120"/>
              <w:jc w:val="center"/>
              <w:rPr>
                <w:b/>
                <w:sz w:val="20"/>
                <w:szCs w:val="20"/>
              </w:rPr>
            </w:pPr>
            <w:r w:rsidRPr="00146592">
              <w:rPr>
                <w:b/>
                <w:sz w:val="20"/>
                <w:szCs w:val="20"/>
              </w:rPr>
              <w:t xml:space="preserve">(see note </w:t>
            </w:r>
            <w:del w:id="154" w:author="Stephan Schreiner" w:date="2025-05-07T17:43:00Z" w16du:dateUtc="2025-05-07T15:43:00Z">
              <w:r w:rsidRPr="00146592" w:rsidDel="00E43124">
                <w:rPr>
                  <w:b/>
                  <w:sz w:val="20"/>
                  <w:szCs w:val="20"/>
                </w:rPr>
                <w:delText>4</w:delText>
              </w:r>
            </w:del>
            <w:ins w:id="155" w:author="Stephan Schreiner" w:date="2025-05-07T17:43:00Z" w16du:dateUtc="2025-05-07T15:43:00Z">
              <w:r w:rsidR="00E43124">
                <w:rPr>
                  <w:b/>
                  <w:sz w:val="20"/>
                  <w:szCs w:val="20"/>
                </w:rPr>
                <w:t>5</w:t>
              </w:r>
            </w:ins>
            <w:r w:rsidRPr="00146592">
              <w:rPr>
                <w:b/>
                <w:sz w:val="20"/>
                <w:szCs w:val="20"/>
              </w:rPr>
              <w:t>)</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Output on 2 ch analogue output(s) and/or built in loudspeaker(s)</w:t>
            </w:r>
          </w:p>
          <w:p w14:paraId="5F84EC52" w14:textId="07FE3605" w:rsidR="00D20D9C" w:rsidRPr="00146592" w:rsidRDefault="00D20D9C" w:rsidP="008063EE">
            <w:pPr>
              <w:keepNext/>
              <w:spacing w:after="120"/>
              <w:jc w:val="center"/>
              <w:rPr>
                <w:b/>
                <w:sz w:val="20"/>
                <w:szCs w:val="20"/>
              </w:rPr>
            </w:pPr>
            <w:r w:rsidRPr="00146592">
              <w:rPr>
                <w:b/>
                <w:sz w:val="20"/>
                <w:szCs w:val="20"/>
              </w:rPr>
              <w:t xml:space="preserve">(see note </w:t>
            </w:r>
            <w:del w:id="156" w:author="Stephan Schreiner" w:date="2025-05-07T17:43:00Z" w16du:dateUtc="2025-05-07T15:43:00Z">
              <w:r w:rsidRPr="00146592" w:rsidDel="00E43124">
                <w:rPr>
                  <w:b/>
                  <w:sz w:val="20"/>
                  <w:szCs w:val="20"/>
                </w:rPr>
                <w:delText>5</w:delText>
              </w:r>
            </w:del>
            <w:ins w:id="157" w:author="Stephan Schreiner" w:date="2025-05-07T17:43:00Z" w16du:dateUtc="2025-05-07T15:43:00Z">
              <w:r w:rsidR="00E43124">
                <w:rPr>
                  <w:b/>
                  <w:sz w:val="20"/>
                  <w:szCs w:val="20"/>
                </w:rPr>
                <w:t>6</w:t>
              </w:r>
            </w:ins>
            <w:r w:rsidRPr="00146592">
              <w:rPr>
                <w:b/>
                <w:sz w:val="20"/>
                <w:szCs w:val="20"/>
              </w:rPr>
              <w:t>)</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r w:rsidRPr="00146592">
              <w:rPr>
                <w:sz w:val="20"/>
                <w:szCs w:val="20"/>
              </w:rPr>
              <w:t xml:space="preserve">PCM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41BA1BBA" w:rsidR="00FF572D" w:rsidRPr="00146592" w:rsidRDefault="00D20D9C" w:rsidP="00FF572D">
            <w:pPr>
              <w:spacing w:after="120"/>
              <w:jc w:val="center"/>
              <w:rPr>
                <w:sz w:val="20"/>
                <w:szCs w:val="20"/>
              </w:rPr>
            </w:pPr>
            <w:r w:rsidRPr="00146592">
              <w:rPr>
                <w:sz w:val="20"/>
                <w:szCs w:val="20"/>
              </w:rPr>
              <w:t>PCM stereo</w:t>
            </w:r>
            <w:r w:rsidR="00FF572D" w:rsidRPr="00146592">
              <w:rPr>
                <w:sz w:val="20"/>
                <w:szCs w:val="20"/>
              </w:rPr>
              <w:br/>
              <w:t xml:space="preserve">(see note </w:t>
            </w:r>
            <w:del w:id="158" w:author="Stephan Schreiner" w:date="2025-05-07T17:42:00Z" w16du:dateUtc="2025-05-07T15:42:00Z">
              <w:r w:rsidR="00FF572D" w:rsidRPr="00146592" w:rsidDel="00E43124">
                <w:rPr>
                  <w:sz w:val="20"/>
                  <w:szCs w:val="20"/>
                </w:rPr>
                <w:delText>7</w:delText>
              </w:r>
            </w:del>
            <w:ins w:id="159" w:author="Stephan Schreiner" w:date="2025-05-07T17:42:00Z" w16du:dateUtc="2025-05-07T15:42:00Z">
              <w:r w:rsidR="00E43124">
                <w:rPr>
                  <w:sz w:val="20"/>
                  <w:szCs w:val="20"/>
                </w:rPr>
                <w:t>8</w:t>
              </w:r>
            </w:ins>
            <w:r w:rsidR="00FF572D" w:rsidRPr="00146592">
              <w:rPr>
                <w:sz w:val="20"/>
                <w:szCs w:val="20"/>
              </w:rPr>
              <w:t>)</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HE-AAC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r w:rsidRPr="00146592">
              <w:rPr>
                <w:sz w:val="20"/>
                <w:szCs w:val="20"/>
              </w:rPr>
              <w:t>PCM stereo or optionally</w:t>
            </w:r>
          </w:p>
          <w:p w14:paraId="4A59D867" w14:textId="22224EB2" w:rsidR="00D20D9C" w:rsidRPr="00A0251E" w:rsidRDefault="00D20D9C" w:rsidP="008063EE">
            <w:pPr>
              <w:spacing w:after="120"/>
              <w:jc w:val="center"/>
              <w:rPr>
                <w:sz w:val="20"/>
                <w:szCs w:val="20"/>
              </w:rPr>
            </w:pPr>
            <w:r w:rsidRPr="00146592">
              <w:rPr>
                <w:sz w:val="20"/>
                <w:szCs w:val="20"/>
              </w:rPr>
              <w:t xml:space="preserve">HE-AAC stereo </w:t>
            </w:r>
            <w:r w:rsidRPr="00146592">
              <w:rPr>
                <w:sz w:val="20"/>
                <w:szCs w:val="20"/>
              </w:rPr>
              <w:br/>
              <w:t xml:space="preserve">on </w:t>
            </w:r>
            <w:r w:rsidRPr="00A0251E">
              <w:rPr>
                <w:sz w:val="20"/>
                <w:szCs w:val="20"/>
              </w:rPr>
              <w:t>HDMI (</w:t>
            </w:r>
            <w:r w:rsidR="00C2715B" w:rsidRPr="00A0251E">
              <w:rPr>
                <w:sz w:val="20"/>
                <w:szCs w:val="20"/>
              </w:rPr>
              <w:t xml:space="preserve">if IRD supports HE-AAC on HDMI, </w:t>
            </w:r>
            <w:r w:rsidRPr="00A0251E">
              <w:rPr>
                <w:sz w:val="20"/>
                <w:szCs w:val="20"/>
              </w:rPr>
              <w:t xml:space="preserve">see note </w:t>
            </w:r>
            <w:del w:id="160" w:author="Stephan Schreiner" w:date="2025-05-07T17:42:00Z" w16du:dateUtc="2025-05-07T15:42:00Z">
              <w:r w:rsidRPr="00A0251E" w:rsidDel="00E43124">
                <w:rPr>
                  <w:sz w:val="20"/>
                  <w:szCs w:val="20"/>
                </w:rPr>
                <w:delText>3</w:delText>
              </w:r>
            </w:del>
            <w:ins w:id="161" w:author="Stephan Schreiner" w:date="2025-05-07T17:42:00Z" w16du:dateUtc="2025-05-07T15:42:00Z">
              <w:r w:rsidR="00E43124">
                <w:rPr>
                  <w:sz w:val="20"/>
                  <w:szCs w:val="20"/>
                </w:rPr>
                <w:t>4</w:t>
              </w:r>
            </w:ins>
            <w:r w:rsidRPr="00A0251E">
              <w:rPr>
                <w:sz w:val="20"/>
                <w:szCs w:val="20"/>
              </w:rPr>
              <w:t>)</w:t>
            </w:r>
          </w:p>
          <w:p w14:paraId="73CFCB5F" w14:textId="77777777" w:rsidR="00D20D9C" w:rsidRPr="00146592" w:rsidRDefault="00D20D9C" w:rsidP="008063EE">
            <w:pPr>
              <w:spacing w:after="120"/>
              <w:jc w:val="center"/>
              <w:rPr>
                <w:sz w:val="20"/>
                <w:szCs w:val="20"/>
              </w:rPr>
            </w:pPr>
            <w:r w:rsidRPr="00A0251E">
              <w:rPr>
                <w:sz w:val="20"/>
                <w:szCs w:val="20"/>
              </w:rPr>
              <w:t>HE-AAC transcoded to AC-3 or DTS on</w:t>
            </w:r>
            <w:r w:rsidRPr="00146592">
              <w:rPr>
                <w:sz w:val="20"/>
                <w:szCs w:val="20"/>
              </w:rPr>
              <w:t xml:space="preserve"> S/PDIF</w:t>
            </w:r>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HE-AAC</w:t>
            </w:r>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S/PDIF</w:t>
            </w:r>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642133C0" w14:textId="109AF5F1" w:rsidR="00D20D9C" w:rsidRPr="00146592" w:rsidRDefault="00D20D9C" w:rsidP="00E43124">
            <w:pPr>
              <w:spacing w:after="0"/>
              <w:jc w:val="center"/>
              <w:rPr>
                <w:sz w:val="20"/>
                <w:szCs w:val="20"/>
              </w:rPr>
            </w:pPr>
            <w:r w:rsidRPr="00146592">
              <w:rPr>
                <w:sz w:val="20"/>
                <w:szCs w:val="20"/>
              </w:rPr>
              <w:t xml:space="preserve">AC-3 </w:t>
            </w:r>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4E836CDB" w14:textId="23D9CA29" w:rsidR="00D20D9C" w:rsidRPr="00146592" w:rsidRDefault="00D20D9C" w:rsidP="00E43124">
            <w:pPr>
              <w:spacing w:after="120"/>
              <w:jc w:val="center"/>
              <w:rPr>
                <w:sz w:val="20"/>
                <w:szCs w:val="20"/>
              </w:rPr>
            </w:pPr>
            <w:r w:rsidRPr="00146592">
              <w:rPr>
                <w:sz w:val="20"/>
                <w:szCs w:val="20"/>
              </w:rPr>
              <w:t>AC-3</w:t>
            </w: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PCM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14318D17" w14:textId="746F930F" w:rsidR="00D20D9C" w:rsidRPr="00146592" w:rsidRDefault="00D20D9C" w:rsidP="008063EE">
            <w:pPr>
              <w:spacing w:after="120"/>
              <w:jc w:val="center"/>
              <w:rPr>
                <w:sz w:val="20"/>
                <w:szCs w:val="20"/>
              </w:rPr>
            </w:pPr>
            <w:r w:rsidRPr="00146592">
              <w:rPr>
                <w:sz w:val="20"/>
              </w:rPr>
              <w:t xml:space="preserve">(see note </w:t>
            </w:r>
            <w:del w:id="162" w:author="Stephan Schreiner" w:date="2025-05-07T17:42:00Z" w16du:dateUtc="2025-05-07T15:42:00Z">
              <w:r w:rsidRPr="00146592" w:rsidDel="00E43124">
                <w:rPr>
                  <w:sz w:val="20"/>
                </w:rPr>
                <w:delText>6</w:delText>
              </w:r>
            </w:del>
            <w:ins w:id="163" w:author="Stephan Schreiner" w:date="2025-05-07T17:42:00Z" w16du:dateUtc="2025-05-07T15:42:00Z">
              <w:r w:rsidR="00E43124">
                <w:rPr>
                  <w:sz w:val="20"/>
                </w:rPr>
                <w:t>7</w:t>
              </w:r>
            </w:ins>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79417945" w:rsidR="00D20D9C" w:rsidRPr="00146592" w:rsidRDefault="00D20D9C" w:rsidP="008063EE">
            <w:pPr>
              <w:spacing w:after="120"/>
              <w:ind w:right="-108"/>
              <w:rPr>
                <w:sz w:val="20"/>
                <w:szCs w:val="20"/>
              </w:rPr>
            </w:pPr>
            <w:r w:rsidRPr="00146592">
              <w:rPr>
                <w:sz w:val="20"/>
                <w:szCs w:val="20"/>
              </w:rPr>
              <w:lastRenderedPageBreak/>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Downmixed PCM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D90D51"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 xml:space="preserve">E-AC-3 transcoded to AC-3 on S/PDIF </w:t>
            </w:r>
            <w:r w:rsidRPr="00146592">
              <w:rPr>
                <w:sz w:val="20"/>
                <w:szCs w:val="20"/>
              </w:rPr>
              <w:br/>
              <w:t>(see note 1)</w:t>
            </w:r>
          </w:p>
          <w:p w14:paraId="1F70E154" w14:textId="4DC85476"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48811813" w14:textId="2CB3260C" w:rsidR="00D20D9C" w:rsidRPr="00146592" w:rsidRDefault="00D20D9C" w:rsidP="008063EE">
            <w:pPr>
              <w:spacing w:after="120"/>
              <w:jc w:val="center"/>
              <w:rPr>
                <w:sz w:val="20"/>
                <w:szCs w:val="20"/>
              </w:rPr>
            </w:pPr>
            <w:r w:rsidRPr="00146592">
              <w:rPr>
                <w:sz w:val="20"/>
              </w:rPr>
              <w:t xml:space="preserve">(see note </w:t>
            </w:r>
            <w:del w:id="164" w:author="Stephan Schreiner" w:date="2025-05-07T17:42:00Z" w16du:dateUtc="2025-05-07T15:42:00Z">
              <w:r w:rsidRPr="00146592" w:rsidDel="00E43124">
                <w:rPr>
                  <w:sz w:val="20"/>
                </w:rPr>
                <w:delText>6</w:delText>
              </w:r>
            </w:del>
            <w:ins w:id="165" w:author="Stephan Schreiner" w:date="2025-05-07T17:42:00Z" w16du:dateUtc="2025-05-07T15:42:00Z">
              <w:r w:rsidR="00E43124">
                <w:rPr>
                  <w:sz w:val="20"/>
                </w:rPr>
                <w:t>7</w:t>
              </w:r>
            </w:ins>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t xml:space="preserve">HE-AAC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PCM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0BEE7543" w:rsidR="00D20D9C" w:rsidRPr="00146592" w:rsidRDefault="00D20D9C" w:rsidP="008063EE">
            <w:pPr>
              <w:spacing w:after="120"/>
              <w:jc w:val="center"/>
              <w:rPr>
                <w:sz w:val="20"/>
                <w:szCs w:val="20"/>
              </w:rPr>
            </w:pPr>
            <w:r w:rsidRPr="00146592">
              <w:rPr>
                <w:sz w:val="20"/>
                <w:szCs w:val="20"/>
              </w:rPr>
              <w:t xml:space="preserve">HE-AAC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 xml:space="preserve">if IRD supports HE-AAC on HDMI, </w:t>
            </w:r>
            <w:r w:rsidRPr="00A0251E">
              <w:rPr>
                <w:sz w:val="20"/>
                <w:szCs w:val="20"/>
              </w:rPr>
              <w:t xml:space="preserve">see note </w:t>
            </w:r>
            <w:del w:id="166" w:author="Stephan Schreiner" w:date="2025-05-07T17:42:00Z" w16du:dateUtc="2025-05-07T15:42:00Z">
              <w:r w:rsidRPr="00A0251E" w:rsidDel="00E43124">
                <w:rPr>
                  <w:sz w:val="20"/>
                  <w:szCs w:val="20"/>
                </w:rPr>
                <w:delText>3</w:delText>
              </w:r>
            </w:del>
            <w:ins w:id="167" w:author="Stephan Schreiner" w:date="2025-05-07T17:42:00Z" w16du:dateUtc="2025-05-07T15:42:00Z">
              <w:r w:rsidR="00E43124">
                <w:rPr>
                  <w:sz w:val="20"/>
                  <w:szCs w:val="20"/>
                </w:rPr>
                <w:t>4</w:t>
              </w:r>
            </w:ins>
            <w:r w:rsidRPr="00A0251E">
              <w:rPr>
                <w:sz w:val="20"/>
                <w:szCs w:val="20"/>
              </w:rPr>
              <w:t>)</w:t>
            </w:r>
            <w:r w:rsidRPr="00146592">
              <w:rPr>
                <w:sz w:val="20"/>
                <w:szCs w:val="20"/>
              </w:rPr>
              <w:br/>
            </w:r>
            <w:r w:rsidRPr="00146592">
              <w:rPr>
                <w:sz w:val="20"/>
                <w:szCs w:val="20"/>
              </w:rPr>
              <w:br/>
              <w:t>HE-AAC transcoded to AC-3 or DTS on S/PDIF</w:t>
            </w:r>
          </w:p>
          <w:p w14:paraId="28B814FC" w14:textId="2F88ECA8"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3909D89F" w14:textId="6A337E69" w:rsidR="00D20D9C" w:rsidRPr="00146592" w:rsidRDefault="00D20D9C" w:rsidP="008063EE">
            <w:pPr>
              <w:spacing w:after="120"/>
              <w:jc w:val="center"/>
              <w:rPr>
                <w:sz w:val="20"/>
                <w:szCs w:val="20"/>
              </w:rPr>
            </w:pPr>
            <w:r w:rsidRPr="00146592">
              <w:rPr>
                <w:sz w:val="20"/>
              </w:rPr>
              <w:t xml:space="preserve">(see note </w:t>
            </w:r>
            <w:del w:id="168" w:author="Stephan Schreiner" w:date="2025-05-07T17:42:00Z" w16du:dateUtc="2025-05-07T15:42:00Z">
              <w:r w:rsidRPr="00146592" w:rsidDel="00E43124">
                <w:rPr>
                  <w:sz w:val="20"/>
                </w:rPr>
                <w:delText>6</w:delText>
              </w:r>
            </w:del>
            <w:ins w:id="169" w:author="Stephan Schreiner" w:date="2025-05-07T17:42:00Z" w16du:dateUtc="2025-05-07T15:42:00Z">
              <w:r w:rsidR="00E43124">
                <w:rPr>
                  <w:sz w:val="20"/>
                </w:rPr>
                <w:t>7</w:t>
              </w:r>
            </w:ins>
            <w:r w:rsidRPr="00146592">
              <w:rPr>
                <w:sz w:val="20"/>
              </w:rPr>
              <w:t>)</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HE-AAC</w:t>
            </w:r>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Rendered to PCM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C52AA0" w:rsidRDefault="001D4DDF" w:rsidP="00C52AA0">
            <w:pPr>
              <w:spacing w:after="120"/>
              <w:jc w:val="center"/>
              <w:rPr>
                <w:sz w:val="20"/>
                <w:szCs w:val="20"/>
              </w:rPr>
            </w:pPr>
            <w:r w:rsidRPr="00C52AA0">
              <w:rPr>
                <w:sz w:val="20"/>
                <w:szCs w:val="20"/>
              </w:rPr>
              <w:t>AC-4 on HDMI</w:t>
            </w:r>
          </w:p>
          <w:p w14:paraId="435764C3" w14:textId="0B34D345" w:rsidR="001D4DDF" w:rsidRPr="00C52AA0" w:rsidRDefault="001D4DDF" w:rsidP="00C52AA0">
            <w:pPr>
              <w:spacing w:after="120"/>
              <w:jc w:val="center"/>
              <w:rPr>
                <w:sz w:val="20"/>
                <w:szCs w:val="20"/>
              </w:rPr>
            </w:pPr>
            <w:r w:rsidRPr="00C52AA0">
              <w:rPr>
                <w:sz w:val="20"/>
                <w:szCs w:val="20"/>
              </w:rPr>
              <w:t>(</w:t>
            </w:r>
            <w:r w:rsidR="00C2715B" w:rsidRPr="00C52AA0">
              <w:rPr>
                <w:sz w:val="20"/>
                <w:szCs w:val="20"/>
              </w:rPr>
              <w:t xml:space="preserve">if IRD supports AC-4 on HDMI, </w:t>
            </w:r>
            <w:r w:rsidRPr="00C52AA0">
              <w:rPr>
                <w:sz w:val="20"/>
                <w:szCs w:val="20"/>
              </w:rPr>
              <w:t xml:space="preserve">see note </w:t>
            </w:r>
            <w:del w:id="170" w:author="Stephan Schreiner" w:date="2025-05-07T17:42:00Z" w16du:dateUtc="2025-05-07T15:42:00Z">
              <w:r w:rsidRPr="00C52AA0" w:rsidDel="00E43124">
                <w:rPr>
                  <w:sz w:val="20"/>
                  <w:szCs w:val="20"/>
                </w:rPr>
                <w:delText>8</w:delText>
              </w:r>
            </w:del>
            <w:ins w:id="171" w:author="Stephan Schreiner" w:date="2025-05-07T17:42:00Z" w16du:dateUtc="2025-05-07T15:42:00Z">
              <w:r w:rsidR="00E43124">
                <w:rPr>
                  <w:sz w:val="20"/>
                  <w:szCs w:val="20"/>
                </w:rPr>
                <w:t>9</w:t>
              </w:r>
            </w:ins>
            <w:r w:rsidRPr="00C52AA0">
              <w:rPr>
                <w:sz w:val="20"/>
                <w:szCs w:val="20"/>
              </w:rPr>
              <w:t>)</w:t>
            </w:r>
          </w:p>
          <w:p w14:paraId="359BEBC5" w14:textId="629106EE" w:rsidR="001D4DDF" w:rsidRPr="00C52AA0" w:rsidRDefault="001D4DDF" w:rsidP="006B7372">
            <w:pPr>
              <w:spacing w:after="120"/>
              <w:jc w:val="center"/>
              <w:rPr>
                <w:sz w:val="20"/>
                <w:szCs w:val="20"/>
              </w:rPr>
            </w:pPr>
            <w:r w:rsidRPr="00C52AA0">
              <w:rPr>
                <w:sz w:val="20"/>
                <w:szCs w:val="20"/>
              </w:rPr>
              <w:t xml:space="preserve">E-AC-3 </w:t>
            </w:r>
            <w:r w:rsidR="006B7372" w:rsidRPr="00C52AA0">
              <w:rPr>
                <w:sz w:val="20"/>
                <w:szCs w:val="20"/>
                <w:highlight w:val="yellow"/>
              </w:rPr>
              <w:t>including JOC</w:t>
            </w:r>
            <w:r w:rsidR="006B7372" w:rsidRPr="00C52AA0">
              <w:rPr>
                <w:sz w:val="20"/>
                <w:szCs w:val="20"/>
              </w:rPr>
              <w:t xml:space="preserve"> </w:t>
            </w:r>
            <w:r w:rsidRPr="00C52AA0">
              <w:rPr>
                <w:sz w:val="20"/>
                <w:szCs w:val="20"/>
              </w:rPr>
              <w:t>on HDMI</w:t>
            </w:r>
            <w:r w:rsidR="006B7372">
              <w:rPr>
                <w:sz w:val="20"/>
                <w:szCs w:val="20"/>
              </w:rPr>
              <w:br/>
            </w:r>
            <w:r w:rsidRPr="00C52AA0">
              <w:rPr>
                <w:sz w:val="20"/>
                <w:szCs w:val="20"/>
              </w:rPr>
              <w:t>(see note</w:t>
            </w:r>
            <w:r w:rsidR="006B7372" w:rsidRPr="00F60EDE">
              <w:rPr>
                <w:sz w:val="20"/>
                <w:szCs w:val="20"/>
                <w:highlight w:val="yellow"/>
              </w:rPr>
              <w:t>s</w:t>
            </w:r>
            <w:r w:rsidRPr="00C52AA0">
              <w:rPr>
                <w:sz w:val="20"/>
                <w:szCs w:val="20"/>
              </w:rPr>
              <w:t xml:space="preserve"> 2</w:t>
            </w:r>
            <w:r w:rsidR="006B7372">
              <w:rPr>
                <w:sz w:val="20"/>
                <w:szCs w:val="20"/>
              </w:rPr>
              <w:t xml:space="preserve">, </w:t>
            </w:r>
            <w:del w:id="172" w:author="Stephan Schreiner" w:date="2025-05-07T17:43:00Z" w16du:dateUtc="2025-05-07T15:43:00Z">
              <w:r w:rsidR="006B7372" w:rsidRPr="00F60EDE" w:rsidDel="00E43124">
                <w:rPr>
                  <w:sz w:val="20"/>
                  <w:szCs w:val="20"/>
                  <w:highlight w:val="yellow"/>
                </w:rPr>
                <w:delText>10</w:delText>
              </w:r>
            </w:del>
            <w:ins w:id="173" w:author="Stephan Schreiner" w:date="2025-05-07T17:43:00Z" w16du:dateUtc="2025-05-07T15:43:00Z">
              <w:r w:rsidR="00E43124">
                <w:rPr>
                  <w:sz w:val="20"/>
                  <w:szCs w:val="20"/>
                </w:rPr>
                <w:t>3</w:t>
              </w:r>
            </w:ins>
            <w:r w:rsidRPr="00C52AA0">
              <w:rPr>
                <w:sz w:val="20"/>
                <w:szCs w:val="20"/>
              </w:rPr>
              <w:t>)</w:t>
            </w:r>
          </w:p>
          <w:p w14:paraId="4BED144F" w14:textId="20C6F7E4" w:rsidR="001D4DDF" w:rsidRPr="00C52AA0" w:rsidRDefault="001D4DDF" w:rsidP="00C52AA0">
            <w:pPr>
              <w:spacing w:after="120"/>
              <w:jc w:val="center"/>
              <w:rPr>
                <w:sz w:val="20"/>
                <w:szCs w:val="20"/>
              </w:rPr>
            </w:pPr>
            <w:r w:rsidRPr="00C52AA0">
              <w:rPr>
                <w:sz w:val="20"/>
                <w:szCs w:val="20"/>
              </w:rPr>
              <w:t>AC-3 on S/PDIF</w:t>
            </w:r>
            <w:r w:rsidR="006B7372">
              <w:rPr>
                <w:sz w:val="20"/>
                <w:szCs w:val="20"/>
              </w:rPr>
              <w:br/>
            </w:r>
            <w:r w:rsidRPr="00C52AA0">
              <w:rPr>
                <w:sz w:val="20"/>
                <w:szCs w:val="20"/>
              </w:rPr>
              <w:t>(see note 1)</w:t>
            </w:r>
          </w:p>
          <w:p w14:paraId="2C4D98E3" w14:textId="1F51690A" w:rsidR="001D4DDF" w:rsidRPr="00C52AA0" w:rsidRDefault="001D4DDF" w:rsidP="00C52AA0">
            <w:pPr>
              <w:spacing w:after="120"/>
              <w:jc w:val="center"/>
              <w:rPr>
                <w:sz w:val="20"/>
                <w:szCs w:val="20"/>
              </w:rPr>
            </w:pPr>
            <w:r w:rsidRPr="00C52AA0">
              <w:rPr>
                <w:sz w:val="20"/>
                <w:szCs w:val="20"/>
              </w:rPr>
              <w:t xml:space="preserve">PCM </w:t>
            </w:r>
            <w:r w:rsidR="00F37395" w:rsidRPr="00C52AA0">
              <w:rPr>
                <w:sz w:val="20"/>
                <w:szCs w:val="20"/>
              </w:rPr>
              <w:t>multichannel</w:t>
            </w:r>
            <w:r w:rsidR="006B7372">
              <w:rPr>
                <w:sz w:val="20"/>
                <w:szCs w:val="20"/>
              </w:rPr>
              <w:br/>
            </w:r>
            <w:r w:rsidRPr="00C52AA0">
              <w:rPr>
                <w:sz w:val="20"/>
                <w:szCs w:val="20"/>
              </w:rPr>
              <w:t xml:space="preserve">(see note </w:t>
            </w:r>
            <w:del w:id="174" w:author="Stephan Schreiner" w:date="2025-05-07T17:43:00Z" w16du:dateUtc="2025-05-07T15:43:00Z">
              <w:r w:rsidRPr="00C52AA0" w:rsidDel="00E43124">
                <w:rPr>
                  <w:sz w:val="20"/>
                  <w:szCs w:val="20"/>
                </w:rPr>
                <w:delText>6</w:delText>
              </w:r>
            </w:del>
            <w:ins w:id="175" w:author="Stephan Schreiner" w:date="2025-05-07T17:43:00Z" w16du:dateUtc="2025-05-07T15:43:00Z">
              <w:r w:rsidR="00E43124">
                <w:rPr>
                  <w:sz w:val="20"/>
                  <w:szCs w:val="20"/>
                </w:rPr>
                <w:t>7</w:t>
              </w:r>
            </w:ins>
            <w:r w:rsidRPr="00C52AA0">
              <w:rPr>
                <w:sz w:val="20"/>
                <w:szCs w:val="20"/>
              </w:rPr>
              <w:t>)</w:t>
            </w:r>
          </w:p>
          <w:p w14:paraId="2D81E759" w14:textId="373BCBAD" w:rsidR="001D4DDF" w:rsidRPr="00146592" w:rsidRDefault="001D4DDF" w:rsidP="006B7372">
            <w:pPr>
              <w:spacing w:after="120"/>
              <w:jc w:val="center"/>
              <w:rPr>
                <w:sz w:val="20"/>
                <w:szCs w:val="20"/>
              </w:rPr>
            </w:pPr>
            <w:r w:rsidRPr="00C52AA0">
              <w:rPr>
                <w:sz w:val="20"/>
                <w:szCs w:val="20"/>
              </w:rPr>
              <w:t xml:space="preserve">MAT (PCM and metadata, see note </w:t>
            </w:r>
            <w:del w:id="176" w:author="Stephan Schreiner" w:date="2025-05-07T17:43:00Z" w16du:dateUtc="2025-05-07T15:43:00Z">
              <w:r w:rsidRPr="00C52AA0" w:rsidDel="00E43124">
                <w:rPr>
                  <w:sz w:val="20"/>
                  <w:szCs w:val="20"/>
                </w:rPr>
                <w:delText>9</w:delText>
              </w:r>
            </w:del>
            <w:ins w:id="177" w:author="Stephan Schreiner" w:date="2025-05-07T17:43:00Z" w16du:dateUtc="2025-05-07T15:43:00Z">
              <w:r w:rsidR="00E43124">
                <w:rPr>
                  <w:sz w:val="20"/>
                  <w:szCs w:val="20"/>
                </w:rPr>
                <w:t>10</w:t>
              </w:r>
            </w:ins>
            <w:r w:rsidRPr="00C52AA0">
              <w:rPr>
                <w:sz w:val="20"/>
                <w:szCs w:val="20"/>
              </w:rPr>
              <w:t>)</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Caption"/>
        <w:rPr>
          <w:color w:val="auto"/>
        </w:rPr>
      </w:pPr>
      <w:bookmarkStart w:id="178"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178"/>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26050606"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 xml:space="preserve">If an HDMI, HDMI ARC (or HDMI </w:t>
      </w:r>
      <w:proofErr w:type="spellStart"/>
      <w:r w:rsidR="0092379B" w:rsidRPr="0092379B">
        <w:t>eARC</w:t>
      </w:r>
      <w:proofErr w:type="spellEnd"/>
      <w:r w:rsidR="0092379B" w:rsidRPr="0092379B">
        <w:t>) receiving device indicates that</w:t>
      </w:r>
      <w:r w:rsidR="0092379B">
        <w:t xml:space="preserve"> </w:t>
      </w:r>
      <w:r w:rsidRPr="00146592">
        <w:t xml:space="preserve">it only supports Basic Audio (i.e. two-channel L-PCM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HE-AAC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S/PDIF output, since S/PDIF still has to comply with </w:t>
      </w:r>
      <w:r w:rsidR="00DE2746" w:rsidRPr="00146592">
        <w:t>multichannel</w:t>
      </w:r>
      <w:r w:rsidR="001D4DDF" w:rsidRPr="00146592">
        <w:t xml:space="preserve"> </w:t>
      </w:r>
      <w:r w:rsidRPr="00146592">
        <w:t>format requirements as in the table above.</w:t>
      </w:r>
    </w:p>
    <w:p w14:paraId="5B54D3A1" w14:textId="57D1C6B1" w:rsidR="00D20D9C" w:rsidRPr="00A0251E"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If an HDMI, HDMI ARC or HDMI eARC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 </w:t>
      </w:r>
      <w:r w:rsidR="00C22A19" w:rsidRPr="00F60EDE">
        <w:rPr>
          <w:highlight w:val="yellow"/>
        </w:rPr>
        <w:t>or AC-4</w:t>
      </w:r>
      <w:r w:rsidR="00C22A19">
        <w:t xml:space="preserve"> </w:t>
      </w:r>
      <w:r w:rsidR="001D4DDF" w:rsidRPr="00A0251E">
        <w:t>streams to AC-3 prior to HDMI transmission.</w:t>
      </w:r>
    </w:p>
    <w:p w14:paraId="0F1A7C5D" w14:textId="45140543" w:rsidR="000C7E4F" w:rsidRPr="00B27543" w:rsidRDefault="000C7E4F" w:rsidP="000C7E4F">
      <w:pPr>
        <w:pBdr>
          <w:top w:val="single" w:sz="4" w:space="0" w:color="auto"/>
          <w:left w:val="single" w:sz="4" w:space="4" w:color="auto"/>
          <w:bottom w:val="single" w:sz="4" w:space="1" w:color="auto"/>
          <w:right w:val="single" w:sz="4" w:space="4" w:color="auto"/>
        </w:pBdr>
        <w:ind w:left="720" w:right="742" w:hanging="720"/>
        <w:rPr>
          <w:iCs/>
        </w:rPr>
      </w:pPr>
      <w:r w:rsidRPr="00D60FA7">
        <w:rPr>
          <w:iCs/>
          <w:highlight w:val="yellow"/>
        </w:rPr>
        <w:t xml:space="preserve">Note </w:t>
      </w:r>
      <w:r w:rsidR="00E43124">
        <w:rPr>
          <w:iCs/>
          <w:highlight w:val="yellow"/>
        </w:rPr>
        <w:t>3</w:t>
      </w:r>
      <w:r w:rsidRPr="00D60FA7">
        <w:rPr>
          <w:iCs/>
          <w:highlight w:val="yellow"/>
        </w:rPr>
        <w:t xml:space="preserve">: </w:t>
      </w:r>
      <w:r w:rsidRPr="00D60FA7">
        <w:rPr>
          <w:highlight w:val="yellow"/>
        </w:rPr>
        <w:t xml:space="preserve">If an HDMI, HDMI ARC or HDMI </w:t>
      </w:r>
      <w:proofErr w:type="spellStart"/>
      <w:r w:rsidRPr="00D60FA7">
        <w:rPr>
          <w:highlight w:val="yellow"/>
        </w:rPr>
        <w:t>eARC</w:t>
      </w:r>
      <w:proofErr w:type="spellEnd"/>
      <w:r w:rsidRPr="00D60FA7">
        <w:rPr>
          <w:highlight w:val="yellow"/>
        </w:rPr>
        <w:t xml:space="preserve"> receiving device indicates that E-AC-3 decoding is supported, but AC-4 or MAT decoding is not supported, </w:t>
      </w:r>
      <w:r w:rsidRPr="00D60FA7">
        <w:rPr>
          <w:iCs/>
          <w:highlight w:val="yellow"/>
        </w:rPr>
        <w:t xml:space="preserve">AC-4 Immersive </w:t>
      </w:r>
      <w:r w:rsidRPr="00D60FA7">
        <w:rPr>
          <w:iCs/>
          <w:highlight w:val="yellow"/>
        </w:rPr>
        <w:lastRenderedPageBreak/>
        <w:t xml:space="preserve">audio </w:t>
      </w:r>
      <w:r w:rsidRPr="00D60FA7">
        <w:rPr>
          <w:b/>
          <w:color w:val="FF0000"/>
          <w:highlight w:val="yellow"/>
        </w:rPr>
        <w:t>shall</w:t>
      </w:r>
      <w:r w:rsidRPr="00D60FA7">
        <w:rPr>
          <w:highlight w:val="yellow"/>
        </w:rPr>
        <w:t xml:space="preserve"> </w:t>
      </w:r>
      <w:r w:rsidRPr="00D60FA7">
        <w:rPr>
          <w:iCs/>
          <w:highlight w:val="yellow"/>
        </w:rPr>
        <w:t xml:space="preserve">be encoded into E-AC-3 including the JOC extension containing the additional immersive height elements using relevant metadata </w:t>
      </w:r>
    </w:p>
    <w:p w14:paraId="6047B82E" w14:textId="1E8A2511"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 xml:space="preserve">Note </w:t>
      </w:r>
      <w:del w:id="179" w:author="Stephan Schreiner" w:date="2025-05-07T17:44:00Z" w16du:dateUtc="2025-05-07T15:44:00Z">
        <w:r w:rsidRPr="00A0251E" w:rsidDel="00E43124">
          <w:delText>3</w:delText>
        </w:r>
      </w:del>
      <w:ins w:id="180" w:author="Stephan Schreiner" w:date="2025-05-07T17:44:00Z" w16du:dateUtc="2025-05-07T15:44:00Z">
        <w:r w:rsidR="00E43124">
          <w:t>4</w:t>
        </w:r>
      </w:ins>
      <w:r w:rsidRPr="00A0251E">
        <w:t>:</w:t>
      </w:r>
      <w:r w:rsidRPr="00A0251E">
        <w:tab/>
      </w:r>
      <w:r w:rsidR="00C2715B" w:rsidRPr="00A0251E">
        <w:t xml:space="preserve">For IRDs that support the optional output HE-AAC on HDMI: </w:t>
      </w:r>
      <w:r w:rsidR="001D4DDF" w:rsidRPr="00A0251E">
        <w:t xml:space="preserve">If an HDMI, HDMI ARC or HDMI eARC receiving device indicates that AC-3 or DTS is supported, but HE-AAC decoding is not supported, the IRD </w:t>
      </w:r>
      <w:r w:rsidR="001D4DDF" w:rsidRPr="00A0251E">
        <w:rPr>
          <w:b/>
          <w:color w:val="FF0000"/>
        </w:rPr>
        <w:t>shall</w:t>
      </w:r>
      <w:r w:rsidR="001D4DDF" w:rsidRPr="00A0251E">
        <w:t xml:space="preserve"> transcode HE-AAC streams to AC-</w:t>
      </w:r>
      <w:r w:rsidR="001D4DDF" w:rsidRPr="00146592">
        <w:t>3 or DTS prior to HDMI transmission.</w:t>
      </w:r>
    </w:p>
    <w:p w14:paraId="3A719DBE" w14:textId="02464364"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del w:id="181" w:author="Stephan Schreiner" w:date="2025-05-07T17:44:00Z" w16du:dateUtc="2025-05-07T15:44:00Z">
        <w:r w:rsidRPr="00146592" w:rsidDel="00E43124">
          <w:delText>4</w:delText>
        </w:r>
      </w:del>
      <w:ins w:id="182" w:author="Stephan Schreiner" w:date="2025-05-07T17:44:00Z" w16du:dateUtc="2025-05-07T15:44:00Z">
        <w:r w:rsidR="00E43124">
          <w:t>5</w:t>
        </w:r>
      </w:ins>
      <w:r w:rsidRPr="00146592">
        <w:t>:</w:t>
      </w:r>
      <w:r w:rsidRPr="00146592">
        <w:tab/>
        <w:t xml:space="preserve">For IDTVs,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PCM output signal in the digital output</w:t>
      </w:r>
      <w:r w:rsidR="001D4DDF" w:rsidRPr="00146592">
        <w:t>, where supported.</w:t>
      </w:r>
    </w:p>
    <w:p w14:paraId="33BD647B" w14:textId="24E1AD90"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del w:id="183" w:author="Stephan Schreiner" w:date="2025-05-07T17:44:00Z" w16du:dateUtc="2025-05-07T15:44:00Z">
        <w:r w:rsidRPr="00146592" w:rsidDel="00E43124">
          <w:delText>5</w:delText>
        </w:r>
      </w:del>
      <w:ins w:id="184" w:author="Stephan Schreiner" w:date="2025-05-07T17:44:00Z" w16du:dateUtc="2025-05-07T15:44:00Z">
        <w:r w:rsidR="00E43124">
          <w:t>6</w:t>
        </w:r>
      </w:ins>
      <w:r w:rsidRPr="00146592">
        <w:t>:</w:t>
      </w:r>
      <w:r w:rsidRPr="00146592">
        <w:tab/>
        <w:t>When external audio system (if supported) is selected as main audio output, IDTVs may</w:t>
      </w:r>
      <w:r w:rsidRPr="00146592">
        <w:br/>
        <w:t xml:space="preserve">optionally mute the TV speakers. </w:t>
      </w:r>
    </w:p>
    <w:p w14:paraId="03C49017" w14:textId="0EA0F6C4"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del w:id="185" w:author="Stephan Schreiner" w:date="2025-05-07T17:44:00Z" w16du:dateUtc="2025-05-07T15:44:00Z">
        <w:r w:rsidRPr="00146592" w:rsidDel="00E43124">
          <w:delText>6</w:delText>
        </w:r>
      </w:del>
      <w:ins w:id="186" w:author="Stephan Schreiner" w:date="2025-05-07T17:44:00Z" w16du:dateUtc="2025-05-07T15:44:00Z">
        <w:r w:rsidR="00E43124">
          <w:t>7</w:t>
        </w:r>
      </w:ins>
      <w:r w:rsidRPr="00146592">
        <w:t>:</w:t>
      </w:r>
      <w:r w:rsidRPr="00146592">
        <w:tab/>
        <w:t xml:space="preserve">If </w:t>
      </w:r>
      <w:r w:rsidR="00EB14B5" w:rsidRPr="00146592">
        <w:t xml:space="preserve">the </w:t>
      </w:r>
      <w:r w:rsidRPr="00146592">
        <w:t xml:space="preserve">IRD supports PCM </w:t>
      </w:r>
      <w:r w:rsidR="00DE2746" w:rsidRPr="00146592">
        <w:t>multichannel</w:t>
      </w:r>
      <w:r w:rsidR="001D4DDF" w:rsidRPr="00146592">
        <w:t xml:space="preserve"> </w:t>
      </w:r>
      <w:r w:rsidRPr="00146592">
        <w:t xml:space="preserve">over HDMI </w:t>
      </w:r>
      <w:r w:rsidR="00AE492A" w:rsidRPr="00146592">
        <w:t xml:space="preserve">or HDMI eARC </w:t>
      </w:r>
      <w:r w:rsidRPr="00146592">
        <w:t>(not applicable for HDMI ARC).</w:t>
      </w:r>
    </w:p>
    <w:p w14:paraId="5B5AAC2A" w14:textId="66B43E82"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w:t>
      </w:r>
      <w:del w:id="187" w:author="Stephan Schreiner" w:date="2025-05-07T17:44:00Z" w16du:dateUtc="2025-05-07T15:44:00Z">
        <w:r w:rsidRPr="00146592" w:rsidDel="00E43124">
          <w:delText>7</w:delText>
        </w:r>
      </w:del>
      <w:ins w:id="188" w:author="Stephan Schreiner" w:date="2025-05-07T17:44:00Z" w16du:dateUtc="2025-05-07T15:44:00Z">
        <w:r w:rsidR="00E43124">
          <w:t>8</w:t>
        </w:r>
      </w:ins>
      <w:r w:rsidRPr="00146592">
        <w:t xml:space="preserve">: </w:t>
      </w:r>
      <w:r w:rsidRPr="00A0251E">
        <w:t xml:space="preserve">If content is stereo, output </w:t>
      </w:r>
      <w:r w:rsidR="00186033" w:rsidRPr="00A0251E">
        <w:rPr>
          <w:b/>
          <w:color w:val="FF0000"/>
        </w:rPr>
        <w:t>shall</w:t>
      </w:r>
      <w:r w:rsidRPr="00A0251E">
        <w:t xml:space="preserve"> be PCM stereo also in case of </w:t>
      </w:r>
      <w:r w:rsidR="00DE2746" w:rsidRPr="00A0251E">
        <w:t>multichannel</w:t>
      </w:r>
      <w:r w:rsidR="001D4DDF" w:rsidRPr="00A0251E">
        <w:t xml:space="preserve"> </w:t>
      </w:r>
      <w:r w:rsidRPr="00A0251E">
        <w:t>mode</w:t>
      </w:r>
      <w:r w:rsidR="00EB14B5" w:rsidRPr="00A0251E">
        <w:t>.</w:t>
      </w:r>
    </w:p>
    <w:p w14:paraId="5144FBFE" w14:textId="59F145D0"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t xml:space="preserve">Note </w:t>
      </w:r>
      <w:del w:id="189" w:author="Stephan Schreiner" w:date="2025-05-07T17:44:00Z" w16du:dateUtc="2025-05-07T15:44:00Z">
        <w:r w:rsidRPr="00A0251E" w:rsidDel="00E43124">
          <w:delText>8</w:delText>
        </w:r>
      </w:del>
      <w:ins w:id="190" w:author="Stephan Schreiner" w:date="2025-05-07T17:44:00Z" w16du:dateUtc="2025-05-07T15:44:00Z">
        <w:r w:rsidR="00E43124">
          <w:t>9</w:t>
        </w:r>
      </w:ins>
      <w:r w:rsidRPr="00A0251E">
        <w:t xml:space="preserve">: </w:t>
      </w:r>
      <w:r w:rsidR="00C2715B" w:rsidRPr="00A0251E">
        <w:t xml:space="preserve">For IRDs that support the optional output </w:t>
      </w:r>
      <w:r w:rsidR="000F4264">
        <w:t>AC-4</w:t>
      </w:r>
      <w:r w:rsidR="00C2715B" w:rsidRPr="00A0251E">
        <w:t xml:space="preserve"> on HDMI: </w:t>
      </w:r>
      <w:r w:rsidRPr="00A0251E">
        <w:t>If an HDMI, HDMI ARC or HDMI eARC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eARC receiving device indicates that AC-3 decoding is supported, but neither of E</w:t>
      </w:r>
      <w:r w:rsidRPr="0092379B">
        <w:noBreakHyphen/>
        <w:t>AC-3 or AC-4 decoding is supported, the IRD shall re-encode AC-4 streams to AC-3 prior to HDMI transmission.</w:t>
      </w:r>
    </w:p>
    <w:p w14:paraId="7919CFC7" w14:textId="7FD9530A" w:rsidR="005E597D" w:rsidRPr="005E597D" w:rsidRDefault="00AE492A" w:rsidP="005E597D">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w:t>
      </w:r>
      <w:del w:id="191" w:author="Stephan Schreiner" w:date="2025-05-07T17:44:00Z" w16du:dateUtc="2025-05-07T15:44:00Z">
        <w:r w:rsidRPr="0092379B" w:rsidDel="00E43124">
          <w:delText>9</w:delText>
        </w:r>
      </w:del>
      <w:ins w:id="192" w:author="Stephan Schreiner" w:date="2025-05-07T17:44:00Z" w16du:dateUtc="2025-05-07T15:44:00Z">
        <w:r w:rsidR="00E43124">
          <w:t>10</w:t>
        </w:r>
      </w:ins>
      <w:r w:rsidRPr="0092379B">
        <w:t xml:space="preserve">: NorDig recognises that HDMI eARC will enable delivery of </w:t>
      </w:r>
      <w:r w:rsidR="00F37395" w:rsidRPr="0092379B">
        <w:t>multichannel</w:t>
      </w:r>
      <w:r w:rsidRPr="0092379B">
        <w:t xml:space="preserve"> audio between suitably equipped iDTVs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Heading2"/>
      </w:pPr>
      <w:bookmarkStart w:id="193" w:name="_Ref528270207"/>
      <w:bookmarkStart w:id="194" w:name="_Toc151560739"/>
      <w:r w:rsidRPr="00333840">
        <w:t>Audio Video Synchronisation</w:t>
      </w:r>
      <w:bookmarkEnd w:id="146"/>
      <w:bookmarkEnd w:id="147"/>
      <w:bookmarkEnd w:id="148"/>
      <w:bookmarkEnd w:id="149"/>
      <w:bookmarkEnd w:id="150"/>
      <w:bookmarkEnd w:id="151"/>
      <w:bookmarkEnd w:id="193"/>
      <w:bookmarkEnd w:id="194"/>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ms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ms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 xml:space="preserve">If the NorDig IRD, as a part of an integrated digital TV set (IDTV) has an audio output, the audio </w:t>
      </w:r>
      <w:r w:rsidRPr="0092379B">
        <w:rPr>
          <w:rFonts w:ascii="TimesNewRomanPSMT" w:hAnsi="TimesNewRomanPSMT" w:cs="TimesNewRomanPSMT"/>
          <w:color w:val="000000"/>
        </w:rPr>
        <w:t>and/or decoded PCM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 xml:space="preserve">bitstream from S/PDIF, HDMI, HDMI ARC or HDMI eARC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(e.g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5 ms</w:t>
      </w:r>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IDTV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lastRenderedPageBreak/>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S/PDIF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IDTV are i.e. analogue RCA, S/PDIF, HDMI ARC, </w:t>
      </w:r>
      <w:r w:rsidR="00BD4835" w:rsidRPr="0092379B">
        <w:rPr>
          <w:szCs w:val="22"/>
        </w:rPr>
        <w:t xml:space="preserve">HDMI eARC, </w:t>
      </w:r>
      <w:r w:rsidRPr="0092379B">
        <w:rPr>
          <w:szCs w:val="22"/>
        </w:rPr>
        <w:t xml:space="preserve">headphone output, and “external audio system”. </w:t>
      </w:r>
    </w:p>
    <w:p w14:paraId="32463750" w14:textId="77777777" w:rsidR="007D490C" w:rsidRPr="0092379B" w:rsidRDefault="00DC2147" w:rsidP="00F81381">
      <w:pPr>
        <w:pStyle w:val="Heading3"/>
      </w:pPr>
      <w:bookmarkStart w:id="195" w:name="_Toc392073800"/>
      <w:bookmarkStart w:id="196" w:name="_Toc392075485"/>
      <w:bookmarkStart w:id="197" w:name="_Ref528270224"/>
      <w:r w:rsidRPr="0092379B">
        <w:t xml:space="preserve">Adjustment of Audio/Video </w:t>
      </w:r>
      <w:r w:rsidR="007D490C" w:rsidRPr="0092379B">
        <w:t>delay</w:t>
      </w:r>
      <w:bookmarkEnd w:id="195"/>
      <w:bookmarkEnd w:id="196"/>
      <w:bookmarkEnd w:id="197"/>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S/PDIF output (if available) at least up to 250 ms and it should be adjustable in 5 ms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t xml:space="preserve">Note 1: Optional (recommended) for NorDig IDTV. </w:t>
      </w:r>
    </w:p>
    <w:p w14:paraId="06B8608B" w14:textId="77777777" w:rsidR="007D490C" w:rsidRPr="00333840" w:rsidRDefault="007D490C" w:rsidP="00F81381">
      <w:pPr>
        <w:pStyle w:val="Heading2"/>
      </w:pPr>
      <w:bookmarkStart w:id="198" w:name="_Toc392073801"/>
      <w:bookmarkStart w:id="199" w:name="_Toc392075486"/>
      <w:bookmarkStart w:id="200" w:name="_Toc151560740"/>
      <w:r w:rsidRPr="00333840">
        <w:t>Audio Output Signals</w:t>
      </w:r>
      <w:bookmarkEnd w:id="198"/>
      <w:bookmarkEnd w:id="199"/>
      <w:bookmarkEnd w:id="200"/>
    </w:p>
    <w:p w14:paraId="6A5C7BAD" w14:textId="11C59B32" w:rsidR="007D490C" w:rsidRPr="00333840" w:rsidRDefault="007D490C" w:rsidP="00F81381">
      <w:pPr>
        <w:pStyle w:val="Heading3"/>
      </w:pPr>
      <w:bookmarkStart w:id="201" w:name="_Toc392073802"/>
      <w:bookmarkStart w:id="202" w:name="_Toc392075487"/>
      <w:r w:rsidRPr="00333840">
        <w:t>Analogue Audio Output (RCA)</w:t>
      </w:r>
      <w:bookmarkEnd w:id="201"/>
      <w:bookmarkEnd w:id="202"/>
    </w:p>
    <w:p w14:paraId="79018B1D" w14:textId="77D8619D" w:rsidR="007D490C" w:rsidRPr="00333840" w:rsidRDefault="007D490C" w:rsidP="007D490C">
      <w:pPr>
        <w:spacing w:before="240" w:after="0"/>
        <w:ind w:right="742"/>
      </w:pPr>
      <w:r w:rsidRPr="00333840">
        <w:t xml:space="preserve">If the IDTV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For IDTVs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03" w:name="_Ref325905831"/>
      <w:bookmarkStart w:id="204" w:name="_Toc338613819"/>
      <w:bookmarkStart w:id="205" w:name="_Toc342657942"/>
      <w:bookmarkStart w:id="206" w:name="_Toc342659520"/>
      <w:bookmarkStart w:id="207" w:name="_Toc392073803"/>
      <w:bookmarkStart w:id="208" w:name="_Toc392075488"/>
      <w:r w:rsidR="00366130">
        <w:t>.</w:t>
      </w:r>
      <w:bookmarkStart w:id="209" w:name="_Ref498601585"/>
    </w:p>
    <w:p w14:paraId="0601E830" w14:textId="39D99004" w:rsidR="008033A1" w:rsidRPr="00A0251E" w:rsidRDefault="008033A1" w:rsidP="007B725F">
      <w:pPr>
        <w:pStyle w:val="Heading3"/>
      </w:pPr>
      <w:bookmarkStart w:id="210" w:name="_Ref528406457"/>
      <w:r w:rsidRPr="00333840">
        <w:t>Digital Audio Output</w:t>
      </w:r>
      <w:r w:rsidR="007D490C" w:rsidRPr="00333840">
        <w:t xml:space="preserve"> (HDMI, HDMI ARC</w:t>
      </w:r>
      <w:r w:rsidR="00332E35" w:rsidRPr="00A0251E">
        <w:t>, HDMI eARC</w:t>
      </w:r>
      <w:r w:rsidR="007D490C" w:rsidRPr="00A0251E">
        <w:t xml:space="preserve"> and</w:t>
      </w:r>
      <w:r w:rsidRPr="00A0251E">
        <w:t xml:space="preserve"> S/PDIF</w:t>
      </w:r>
      <w:r w:rsidR="007D490C" w:rsidRPr="00A0251E">
        <w:t>)</w:t>
      </w:r>
      <w:bookmarkEnd w:id="203"/>
      <w:bookmarkEnd w:id="204"/>
      <w:bookmarkEnd w:id="205"/>
      <w:bookmarkEnd w:id="206"/>
      <w:bookmarkEnd w:id="207"/>
      <w:bookmarkEnd w:id="208"/>
      <w:bookmarkEnd w:id="209"/>
      <w:bookmarkEnd w:id="210"/>
    </w:p>
    <w:p w14:paraId="6DF10F64" w14:textId="3C9EF56B" w:rsidR="00AE492A" w:rsidRPr="0092379B" w:rsidRDefault="00AE492A" w:rsidP="00AE492A">
      <w:pPr>
        <w:spacing w:before="240" w:after="0"/>
        <w:ind w:right="742"/>
      </w:pPr>
      <w:r w:rsidRPr="0092379B">
        <w:t xml:space="preserve">For NorDig iDTV that cannot reproduce multichannel audio using built-in loudspeakers and/or connected loudspeakers, it should have an S/PDIF output and/or an HDMI Audio Return Channel (HDMI ARC) and/or HDMI eARC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S/PDIF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 xml:space="preserve">(S/PDIF). </w:t>
      </w:r>
    </w:p>
    <w:p w14:paraId="353B024B" w14:textId="316C6ED8" w:rsidR="007D490C" w:rsidRPr="0092379B" w:rsidRDefault="00335004" w:rsidP="007D490C">
      <w:pPr>
        <w:spacing w:before="240" w:after="0"/>
        <w:ind w:right="742"/>
      </w:pPr>
      <w:r w:rsidRPr="0092379B">
        <w:t xml:space="preserve">For NorDig STB, where only PCM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 xml:space="preserve">(if present). Where only PCM audio will be carried on other digital audio outputs (S/PDIF, </w:t>
      </w:r>
      <w:r w:rsidRPr="0092379B">
        <w:lastRenderedPageBreak/>
        <w:t>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(S/PDIF)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PCM-output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non-PCM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072A48">
      <w:pPr>
        <w:numPr>
          <w:ilvl w:val="0"/>
          <w:numId w:val="61"/>
        </w:numPr>
        <w:tabs>
          <w:tab w:val="clear" w:pos="360"/>
          <w:tab w:val="num" w:pos="720"/>
        </w:tabs>
      </w:pPr>
      <w:r w:rsidRPr="0092379B">
        <w:t>Forced PCM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(Part1 General, Part 3 Consumer).</w:t>
      </w:r>
    </w:p>
    <w:p w14:paraId="7F3D96D5" w14:textId="034357FA" w:rsidR="007D490C" w:rsidRPr="0092379B" w:rsidRDefault="007D490C" w:rsidP="00072A48">
      <w:pPr>
        <w:numPr>
          <w:ilvl w:val="0"/>
          <w:numId w:val="61"/>
        </w:numPr>
        <w:tabs>
          <w:tab w:val="clear" w:pos="360"/>
          <w:tab w:val="num" w:pos="720"/>
        </w:tabs>
      </w:pPr>
      <w:r w:rsidRPr="0092379B">
        <w:t xml:space="preserve">Non-PCM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when present and if not present output PCM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Non-PCM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072A48">
      <w:pPr>
        <w:pStyle w:val="ListParagraph"/>
        <w:numPr>
          <w:ilvl w:val="0"/>
          <w:numId w:val="61"/>
        </w:numPr>
      </w:pPr>
      <w:r w:rsidRPr="0092379B">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S/PDIF.</w:t>
      </w:r>
    </w:p>
    <w:p w14:paraId="6E4FAC39" w14:textId="569463ED" w:rsidR="007D490C" w:rsidRPr="00333840" w:rsidRDefault="007D490C" w:rsidP="007D490C">
      <w:r w:rsidRPr="0092379B">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PCM stereo and S/PDIF using non-PCM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Heading2"/>
      </w:pPr>
      <w:bookmarkStart w:id="211" w:name="_Ref314661168"/>
      <w:bookmarkStart w:id="212" w:name="_Toc342657943"/>
      <w:bookmarkStart w:id="213" w:name="_Toc342659521"/>
      <w:bookmarkStart w:id="214" w:name="_Toc392073804"/>
      <w:bookmarkStart w:id="215" w:name="_Toc392075489"/>
      <w:bookmarkStart w:id="216" w:name="_Toc151560741"/>
      <w:r w:rsidRPr="00333840">
        <w:t xml:space="preserve">Dynamic </w:t>
      </w:r>
      <w:r w:rsidRPr="00A0251E">
        <w:t>Changes</w:t>
      </w:r>
      <w:bookmarkEnd w:id="211"/>
      <w:bookmarkEnd w:id="212"/>
      <w:bookmarkEnd w:id="213"/>
      <w:bookmarkEnd w:id="214"/>
      <w:bookmarkEnd w:id="215"/>
      <w:r w:rsidR="00C11E36" w:rsidRPr="00A0251E">
        <w:t xml:space="preserve"> in the audio streams</w:t>
      </w:r>
      <w:bookmarkEnd w:id="216"/>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PID/PIDs/</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5378E3">
      <w:pPr>
        <w:pStyle w:val="ListParagraph"/>
        <w:numPr>
          <w:ilvl w:val="0"/>
          <w:numId w:val="98"/>
        </w:numPr>
        <w:autoSpaceDE w:val="0"/>
        <w:autoSpaceDN w:val="0"/>
        <w:adjustRightInd w:val="0"/>
        <w:spacing w:after="0"/>
        <w:rPr>
          <w:rFonts w:ascii="TimesNewRomanPSMT" w:hAnsi="TimesNewRomanPSMT" w:cs="TimesNewRomanPSMT"/>
          <w:szCs w:val="22"/>
        </w:rPr>
      </w:pPr>
      <w:bookmarkStart w:id="217" w:name="_Hlk9856146"/>
      <w:r w:rsidRPr="00A0251E">
        <w:rPr>
          <w:rFonts w:ascii="TimesNewRomanPSMT" w:hAnsi="TimesNewRomanPSMT" w:cs="TimesNewRomanPSMT"/>
          <w:szCs w:val="22"/>
        </w:rPr>
        <w:t xml:space="preserve">changes in audio metadata such as loudness, downmix coefficients, DRC, etc. </w:t>
      </w:r>
      <w:bookmarkEnd w:id="217"/>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lastRenderedPageBreak/>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3E3CFCDF" w:rsidR="000905AA" w:rsidRPr="0092379B" w:rsidRDefault="000905AA" w:rsidP="00072A48">
      <w:pPr>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18"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18"/>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DVB_SI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Heading2"/>
      </w:pPr>
      <w:bookmarkStart w:id="219" w:name="_Toc494325316"/>
      <w:bookmarkStart w:id="220" w:name="_Ref528270972"/>
      <w:bookmarkStart w:id="221" w:name="_Ref528405734"/>
      <w:bookmarkStart w:id="222" w:name="_Toc151560742"/>
      <w:r w:rsidRPr="0092379B">
        <w:t>Dialogue enhancement</w:t>
      </w:r>
      <w:bookmarkEnd w:id="219"/>
      <w:bookmarkEnd w:id="220"/>
      <w:bookmarkEnd w:id="221"/>
      <w:bookmarkEnd w:id="222"/>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CA2F87" w:rsidR="008033A1" w:rsidRPr="00576CE7" w:rsidRDefault="008033A1" w:rsidP="00F81381">
      <w:pPr>
        <w:pStyle w:val="Heading2"/>
        <w:rPr>
          <w:highlight w:val="yellow"/>
        </w:rPr>
      </w:pPr>
      <w:bookmarkStart w:id="223" w:name="_Toc498541745"/>
      <w:bookmarkStart w:id="224" w:name="_Toc498544145"/>
      <w:bookmarkStart w:id="225" w:name="_Toc498541746"/>
      <w:bookmarkStart w:id="226" w:name="_Toc498544146"/>
      <w:bookmarkStart w:id="227" w:name="_Ref342478430"/>
      <w:bookmarkStart w:id="228" w:name="_Toc392073806"/>
      <w:bookmarkStart w:id="229" w:name="_Toc392075491"/>
      <w:bookmarkStart w:id="230" w:name="_Ref498342652"/>
      <w:bookmarkStart w:id="231" w:name="_Toc151560743"/>
      <w:bookmarkStart w:id="232" w:name="_Ref314661373"/>
      <w:bookmarkStart w:id="233" w:name="_Toc342657945"/>
      <w:bookmarkStart w:id="234" w:name="_Toc342659523"/>
      <w:bookmarkEnd w:id="223"/>
      <w:bookmarkEnd w:id="224"/>
      <w:bookmarkEnd w:id="225"/>
      <w:bookmarkEnd w:id="226"/>
      <w:r w:rsidRPr="00576CE7">
        <w:t>Supplementary Audio</w:t>
      </w:r>
      <w:bookmarkEnd w:id="227"/>
      <w:bookmarkEnd w:id="228"/>
      <w:bookmarkEnd w:id="229"/>
      <w:bookmarkEnd w:id="230"/>
      <w:bookmarkEnd w:id="231"/>
      <w:r w:rsidR="00576CE7">
        <w:t xml:space="preserve"> </w:t>
      </w:r>
      <w:bookmarkEnd w:id="232"/>
      <w:bookmarkEnd w:id="233"/>
      <w:bookmarkEnd w:id="234"/>
      <w:r w:rsidR="00576CE7" w:rsidRPr="00576CE7">
        <w:rPr>
          <w:highlight w:val="yellow"/>
        </w:rPr>
        <w:t>for Accessibility Services</w:t>
      </w:r>
    </w:p>
    <w:p w14:paraId="614259EE" w14:textId="03CA6E1B" w:rsidR="000905AA" w:rsidRDefault="000905AA" w:rsidP="000905AA">
      <w:r w:rsidRPr="0092379B">
        <w:t xml:space="preserve">This section describes how NorDig IRDs </w:t>
      </w:r>
      <w:r w:rsidRPr="0092379B">
        <w:rPr>
          <w:b/>
          <w:color w:val="FF0000"/>
        </w:rPr>
        <w:t>shall</w:t>
      </w:r>
      <w:r w:rsidRPr="0092379B">
        <w:t xml:space="preserve"> handle </w:t>
      </w:r>
      <w:r w:rsidRPr="00576CE7">
        <w:t>supplementary audio</w:t>
      </w:r>
      <w:r w:rsidR="00576CE7">
        <w:t xml:space="preserve"> </w:t>
      </w:r>
      <w:r w:rsidR="00576CE7" w:rsidRPr="00576CE7">
        <w:rPr>
          <w:highlight w:val="yellow"/>
        </w:rPr>
        <w:t>used</w:t>
      </w:r>
      <w:r w:rsidRPr="00576CE7">
        <w:t xml:space="preserve"> for </w:t>
      </w:r>
      <w:r w:rsidRPr="00576CE7">
        <w:rPr>
          <w:strike/>
          <w:highlight w:val="yellow"/>
        </w:rPr>
        <w:t>non-NGA PIDs/streams</w:t>
      </w:r>
      <w:r w:rsidR="00F2481B" w:rsidRPr="00576CE7">
        <w:rPr>
          <w:highlight w:val="yellow"/>
        </w:rPr>
        <w:t xml:space="preserve"> </w:t>
      </w:r>
      <w:r w:rsidR="00D02D81" w:rsidRPr="00576CE7">
        <w:rPr>
          <w:highlight w:val="yellow"/>
        </w:rPr>
        <w:t>Audio</w:t>
      </w:r>
      <w:r w:rsidR="00F2481B" w:rsidRPr="00576CE7">
        <w:rPr>
          <w:highlight w:val="yellow"/>
        </w:rPr>
        <w:t xml:space="preserve"> accessibility services</w:t>
      </w:r>
      <w:r w:rsidRPr="0092379B">
        <w:t>.</w:t>
      </w:r>
    </w:p>
    <w:p w14:paraId="005F9C52" w14:textId="77777777" w:rsidR="00D67630" w:rsidRDefault="00576CE7" w:rsidP="00576CE7">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rsidR="00D67630">
        <w:t xml:space="preserve"> </w:t>
      </w:r>
    </w:p>
    <w:p w14:paraId="0A665F62" w14:textId="57119EB9" w:rsidR="00576CE7" w:rsidRDefault="00D67630" w:rsidP="00576CE7">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w:t>
      </w:r>
      <w:r w:rsidR="005D6ACE">
        <w:rPr>
          <w:highlight w:val="yellow"/>
        </w:rPr>
        <w:t>t</w:t>
      </w:r>
      <w:r w:rsidRPr="00D165E4">
        <w:rPr>
          <w:highlight w:val="yellow"/>
        </w:rPr>
        <w:t>ions</w:t>
      </w:r>
      <w:proofErr w:type="spellEnd"/>
      <w:r w:rsidRPr="00576CE7">
        <w:rPr>
          <w:highlight w:val="yellow"/>
        </w:rPr>
        <w:t xml:space="preserve"> for supplementary audio.</w:t>
      </w:r>
    </w:p>
    <w:p w14:paraId="1945CF85" w14:textId="51492782" w:rsidR="00632170" w:rsidRPr="0092379B" w:rsidRDefault="00632170" w:rsidP="00F81381">
      <w:pPr>
        <w:pStyle w:val="Heading3"/>
      </w:pPr>
      <w:bookmarkStart w:id="235" w:name="_Toc342657946"/>
      <w:bookmarkStart w:id="236" w:name="_Toc342659524"/>
      <w:bookmarkStart w:id="237" w:name="_Toc392073807"/>
      <w:bookmarkStart w:id="238" w:name="_Toc392075492"/>
      <w:r w:rsidRPr="0092379B">
        <w:t xml:space="preserve">Informative </w:t>
      </w:r>
      <w:r w:rsidR="00FF686B" w:rsidRPr="00FF686B">
        <w:rPr>
          <w:highlight w:val="yellow"/>
        </w:rPr>
        <w:t>about</w:t>
      </w:r>
      <w:r w:rsidR="00FF686B">
        <w:t xml:space="preserve"> </w:t>
      </w:r>
      <w:r w:rsidRPr="00FF686B">
        <w:rPr>
          <w:strike/>
          <w:highlight w:val="yellow"/>
        </w:rPr>
        <w:t>for</w:t>
      </w:r>
      <w:r w:rsidRPr="0092379B">
        <w:t xml:space="preserve"> </w:t>
      </w:r>
      <w:r w:rsidRPr="00FF686B">
        <w:t>Supplementary</w:t>
      </w:r>
      <w:r w:rsidRPr="0092379B">
        <w:t xml:space="preserve"> Audio</w:t>
      </w:r>
      <w:bookmarkEnd w:id="235"/>
      <w:bookmarkEnd w:id="236"/>
      <w:bookmarkEnd w:id="237"/>
      <w:bookmarkEnd w:id="238"/>
      <w:r w:rsidR="009A4596">
        <w:t xml:space="preserve"> </w:t>
      </w:r>
    </w:p>
    <w:p w14:paraId="1C0406B1" w14:textId="74E4AF5C" w:rsidR="000905AA" w:rsidRPr="0092379B" w:rsidRDefault="000905AA" w:rsidP="000905AA">
      <w:pPr>
        <w:ind w:right="742"/>
      </w:pPr>
      <w:r w:rsidRPr="0092379B">
        <w:t>A supplementary audio service (as defined in ETSI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Pr="0092379B">
        <w:t>) is specified below for the “in-service delivery”</w:t>
      </w:r>
      <w:r w:rsidR="00194323" w:rsidRPr="0092379B">
        <w:t xml:space="preserve"> </w:t>
      </w:r>
      <w:r w:rsidRPr="0092379B">
        <w:t xml:space="preserve">and applies when </w:t>
      </w:r>
      <w:r w:rsidRPr="00FF686B">
        <w:rPr>
          <w:strike/>
          <w:highlight w:val="yellow"/>
        </w:rPr>
        <w:t>(non-NGA)</w:t>
      </w:r>
      <w:r w:rsidRPr="0092379B">
        <w:t xml:space="preserve"> Normal audio PIDs/</w:t>
      </w:r>
      <w:r w:rsidRPr="0017682E">
        <w:rPr>
          <w:strike/>
          <w:highlight w:val="yellow"/>
        </w:rPr>
        <w:t>streams</w:t>
      </w:r>
      <w:r w:rsidRPr="0017682E">
        <w:rPr>
          <w:highlight w:val="yellow"/>
        </w:rPr>
        <w:t xml:space="preserve"> </w:t>
      </w:r>
      <w:r w:rsidR="00917B03" w:rsidRPr="0017682E">
        <w:rPr>
          <w:highlight w:val="yellow"/>
        </w:rPr>
        <w:t>audio programme components</w:t>
      </w:r>
      <w:r w:rsidR="00917B03" w:rsidRPr="0092379B">
        <w:t xml:space="preserve"> </w:t>
      </w:r>
      <w:r w:rsidRPr="0092379B">
        <w:t xml:space="preserve">and the supplementary audio </w:t>
      </w:r>
      <w:r w:rsidRPr="00FF686B">
        <w:rPr>
          <w:strike/>
          <w:highlight w:val="yellow"/>
        </w:rPr>
        <w:t>PIDs/</w:t>
      </w:r>
      <w:r w:rsidRPr="0092379B">
        <w:t>streams</w:t>
      </w:r>
      <w:r w:rsidR="00FF686B" w:rsidRPr="00FF686B">
        <w:rPr>
          <w:highlight w:val="yellow"/>
        </w:rPr>
        <w:t>/</w:t>
      </w:r>
      <w:r w:rsidR="00917B03" w:rsidRPr="00651F62">
        <w:rPr>
          <w:highlight w:val="yellow"/>
        </w:rPr>
        <w:t>audio programme components</w:t>
      </w:r>
      <w:r w:rsidR="00917B03" w:rsidRPr="0092379B">
        <w:t xml:space="preserve"> </w:t>
      </w:r>
      <w:r w:rsidRPr="0092379B">
        <w:t xml:space="preserve">are available within the same service (i.e. listed within same PMT). </w:t>
      </w:r>
      <w:r w:rsidR="00FF686B" w:rsidRPr="00FF686B">
        <w:rPr>
          <w:highlight w:val="yellow"/>
        </w:rPr>
        <w:t xml:space="preserve">For non-NGA the different audio streams (normal and supplementary) refer to delivery to the IRD as different audio PIDs while for NGA different audio streams normally refers to </w:t>
      </w:r>
      <w:r w:rsidR="00917B03" w:rsidRPr="00651F62">
        <w:rPr>
          <w:highlight w:val="yellow"/>
        </w:rPr>
        <w:t>audio programme components</w:t>
      </w:r>
      <w:r w:rsidR="00917B03" w:rsidRPr="00FF686B">
        <w:rPr>
          <w:highlight w:val="yellow"/>
        </w:rPr>
        <w:t xml:space="preserve"> </w:t>
      </w:r>
      <w:r w:rsidR="00FF686B" w:rsidRPr="00FF686B">
        <w:rPr>
          <w:highlight w:val="yellow"/>
        </w:rPr>
        <w:t xml:space="preserve">within a common NGA audio PID. (This means for NGA, no separate PIDs/streams are required for the supplementary audio). </w:t>
      </w:r>
      <w:r w:rsidRPr="00FF686B">
        <w:rPr>
          <w:strike/>
          <w:highlight w:val="yellow"/>
        </w:rPr>
        <w:t xml:space="preserve">A supplementary audio service as specified in </w:t>
      </w:r>
      <w:r w:rsidR="0032665F" w:rsidRPr="00FF686B">
        <w:rPr>
          <w:strike/>
          <w:highlight w:val="yellow"/>
        </w:rPr>
        <w:t>this s</w:t>
      </w:r>
      <w:r w:rsidRPr="00FF686B">
        <w:rPr>
          <w:strike/>
          <w:highlight w:val="yellow"/>
        </w:rPr>
        <w:t xml:space="preserve">ection </w:t>
      </w:r>
      <w:r w:rsidR="00E40947" w:rsidRPr="00FF686B">
        <w:rPr>
          <w:strike/>
          <w:highlight w:val="yellow"/>
        </w:rPr>
        <w:fldChar w:fldCharType="begin"/>
      </w:r>
      <w:r w:rsidR="00E40947" w:rsidRPr="00FF686B">
        <w:rPr>
          <w:strike/>
          <w:highlight w:val="yellow"/>
        </w:rPr>
        <w:instrText xml:space="preserve"> REF _Ref342478430 \r \h </w:instrText>
      </w:r>
      <w:r w:rsidR="009A4596" w:rsidRPr="00FF686B">
        <w:rPr>
          <w:strike/>
          <w:highlight w:val="yellow"/>
        </w:rPr>
        <w:instrText xml:space="preserve"> \* MERGEFORMAT </w:instrText>
      </w:r>
      <w:r w:rsidR="00E40947" w:rsidRPr="00FF686B">
        <w:rPr>
          <w:strike/>
          <w:highlight w:val="yellow"/>
        </w:rPr>
      </w:r>
      <w:r w:rsidR="00E40947" w:rsidRPr="00FF686B">
        <w:rPr>
          <w:strike/>
          <w:highlight w:val="yellow"/>
        </w:rPr>
        <w:fldChar w:fldCharType="separate"/>
      </w:r>
      <w:r w:rsidR="00290B98" w:rsidRPr="00FF686B">
        <w:rPr>
          <w:strike/>
          <w:highlight w:val="yellow"/>
        </w:rPr>
        <w:t>6.11</w:t>
      </w:r>
      <w:r w:rsidR="00E40947" w:rsidRPr="00FF686B">
        <w:rPr>
          <w:strike/>
          <w:highlight w:val="yellow"/>
        </w:rPr>
        <w:fldChar w:fldCharType="end"/>
      </w:r>
      <w:r w:rsidRPr="00FF686B">
        <w:rPr>
          <w:strike/>
          <w:highlight w:val="yellow"/>
        </w:rPr>
        <w:t xml:space="preserve">, including all subsections, does not apply to the NGA PIDs/streams. Accessibility services for NGA PIDs/streams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00290B98" w:rsidRPr="00FF686B">
        <w:rPr>
          <w:strike/>
          <w:highlight w:val="yellow"/>
        </w:rPr>
        <w:t>6.14</w:t>
      </w:r>
      <w:r w:rsidRPr="00FF686B">
        <w:rPr>
          <w:strike/>
          <w:highlight w:val="yellow"/>
        </w:rPr>
        <w:fldChar w:fldCharType="end"/>
      </w:r>
      <w:r w:rsidRPr="00FF686B">
        <w:rPr>
          <w:strike/>
          <w:highlight w:val="yellow"/>
        </w:rPr>
        <w:t>.</w:t>
      </w:r>
    </w:p>
    <w:p w14:paraId="2165D7B8" w14:textId="0A12BE5C" w:rsidR="00632170" w:rsidRDefault="00632170" w:rsidP="00632170">
      <w:pPr>
        <w:spacing w:after="0"/>
        <w:ind w:right="743"/>
      </w:pPr>
      <w:r w:rsidRPr="0092379B">
        <w:t>A Supplementary Audio (SA) service may be broadcast as either:</w:t>
      </w:r>
    </w:p>
    <w:p w14:paraId="38B5F2F0" w14:textId="669002A5" w:rsidR="00D67630" w:rsidRPr="00D165E4" w:rsidRDefault="00D67630" w:rsidP="00632170">
      <w:pPr>
        <w:numPr>
          <w:ilvl w:val="0"/>
          <w:numId w:val="142"/>
        </w:numPr>
        <w:spacing w:after="0"/>
        <w:ind w:right="743"/>
        <w:rPr>
          <w:highlight w:val="yellow"/>
        </w:rPr>
      </w:pPr>
      <w:r w:rsidRPr="00D165E4">
        <w:rPr>
          <w:b/>
          <w:bCs/>
          <w:highlight w:val="yellow"/>
        </w:rPr>
        <w:t>For non-NGA audio streams:</w:t>
      </w:r>
    </w:p>
    <w:p w14:paraId="5B11850F" w14:textId="35FFBD5A" w:rsidR="00632170" w:rsidRPr="0092379B" w:rsidRDefault="00632170" w:rsidP="00D67630">
      <w:pPr>
        <w:pStyle w:val="ListParagraph"/>
        <w:numPr>
          <w:ilvl w:val="1"/>
          <w:numId w:val="62"/>
        </w:numPr>
        <w:spacing w:after="0"/>
        <w:ind w:right="743"/>
      </w:pPr>
      <w:r w:rsidRPr="00D67630">
        <w:rPr>
          <w:b/>
          <w:bCs/>
        </w:rPr>
        <w:t>“Broadcast mixed”</w:t>
      </w:r>
      <w:r w:rsidRPr="0092379B">
        <w:t xml:space="preserve">:  pre-mixed audio by the broadcaster where the Supplementary Audio stream is a complete self-standing audio which contains both the </w:t>
      </w:r>
      <w:r w:rsidR="004933FE" w:rsidRPr="0092379B">
        <w:t>Normal</w:t>
      </w:r>
      <w:r w:rsidR="0032665F" w:rsidRPr="0092379B">
        <w:t xml:space="preserve"> </w:t>
      </w:r>
      <w:r w:rsidRPr="0092379B">
        <w:t>audio mixed together with the supplementary audio content.</w:t>
      </w:r>
    </w:p>
    <w:p w14:paraId="66E223E5" w14:textId="42AE3427" w:rsidR="007A6E8B" w:rsidRDefault="00632170" w:rsidP="00D67630">
      <w:pPr>
        <w:pStyle w:val="ListParagraph"/>
        <w:numPr>
          <w:ilvl w:val="1"/>
          <w:numId w:val="62"/>
        </w:numPr>
        <w:spacing w:after="0"/>
        <w:ind w:left="1797" w:right="743" w:hanging="357"/>
      </w:pPr>
      <w:r w:rsidRPr="00D67630">
        <w:rPr>
          <w:b/>
          <w:bCs/>
        </w:rPr>
        <w:t>“</w:t>
      </w:r>
      <w:r w:rsidR="0045326C" w:rsidRPr="00D67630">
        <w:rPr>
          <w:b/>
          <w:bCs/>
        </w:rPr>
        <w:t>Receiver</w:t>
      </w:r>
      <w:r w:rsidRPr="00D67630">
        <w:rPr>
          <w:b/>
          <w:bCs/>
        </w:rPr>
        <w:t xml:space="preserve">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w:t>
      </w:r>
      <w:r w:rsidR="004933FE" w:rsidRPr="0092379B">
        <w:t>Normal</w:t>
      </w:r>
      <w:r w:rsidR="0032665F" w:rsidRPr="0092379B">
        <w:t xml:space="preserve"> </w:t>
      </w:r>
      <w:r w:rsidRPr="0092379B">
        <w:t>audio is typically mixed together inside the IRD, under some control of the broadcaster (mixing level).</w:t>
      </w:r>
    </w:p>
    <w:p w14:paraId="30D85050" w14:textId="1AE1AB82" w:rsidR="00D67630" w:rsidRPr="00D165E4" w:rsidRDefault="00D67630" w:rsidP="00D67630">
      <w:pPr>
        <w:numPr>
          <w:ilvl w:val="0"/>
          <w:numId w:val="62"/>
        </w:numPr>
        <w:spacing w:after="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758DDCEF" w14:textId="6FCA0761" w:rsidR="00D67630" w:rsidRPr="00651F62" w:rsidRDefault="00D67630" w:rsidP="00D67630">
      <w:pPr>
        <w:numPr>
          <w:ilvl w:val="1"/>
          <w:numId w:val="62"/>
        </w:numPr>
        <w:spacing w:after="0"/>
        <w:rPr>
          <w:color w:val="000000"/>
          <w:highlight w:val="yellow"/>
          <w:lang w:eastAsia="en-IE"/>
        </w:rPr>
      </w:pPr>
      <w:r w:rsidRPr="00651F62">
        <w:rPr>
          <w:b/>
          <w:bCs/>
          <w:color w:val="000000"/>
          <w:highlight w:val="yellow"/>
          <w:lang w:eastAsia="en-IE"/>
        </w:rPr>
        <w:t>“Premixed”</w:t>
      </w:r>
      <w:r w:rsidRPr="00651F62">
        <w:rPr>
          <w:color w:val="000000"/>
          <w:highlight w:val="yellow"/>
          <w:lang w:eastAsia="en-IE"/>
        </w:rPr>
        <w:t xml:space="preserve">: the Supplementary Audio content is pre-mixed by the broadcaster with the Normal audio content. Although the Premixed Supplementary audio is a self-standing audio </w:t>
      </w:r>
      <w:r w:rsidR="00943C29" w:rsidRPr="00651F62">
        <w:rPr>
          <w:color w:val="000000"/>
          <w:highlight w:val="yellow"/>
          <w:lang w:eastAsia="en-IE"/>
        </w:rPr>
        <w:t>programme component</w:t>
      </w:r>
      <w:r w:rsidRPr="00651F62">
        <w:rPr>
          <w:color w:val="000000"/>
          <w:highlight w:val="yellow"/>
          <w:lang w:eastAsia="en-IE"/>
        </w:rPr>
        <w:t xml:space="preserve">, its multiplexed into the same audio elementary stream/PID as the Normal audio </w:t>
      </w:r>
      <w:r w:rsidR="00943C29" w:rsidRPr="00651F62">
        <w:rPr>
          <w:color w:val="000000"/>
          <w:highlight w:val="yellow"/>
          <w:lang w:eastAsia="en-IE"/>
        </w:rPr>
        <w:t>programme component</w:t>
      </w:r>
      <w:r w:rsidRPr="00651F62">
        <w:rPr>
          <w:color w:val="000000"/>
          <w:highlight w:val="yellow"/>
          <w:lang w:eastAsia="en-IE"/>
        </w:rPr>
        <w:t xml:space="preserve">. Inside the IRD, </w:t>
      </w:r>
      <w:r w:rsidRPr="00651F62">
        <w:rPr>
          <w:color w:val="000000"/>
          <w:highlight w:val="yellow"/>
          <w:lang w:eastAsia="en-IE"/>
        </w:rPr>
        <w:lastRenderedPageBreak/>
        <w:t xml:space="preserve">the NGA decoder </w:t>
      </w:r>
      <w:r w:rsidR="005442DF" w:rsidRPr="00651F62">
        <w:rPr>
          <w:color w:val="000000"/>
          <w:highlight w:val="yellow"/>
          <w:lang w:eastAsia="en-IE"/>
        </w:rPr>
        <w:t>selects</w:t>
      </w:r>
      <w:r w:rsidRPr="00651F62">
        <w:rPr>
          <w:color w:val="000000"/>
          <w:highlight w:val="yellow"/>
          <w:lang w:eastAsia="en-IE"/>
        </w:rPr>
        <w:t xml:space="preserve"> the desired </w:t>
      </w:r>
      <w:r w:rsidRPr="00651F62">
        <w:rPr>
          <w:strike/>
          <w:color w:val="000000"/>
          <w:highlight w:val="yellow"/>
          <w:lang w:eastAsia="en-IE"/>
        </w:rPr>
        <w:t>element</w:t>
      </w:r>
      <w:r w:rsidRPr="00651F62">
        <w:rPr>
          <w:color w:val="000000"/>
          <w:highlight w:val="yellow"/>
          <w:lang w:eastAsia="en-IE"/>
        </w:rPr>
        <w:t xml:space="preserve"> </w:t>
      </w:r>
      <w:r w:rsidR="00943C29" w:rsidRPr="00651F62">
        <w:rPr>
          <w:color w:val="000000"/>
          <w:highlight w:val="yellow"/>
          <w:lang w:eastAsia="en-IE"/>
        </w:rPr>
        <w:t xml:space="preserve">audio programme component </w:t>
      </w:r>
      <w:r w:rsidRPr="00651F62">
        <w:rPr>
          <w:color w:val="000000"/>
          <w:highlight w:val="yellow"/>
          <w:lang w:eastAsia="en-IE"/>
        </w:rPr>
        <w:t>for decoding.</w:t>
      </w:r>
    </w:p>
    <w:p w14:paraId="5E61AECA" w14:textId="5328B5DA" w:rsidR="00D67630" w:rsidRPr="00651F62" w:rsidRDefault="00D67630" w:rsidP="00D67630">
      <w:pPr>
        <w:numPr>
          <w:ilvl w:val="1"/>
          <w:numId w:val="62"/>
        </w:numPr>
        <w:spacing w:after="0"/>
        <w:rPr>
          <w:color w:val="000000"/>
          <w:highlight w:val="yellow"/>
          <w:lang w:eastAsia="en-IE"/>
        </w:rPr>
      </w:pPr>
      <w:r w:rsidRPr="00651F62">
        <w:rPr>
          <w:b/>
          <w:bCs/>
          <w:color w:val="000000"/>
          <w:highlight w:val="yellow"/>
          <w:lang w:eastAsia="en-IE"/>
        </w:rPr>
        <w:t>“Decoder mixed”</w:t>
      </w:r>
      <w:r w:rsidRPr="00651F62">
        <w:rPr>
          <w:color w:val="000000"/>
          <w:highlight w:val="yellow"/>
          <w:lang w:eastAsia="en-IE"/>
        </w:rPr>
        <w:t xml:space="preserve">: the Supplementary Audio </w:t>
      </w:r>
      <w:r w:rsidR="00943C29" w:rsidRPr="00651F62">
        <w:rPr>
          <w:color w:val="000000"/>
          <w:highlight w:val="yellow"/>
          <w:lang w:eastAsia="en-IE"/>
        </w:rPr>
        <w:t xml:space="preserve">programme component </w:t>
      </w:r>
      <w:r w:rsidRPr="00651F62">
        <w:rPr>
          <w:color w:val="000000"/>
          <w:highlight w:val="yellow"/>
          <w:lang w:eastAsia="en-IE"/>
        </w:rPr>
        <w:t xml:space="preserve">contains only the supplementary audio content which is not a complete self-standing audio and is not intended to be presented on its own. The supplementary audio </w:t>
      </w:r>
      <w:r w:rsidR="00943C29" w:rsidRPr="00651F62">
        <w:rPr>
          <w:color w:val="000000"/>
          <w:highlight w:val="yellow"/>
          <w:lang w:eastAsia="en-IE"/>
        </w:rPr>
        <w:t xml:space="preserve">programme component </w:t>
      </w:r>
      <w:r w:rsidRPr="00651F62">
        <w:rPr>
          <w:color w:val="000000"/>
          <w:highlight w:val="yellow"/>
          <w:lang w:eastAsia="en-IE"/>
        </w:rPr>
        <w:t xml:space="preserve">is typically multiplexed into the same audio elementary stream/PID as the Normal audio </w:t>
      </w:r>
      <w:r w:rsidR="00943C29" w:rsidRPr="00651F62">
        <w:rPr>
          <w:color w:val="000000"/>
          <w:highlight w:val="yellow"/>
          <w:lang w:eastAsia="en-IE"/>
        </w:rPr>
        <w:t>programme component</w:t>
      </w:r>
      <w:r w:rsidRPr="00651F62">
        <w:rPr>
          <w:color w:val="000000"/>
          <w:highlight w:val="yellow"/>
          <w:lang w:eastAsia="en-IE"/>
        </w:rPr>
        <w:t xml:space="preserve">. Inside the IRD, the NGA decoder mixes, after decoding both </w:t>
      </w:r>
      <w:r w:rsidR="00943C29" w:rsidRPr="00651F62">
        <w:rPr>
          <w:color w:val="000000"/>
          <w:highlight w:val="yellow"/>
          <w:lang w:eastAsia="en-IE"/>
        </w:rPr>
        <w:t>audio programme components</w:t>
      </w:r>
      <w:r w:rsidRPr="00651F62">
        <w:rPr>
          <w:color w:val="000000"/>
          <w:highlight w:val="yellow"/>
          <w:lang w:eastAsia="en-IE"/>
        </w:rPr>
        <w:t xml:space="preserve">, the </w:t>
      </w:r>
      <w:r w:rsidRPr="00B86722">
        <w:rPr>
          <w:color w:val="000000"/>
          <w:highlight w:val="yellow"/>
          <w:lang w:eastAsia="en-IE"/>
        </w:rPr>
        <w:t xml:space="preserve">supplementary </w:t>
      </w:r>
      <w:r w:rsidRPr="00651F62">
        <w:rPr>
          <w:color w:val="000000"/>
          <w:highlight w:val="yellow"/>
          <w:lang w:eastAsia="en-IE"/>
        </w:rPr>
        <w:t xml:space="preserve">and Normal audio </w:t>
      </w:r>
      <w:r w:rsidR="00943C29" w:rsidRPr="00651F62">
        <w:rPr>
          <w:color w:val="000000"/>
          <w:highlight w:val="yellow"/>
          <w:lang w:eastAsia="en-IE"/>
        </w:rPr>
        <w:t>programme components</w:t>
      </w:r>
      <w:r w:rsidRPr="00651F62">
        <w:rPr>
          <w:color w:val="000000"/>
          <w:highlight w:val="yellow"/>
          <w:lang w:eastAsia="en-IE"/>
        </w:rPr>
        <w:t>, under some control of the broadcaster (mixing level).</w:t>
      </w:r>
    </w:p>
    <w:p w14:paraId="06FDBA17" w14:textId="2BE29892" w:rsidR="007A6E8B" w:rsidRPr="0092379B" w:rsidRDefault="007A6E8B" w:rsidP="00B76517">
      <w:pPr>
        <w:ind w:right="742"/>
      </w:pPr>
    </w:p>
    <w:p w14:paraId="549E0BA7" w14:textId="0CD755D1" w:rsidR="00632170" w:rsidRPr="0092379B" w:rsidRDefault="00632170" w:rsidP="00F81381">
      <w:pPr>
        <w:pStyle w:val="Heading3"/>
      </w:pPr>
      <w:bookmarkStart w:id="239" w:name="_Toc342657947"/>
      <w:bookmarkStart w:id="240" w:name="_Toc342659525"/>
      <w:bookmarkStart w:id="241" w:name="_Toc392073808"/>
      <w:bookmarkStart w:id="242" w:name="_Toc392075493"/>
      <w:r w:rsidRPr="0092379B">
        <w:t>General requirements for supplementary audio</w:t>
      </w:r>
      <w:bookmarkEnd w:id="239"/>
      <w:bookmarkEnd w:id="240"/>
      <w:bookmarkEnd w:id="241"/>
      <w:bookmarkEnd w:id="242"/>
      <w:r w:rsidR="00945C9B">
        <w:t xml:space="preserve"> </w:t>
      </w:r>
      <w:r w:rsidR="00FF686B" w:rsidRPr="00D165E4">
        <w:rPr>
          <w:highlight w:val="yellow"/>
        </w:rPr>
        <w:t>for</w:t>
      </w:r>
      <w:r w:rsidR="00945C9B" w:rsidRPr="00D165E4">
        <w:rPr>
          <w:highlight w:val="yellow"/>
        </w:rPr>
        <w:t xml:space="preserve">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mixed and Receiver mixed Supplementary Audio.</w:t>
      </w:r>
    </w:p>
    <w:p w14:paraId="39DF0C1F" w14:textId="78A88228" w:rsidR="00945C9B" w:rsidRPr="0092379B" w:rsidRDefault="00945C9B" w:rsidP="00632170">
      <w:pPr>
        <w:ind w:right="742"/>
      </w:pPr>
      <w:r w:rsidRPr="00D165E4">
        <w:rPr>
          <w:highlight w:val="yellow"/>
        </w:rPr>
        <w:t xml:space="preserve">The </w:t>
      </w:r>
      <w:r w:rsidRPr="00D165E4">
        <w:rPr>
          <w:strike/>
          <w:highlight w:val="yellow"/>
        </w:rPr>
        <w:t>NGA capable</w:t>
      </w:r>
      <w:r w:rsidRPr="00D165E4">
        <w:rPr>
          <w:highlight w:val="yellow"/>
        </w:rPr>
        <w:t xml:space="preserve"> </w:t>
      </w:r>
      <w:proofErr w:type="spellStart"/>
      <w:r w:rsidRPr="00D165E4">
        <w:rPr>
          <w:highlight w:val="yellow"/>
        </w:rPr>
        <w:t>Nordig</w:t>
      </w:r>
      <w:proofErr w:type="spellEnd"/>
      <w:r w:rsidRPr="00D165E4">
        <w:rPr>
          <w:highlight w:val="yellow"/>
        </w:rPr>
        <w:t xml:space="preserve"> HEVC IRD audio decoder </w:t>
      </w:r>
      <w:r w:rsidRPr="00D165E4">
        <w:rPr>
          <w:b/>
          <w:color w:val="FF0000"/>
          <w:highlight w:val="yellow"/>
        </w:rPr>
        <w:t>shall</w:t>
      </w:r>
      <w:r w:rsidRPr="00D165E4">
        <w:rPr>
          <w:highlight w:val="yellow"/>
        </w:rPr>
        <w:t xml:space="preserve"> be capable of supporting </w:t>
      </w:r>
      <w:r w:rsidRPr="00D165E4">
        <w:rPr>
          <w:strike/>
          <w:highlight w:val="yellow"/>
        </w:rPr>
        <w:t>the NGA</w:t>
      </w:r>
      <w:r w:rsidRPr="00D165E4">
        <w:rPr>
          <w:highlight w:val="yellow"/>
        </w:rPr>
        <w:t xml:space="preserve"> </w:t>
      </w:r>
      <w:r w:rsidR="00FF686B" w:rsidRPr="00D165E4">
        <w:rPr>
          <w:highlight w:val="yellow"/>
        </w:rPr>
        <w:t xml:space="preserve">supplementary audio for </w:t>
      </w:r>
      <w:r w:rsidRPr="00D165E4">
        <w:rPr>
          <w:highlight w:val="yellow"/>
        </w:rPr>
        <w:t>Accessibility services “Audio Description”, “Spoken Subtitles” and “Dialogue Enhancement”</w:t>
      </w:r>
      <w:r w:rsidR="00D30916" w:rsidRPr="00D165E4">
        <w:rPr>
          <w:highlight w:val="yellow"/>
        </w:rPr>
        <w:t xml:space="preserve"> within NGA audio streams</w:t>
      </w:r>
      <w:r w:rsidRPr="00D165E4">
        <w:rPr>
          <w:highlight w:val="yellow"/>
        </w:rPr>
        <w:t xml:space="preserve">,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A47D911" w:rsidR="00632170" w:rsidRPr="0092379B" w:rsidRDefault="00632170" w:rsidP="00F81381">
      <w:pPr>
        <w:pStyle w:val="Heading3"/>
        <w:rPr>
          <w:rFonts w:ascii="Times New Roman" w:hAnsi="Times New Roman"/>
        </w:rPr>
      </w:pPr>
      <w:bookmarkStart w:id="243" w:name="_Toc342657948"/>
      <w:bookmarkStart w:id="244" w:name="_Toc342659526"/>
      <w:bookmarkStart w:id="245" w:name="_Toc392073809"/>
      <w:bookmarkStart w:id="246" w:name="_Toc392075494"/>
      <w:r w:rsidRPr="0092379B">
        <w:rPr>
          <w:rFonts w:ascii="Times New Roman" w:hAnsi="Times New Roman"/>
        </w:rPr>
        <w:t>IRD settings for Supplementary Audio</w:t>
      </w:r>
      <w:bookmarkEnd w:id="243"/>
      <w:bookmarkEnd w:id="244"/>
      <w:bookmarkEnd w:id="245"/>
      <w:bookmarkEnd w:id="246"/>
      <w:r w:rsidR="00945C9B">
        <w:rPr>
          <w:rFonts w:ascii="Times New Roman" w:hAnsi="Times New Roman"/>
        </w:rPr>
        <w:t xml:space="preserve"> </w:t>
      </w:r>
      <w:r w:rsidR="00EF36E2" w:rsidRPr="00D165E4">
        <w:rPr>
          <w:rFonts w:ascii="Times New Roman" w:hAnsi="Times New Roman"/>
          <w:highlight w:val="yellow"/>
        </w:rPr>
        <w:t>for accessibility services</w:t>
      </w:r>
    </w:p>
    <w:p w14:paraId="06B056A3" w14:textId="787524AE" w:rsidR="00632170" w:rsidRPr="0092379B" w:rsidRDefault="00632170" w:rsidP="00F81381">
      <w:pPr>
        <w:pStyle w:val="Heading4"/>
      </w:pPr>
      <w:bookmarkStart w:id="247" w:name="_Toc392073810"/>
      <w:bookmarkStart w:id="248" w:name="_Ref498342857"/>
      <w:r w:rsidRPr="0092379B">
        <w:t>IRD user preference settings for Supplementary Audio</w:t>
      </w:r>
      <w:bookmarkEnd w:id="247"/>
      <w:bookmarkEnd w:id="248"/>
    </w:p>
    <w:p w14:paraId="35F8685B" w14:textId="2A633195" w:rsidR="00632170" w:rsidRPr="0092379B"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F36E2" w:rsidRPr="00D165E4">
        <w:rPr>
          <w:highlight w:val="yellow"/>
        </w:rPr>
        <w:t>16.4</w:t>
      </w:r>
      <w:r w:rsidR="00E40947" w:rsidRPr="00D165E4">
        <w:rPr>
          <w:strike/>
          <w:highlight w:val="yellow"/>
        </w:rPr>
        <w:fldChar w:fldCharType="begin"/>
      </w:r>
      <w:r w:rsidR="00E40947" w:rsidRPr="00D165E4">
        <w:rPr>
          <w:strike/>
          <w:highlight w:val="yellow"/>
        </w:rPr>
        <w:instrText xml:space="preserve"> REF _Ref392064881 \r \h </w:instrText>
      </w:r>
      <w:r w:rsidR="00EF36E2" w:rsidRPr="00D165E4">
        <w:rPr>
          <w:strike/>
          <w:highlight w:val="yellow"/>
        </w:rPr>
        <w:instrText xml:space="preserve"> \* MERGEFORMAT </w:instrText>
      </w:r>
      <w:r w:rsidR="00E40947" w:rsidRPr="00D165E4">
        <w:rPr>
          <w:strike/>
          <w:highlight w:val="yellow"/>
        </w:rPr>
      </w:r>
      <w:r w:rsidR="00E40947" w:rsidRPr="00D165E4">
        <w:rPr>
          <w:strike/>
          <w:highlight w:val="yellow"/>
        </w:rPr>
        <w:fldChar w:fldCharType="separate"/>
      </w:r>
      <w:r w:rsidR="00290B98" w:rsidRPr="00D165E4">
        <w:rPr>
          <w:strike/>
          <w:highlight w:val="yellow"/>
        </w:rPr>
        <w:t>16.2</w:t>
      </w:r>
      <w:r w:rsidR="00E40947" w:rsidRPr="00D165E4">
        <w:rPr>
          <w:strike/>
          <w:highlight w:val="yellow"/>
        </w:rPr>
        <w:fldChar w:fldCharType="end"/>
      </w:r>
      <w:r w:rsidR="00E40947">
        <w:t xml:space="preserve"> </w:t>
      </w:r>
      <w:r w:rsidRPr="0092379B">
        <w:t xml:space="preserve">for IRD factory default settings). </w:t>
      </w:r>
    </w:p>
    <w:p w14:paraId="16967F28" w14:textId="5E4F79FF" w:rsidR="00306296" w:rsidRPr="0092379B" w:rsidRDefault="00632170" w:rsidP="0004516B">
      <w:pPr>
        <w:ind w:right="742"/>
      </w:pPr>
      <w:r w:rsidRPr="0092379B">
        <w:t xml:space="preserve">The NorDig IRD </w:t>
      </w:r>
      <w:r w:rsidR="0000315A" w:rsidRPr="00D165E4">
        <w:rPr>
          <w:b/>
          <w:color w:val="FF0000"/>
          <w:highlight w:val="yellow"/>
        </w:rPr>
        <w:t>shall</w:t>
      </w:r>
      <w:r w:rsidR="0000315A" w:rsidRPr="00D165E4">
        <w:rPr>
          <w:highlight w:val="yellow"/>
        </w:rPr>
        <w:t xml:space="preserve"> enable a persistent setting </w:t>
      </w:r>
      <w:r w:rsidRPr="00D165E4">
        <w:rPr>
          <w:strike/>
          <w:highlight w:val="yellow"/>
        </w:rPr>
        <w:t>user selection</w:t>
      </w:r>
      <w:r w:rsidRPr="0092379B">
        <w:t xml:space="preserve"> of audio preferences for ‘</w:t>
      </w:r>
      <w:r w:rsidR="000905AA" w:rsidRPr="0092379B">
        <w:t>N</w:t>
      </w:r>
      <w:r w:rsidRPr="0092379B">
        <w:t>ormal’ and ‘Supplementary’</w:t>
      </w:r>
      <w:r w:rsidR="00072F47" w:rsidRPr="0092379B">
        <w:t xml:space="preserve"> </w:t>
      </w:r>
      <w:r w:rsidR="000905AA" w:rsidRPr="0092379B">
        <w:t>A</w:t>
      </w:r>
      <w:r w:rsidRPr="0092379B">
        <w:t>udio</w:t>
      </w:r>
      <w:r w:rsidR="0004516B" w:rsidRPr="0092379B">
        <w:t xml:space="preserve"> (see</w:t>
      </w:r>
      <w:r w:rsidR="0000315A">
        <w:t xml:space="preserve"> </w:t>
      </w:r>
      <w:r w:rsidR="0000315A" w:rsidRPr="00D165E4">
        <w:rPr>
          <w:highlight w:val="yellow"/>
        </w:rPr>
        <w:t>section</w:t>
      </w:r>
      <w:r w:rsidR="00551EB4" w:rsidRPr="0092379B">
        <w:t xml:space="preserve"> </w:t>
      </w:r>
      <w:r w:rsidR="00551EB4" w:rsidRPr="0092379B">
        <w:fldChar w:fldCharType="begin"/>
      </w:r>
      <w:r w:rsidR="00551EB4" w:rsidRPr="0092379B">
        <w:instrText xml:space="preserve"> REF _Ref498526139 \r \h </w:instrText>
      </w:r>
      <w:r w:rsidR="0092379B">
        <w:instrText xml:space="preserve"> \* MERGEFORMAT </w:instrText>
      </w:r>
      <w:r w:rsidR="00551EB4" w:rsidRPr="0092379B">
        <w:fldChar w:fldCharType="separate"/>
      </w:r>
      <w:r w:rsidR="00290B98">
        <w:t>6.1.1</w:t>
      </w:r>
      <w:r w:rsidR="00551EB4" w:rsidRPr="0092379B">
        <w:fldChar w:fldCharType="end"/>
      </w:r>
      <w:r w:rsidR="0004516B" w:rsidRPr="00D165E4">
        <w:t>)</w:t>
      </w:r>
      <w:r w:rsidR="0000315A" w:rsidRPr="00D165E4">
        <w:rPr>
          <w:highlight w:val="yellow"/>
        </w:rPr>
        <w:t xml:space="preserve"> , as defined in section </w:t>
      </w:r>
      <w:r w:rsidR="0000315A" w:rsidRPr="00D165E4">
        <w:rPr>
          <w:highlight w:val="yellow"/>
        </w:rPr>
        <w:fldChar w:fldCharType="begin"/>
      </w:r>
      <w:r w:rsidR="0000315A" w:rsidRPr="00D165E4">
        <w:rPr>
          <w:highlight w:val="yellow"/>
        </w:rPr>
        <w:instrText xml:space="preserve"> REF _Ref392064881 \r \h  \* MERGEFORMAT </w:instrText>
      </w:r>
      <w:r w:rsidR="0000315A" w:rsidRPr="00D165E4">
        <w:rPr>
          <w:highlight w:val="yellow"/>
        </w:rPr>
      </w:r>
      <w:r w:rsidR="0000315A" w:rsidRPr="00D165E4">
        <w:rPr>
          <w:highlight w:val="yellow"/>
        </w:rPr>
        <w:fldChar w:fldCharType="separate"/>
      </w:r>
      <w:r w:rsidR="0000315A" w:rsidRPr="00D165E4">
        <w:rPr>
          <w:highlight w:val="yellow"/>
        </w:rPr>
        <w:t>16.2</w:t>
      </w:r>
      <w:r w:rsidR="0000315A" w:rsidRPr="00D165E4">
        <w:rPr>
          <w:highlight w:val="yellow"/>
        </w:rPr>
        <w:fldChar w:fldCharType="end"/>
      </w:r>
      <w:r w:rsidR="0000315A" w:rsidRPr="00D165E4">
        <w:rPr>
          <w:highlight w:val="yellow"/>
        </w:rPr>
        <w:t xml:space="preserve">. </w:t>
      </w:r>
      <w:r w:rsidRPr="00D165E4">
        <w:rPr>
          <w:strike/>
          <w:highlight w:val="yellow"/>
        </w:rPr>
        <w:t xml:space="preserve"> </w:t>
      </w:r>
      <w:r w:rsidR="00186033" w:rsidRPr="00D165E4">
        <w:rPr>
          <w:b/>
          <w:strike/>
          <w:color w:val="FF0000"/>
          <w:highlight w:val="yellow"/>
        </w:rPr>
        <w:t>shall</w:t>
      </w:r>
      <w:r w:rsidR="0004516B" w:rsidRPr="00D165E4">
        <w:rPr>
          <w:strike/>
          <w:highlight w:val="yellow"/>
        </w:rPr>
        <w:t xml:space="preserve"> be</w:t>
      </w:r>
      <w:r w:rsidRPr="00D165E4">
        <w:rPr>
          <w:strike/>
          <w:highlight w:val="yellow"/>
        </w:rPr>
        <w:t xml:space="preserve"> a fixed setting</w:t>
      </w:r>
      <w:r w:rsidRPr="0092379B">
        <w:t xml:space="preserve"> (i.e. remain when changing service and when re-starting the IRD). (The wording for supplementary audio may typically be ‘Audio Description’, ‘AD’, referring to all versions of supplementary audio types). </w:t>
      </w:r>
      <w:r w:rsidR="00A33EAF" w:rsidRPr="00B76517" w:rsidDel="00A33EAF">
        <w:rPr>
          <w:highlight w:val="yellow"/>
        </w:rPr>
        <w:t xml:space="preserve"> </w:t>
      </w:r>
    </w:p>
    <w:p w14:paraId="4049EEBE" w14:textId="7C07B84E" w:rsidR="00632170" w:rsidRPr="0092379B" w:rsidRDefault="0045326C" w:rsidP="00F81381">
      <w:pPr>
        <w:pStyle w:val="Heading4"/>
      </w:pPr>
      <w:bookmarkStart w:id="249" w:name="_Toc392073811"/>
      <w:r w:rsidRPr="0092379B">
        <w:t>Temporary</w:t>
      </w:r>
      <w:r w:rsidR="00632170" w:rsidRPr="0092379B">
        <w:t xml:space="preserve"> selection for Supplementary Audio</w:t>
      </w:r>
      <w:bookmarkEnd w:id="249"/>
    </w:p>
    <w:p w14:paraId="7431D578" w14:textId="7BDEEEB7" w:rsidR="002B2819" w:rsidRPr="0092379B" w:rsidRDefault="00632170" w:rsidP="00632170">
      <w:pPr>
        <w:ind w:right="742"/>
      </w:pPr>
      <w:r w:rsidRPr="0092379B">
        <w:t xml:space="preserve">The NorDig IRD should </w:t>
      </w:r>
      <w:r w:rsidR="001C26B9" w:rsidRPr="00D165E4">
        <w:rPr>
          <w:highlight w:val="yellow"/>
        </w:rPr>
        <w:t xml:space="preserve">enable an easy, but temporary, method to </w:t>
      </w:r>
      <w:r w:rsidRPr="00D165E4">
        <w:rPr>
          <w:strike/>
          <w:highlight w:val="yellow"/>
        </w:rPr>
        <w:t xml:space="preserve">have </w:t>
      </w:r>
      <w:r w:rsidR="00E05CD4" w:rsidRPr="00D165E4">
        <w:rPr>
          <w:strike/>
          <w:highlight w:val="yellow"/>
        </w:rPr>
        <w:t xml:space="preserve">an </w:t>
      </w:r>
      <w:r w:rsidRPr="00D165E4">
        <w:rPr>
          <w:strike/>
          <w:highlight w:val="yellow"/>
        </w:rPr>
        <w:t xml:space="preserve">alternative </w:t>
      </w:r>
      <w:proofErr w:type="spellStart"/>
      <w:r w:rsidR="00E05CD4" w:rsidRPr="00D165E4">
        <w:rPr>
          <w:strike/>
          <w:highlight w:val="yellow"/>
        </w:rPr>
        <w:t>metod</w:t>
      </w:r>
      <w:proofErr w:type="spellEnd"/>
      <w:r w:rsidR="00E05CD4" w:rsidRPr="00D165E4">
        <w:rPr>
          <w:strike/>
          <w:highlight w:val="yellow"/>
        </w:rPr>
        <w:t xml:space="preserve"> </w:t>
      </w:r>
      <w:r w:rsidRPr="00D165E4">
        <w:rPr>
          <w:strike/>
          <w:highlight w:val="yellow"/>
        </w:rPr>
        <w:t>to temporar</w:t>
      </w:r>
      <w:r w:rsidR="00E05CD4" w:rsidRPr="00D165E4">
        <w:rPr>
          <w:strike/>
          <w:highlight w:val="yellow"/>
        </w:rPr>
        <w:t>il</w:t>
      </w:r>
      <w:r w:rsidRPr="00D165E4">
        <w:rPr>
          <w:strike/>
          <w:highlight w:val="yellow"/>
        </w:rPr>
        <w:t>y</w:t>
      </w:r>
      <w:r w:rsidRPr="0092379B">
        <w:t xml:space="preserve"> select supplementary audio, e.g. via an audio key or an AD key on the </w:t>
      </w:r>
      <w:r w:rsidR="00F7731F" w:rsidRPr="0092379B">
        <w:t>remote control</w:t>
      </w:r>
      <w:r w:rsidRPr="0092379B">
        <w:t xml:space="preserve"> </w:t>
      </w:r>
      <w:r w:rsidR="001C26B9" w:rsidRPr="00D165E4">
        <w:rPr>
          <w:highlight w:val="yellow"/>
        </w:rPr>
        <w:t xml:space="preserve">(see also section </w:t>
      </w:r>
      <w:r w:rsidR="001C26B9" w:rsidRPr="00D165E4">
        <w:rPr>
          <w:highlight w:val="yellow"/>
        </w:rPr>
        <w:fldChar w:fldCharType="begin"/>
      </w:r>
      <w:r w:rsidR="001C26B9" w:rsidRPr="00D165E4">
        <w:rPr>
          <w:highlight w:val="yellow"/>
        </w:rPr>
        <w:instrText xml:space="preserve"> REF _Ref528413133 \r \h  \* MERGEFORMAT </w:instrText>
      </w:r>
      <w:r w:rsidR="001C26B9" w:rsidRPr="00D165E4">
        <w:rPr>
          <w:highlight w:val="yellow"/>
        </w:rPr>
      </w:r>
      <w:r w:rsidR="001C26B9" w:rsidRPr="00D165E4">
        <w:rPr>
          <w:highlight w:val="yellow"/>
        </w:rPr>
        <w:fldChar w:fldCharType="separate"/>
      </w:r>
      <w:r w:rsidR="001C26B9" w:rsidRPr="00D165E4">
        <w:rPr>
          <w:highlight w:val="yellow"/>
        </w:rPr>
        <w:t>13.6</w:t>
      </w:r>
      <w:r w:rsidR="001C26B9" w:rsidRPr="00D165E4">
        <w:rPr>
          <w:highlight w:val="yellow"/>
        </w:rPr>
        <w:fldChar w:fldCharType="end"/>
      </w:r>
      <w:r w:rsidR="001C26B9"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w:t>
      </w:r>
      <w:r w:rsidR="0045326C" w:rsidRPr="0092379B">
        <w:t>temporary</w:t>
      </w:r>
      <w:r w:rsidRPr="0092379B">
        <w:t xml:space="preserve"> selection of ‘Audio Type’ </w:t>
      </w:r>
      <w:r w:rsidR="00186033"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Heading4"/>
      </w:pPr>
      <w:bookmarkStart w:id="250" w:name="_Toc392073812"/>
      <w:r w:rsidRPr="0092379B">
        <w:t>Audio priority for Supplementary Audio</w:t>
      </w:r>
      <w:bookmarkEnd w:id="250"/>
    </w:p>
    <w:p w14:paraId="02AB51CE" w14:textId="20E307C8" w:rsidR="00632170" w:rsidRPr="00333840" w:rsidRDefault="00632170" w:rsidP="00632170">
      <w:pPr>
        <w:ind w:right="742"/>
      </w:pPr>
      <w:r w:rsidRPr="0092379B">
        <w:t xml:space="preserve">Enabling a Supplementary Audio mode </w:t>
      </w:r>
      <w:r w:rsidR="00186033" w:rsidRPr="0092379B">
        <w:rPr>
          <w:b/>
          <w:color w:val="FF0000"/>
        </w:rPr>
        <w:t>shall</w:t>
      </w:r>
      <w:r w:rsidRPr="0092379B">
        <w:t xml:space="preserve"> change the ‘Audio Type’ priority (see section</w:t>
      </w:r>
      <w:r w:rsidR="00E40947">
        <w:t xml:space="preserve"> </w:t>
      </w:r>
      <w:r w:rsidR="00E40947">
        <w:fldChar w:fldCharType="begin"/>
      </w:r>
      <w:r w:rsidR="00E40947">
        <w:instrText xml:space="preserve"> REF _Ref528412636 \r \h </w:instrText>
      </w:r>
      <w:r w:rsidR="00E40947">
        <w:fldChar w:fldCharType="separate"/>
      </w:r>
      <w:r w:rsidR="00290B98">
        <w:t>6.5</w:t>
      </w:r>
      <w:r w:rsidR="00E40947">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009F5759" w:rsidRPr="00D165E4">
        <w:rPr>
          <w:highlight w:val="yellow"/>
        </w:rPr>
        <w:t>is</w:t>
      </w:r>
      <w:proofErr w:type="spellEnd"/>
      <w:r w:rsidRPr="0092379B">
        <w:t xml:space="preserve"> </w:t>
      </w:r>
      <w:r w:rsidR="00A722DD" w:rsidRPr="0092379B">
        <w:t>received,</w:t>
      </w:r>
      <w:r w:rsidRPr="0092379B">
        <w:t xml:space="preserve"> then the NorDig IRD </w:t>
      </w:r>
      <w:r w:rsidR="00186033" w:rsidRPr="0092379B">
        <w:rPr>
          <w:b/>
          <w:color w:val="FF0000"/>
        </w:rPr>
        <w:t>shall</w:t>
      </w:r>
      <w:r w:rsidRPr="0092379B">
        <w:t xml:space="preserve"> use </w:t>
      </w:r>
      <w:r w:rsidR="00072F47" w:rsidRPr="0092379B">
        <w:t>N</w:t>
      </w:r>
      <w:r w:rsidRPr="0092379B">
        <w:t>ormal audio from the same selected language.</w:t>
      </w:r>
    </w:p>
    <w:p w14:paraId="016DEB76" w14:textId="6010312B" w:rsidR="00632170" w:rsidRDefault="00632170" w:rsidP="00632170">
      <w:pPr>
        <w:ind w:right="742"/>
      </w:pPr>
      <w:r w:rsidRPr="00333840">
        <w:t>If several supplementary audio streams</w:t>
      </w:r>
      <w:r w:rsidR="009F5759" w:rsidRPr="00FE0DBC">
        <w:rPr>
          <w:highlight w:val="yellow"/>
        </w:rPr>
        <w:t>/</w:t>
      </w:r>
      <w:r w:rsidR="003260D3" w:rsidRPr="00FE0DBC">
        <w:rPr>
          <w:highlight w:val="yellow"/>
        </w:rPr>
        <w:t>audio programme components</w:t>
      </w:r>
      <w:r w:rsidRPr="00333840">
        <w:t xml:space="preserve"> are available for the same </w:t>
      </w:r>
      <w:r w:rsidR="0045326C" w:rsidRPr="00333840">
        <w:t>language</w:t>
      </w:r>
      <w:r w:rsidRPr="00333840">
        <w:t xml:space="preserve"> and the same IRD user supplementary audio preference settings (for example both </w:t>
      </w:r>
      <w:r w:rsidR="00E25366">
        <w:t>Audio Description</w:t>
      </w:r>
      <w:r w:rsidRPr="00333840">
        <w:t xml:space="preserve"> and Spoken Subtitling), then the IRD </w:t>
      </w:r>
      <w:r w:rsidR="00186033" w:rsidRPr="00186033">
        <w:rPr>
          <w:b/>
          <w:color w:val="FF0000"/>
        </w:rPr>
        <w:t>shall</w:t>
      </w:r>
      <w:r w:rsidRPr="00333840">
        <w:t xml:space="preserve"> by default prioritise the audio that is first listed in the PMT.</w:t>
      </w:r>
    </w:p>
    <w:p w14:paraId="66F3E1A4" w14:textId="7D5426B8" w:rsidR="00A33EAF" w:rsidRPr="00333840" w:rsidRDefault="00A33EAF" w:rsidP="00632170">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HEVC IRD </w:t>
      </w:r>
      <w:r w:rsidRPr="00B76517">
        <w:rPr>
          <w:b/>
          <w:color w:val="FF0000"/>
          <w:highlight w:val="yellow"/>
        </w:rPr>
        <w:t>shall</w:t>
      </w:r>
      <w:r w:rsidRPr="00B76517">
        <w:rPr>
          <w:highlight w:val="yellow"/>
        </w:rPr>
        <w:t xml:space="preserve"> use Normal audio preselection from the same selected language.</w:t>
      </w:r>
    </w:p>
    <w:p w14:paraId="70EEB401" w14:textId="77777777" w:rsidR="00632170" w:rsidRPr="00333840" w:rsidRDefault="00632170" w:rsidP="00F81381">
      <w:pPr>
        <w:pStyle w:val="Heading4"/>
      </w:pPr>
      <w:bookmarkStart w:id="251" w:name="_Toc392073813"/>
      <w:bookmarkStart w:id="252" w:name="_Ref528320566"/>
      <w:r w:rsidRPr="00333840">
        <w:lastRenderedPageBreak/>
        <w:t xml:space="preserve">Display of available Supplementary audio </w:t>
      </w:r>
      <w:r w:rsidRPr="00D165E4">
        <w:rPr>
          <w:strike/>
          <w:highlight w:val="yellow"/>
        </w:rPr>
        <w:t>streams</w:t>
      </w:r>
      <w:bookmarkEnd w:id="251"/>
      <w:bookmarkEnd w:id="252"/>
    </w:p>
    <w:p w14:paraId="107C8CA9" w14:textId="77777777" w:rsidR="00632170" w:rsidRPr="0092379B" w:rsidRDefault="00632170" w:rsidP="00632170">
      <w:pPr>
        <w:ind w:right="742"/>
      </w:pPr>
      <w:r w:rsidRPr="00333840">
        <w:t xml:space="preserve">The IRD should present information to the user if the service has a supplementary audio available, for example in “info </w:t>
      </w:r>
      <w:r w:rsidRPr="0092379B">
        <w:t xml:space="preserve">banner” after selecting such a service. </w:t>
      </w:r>
    </w:p>
    <w:p w14:paraId="4D668BB9" w14:textId="0D538811" w:rsidR="007B03A3" w:rsidRPr="00D165E4" w:rsidRDefault="00632170" w:rsidP="00D165E4">
      <w:pPr>
        <w:ind w:right="742"/>
      </w:pPr>
      <w:r w:rsidRPr="0092379B">
        <w:t xml:space="preserve">If the IRD offers the option to select a supplementary audio </w:t>
      </w:r>
      <w:r w:rsidRPr="00D165E4">
        <w:rPr>
          <w:strike/>
          <w:highlight w:val="yellow"/>
        </w:rPr>
        <w:t>track</w:t>
      </w:r>
      <w:r w:rsidRPr="0092379B">
        <w:t xml:space="preserve"> as a temporary selection, then the IRD should indicate that this is of a supplementary audio type </w:t>
      </w:r>
      <w:r w:rsidR="00805C11" w:rsidRPr="00D165E4">
        <w:rPr>
          <w:highlight w:val="yellow"/>
        </w:rPr>
        <w:t xml:space="preserve">(preferably </w:t>
      </w:r>
      <w:r w:rsidR="001C26B9" w:rsidRPr="00D165E4">
        <w:rPr>
          <w:highlight w:val="yellow"/>
        </w:rPr>
        <w:t xml:space="preserve">also </w:t>
      </w:r>
      <w:r w:rsidR="00805C11" w:rsidRPr="00D165E4">
        <w:rPr>
          <w:highlight w:val="yellow"/>
        </w:rPr>
        <w:t xml:space="preserve">which </w:t>
      </w:r>
      <w:r w:rsidR="009F5759" w:rsidRPr="00D165E4">
        <w:rPr>
          <w:highlight w:val="yellow"/>
        </w:rPr>
        <w:t xml:space="preserve">audio </w:t>
      </w:r>
      <w:r w:rsidR="00805C11" w:rsidRPr="00D165E4">
        <w:rPr>
          <w:highlight w:val="yellow"/>
        </w:rPr>
        <w:t xml:space="preserve">type it </w:t>
      </w:r>
      <w:proofErr w:type="gramStart"/>
      <w:r w:rsidR="00805C11" w:rsidRPr="00D165E4">
        <w:rPr>
          <w:highlight w:val="yellow"/>
        </w:rPr>
        <w:t>is;</w:t>
      </w:r>
      <w:proofErr w:type="gramEnd"/>
      <w:r w:rsidR="00805C11" w:rsidRPr="00D165E4">
        <w:rPr>
          <w:highlight w:val="yellow"/>
        </w:rPr>
        <w:t xml:space="preserve"> Audio Description, spoken subtitles and/or dialogue enhancement)</w:t>
      </w:r>
      <w:r w:rsidR="00805C11">
        <w:t xml:space="preserve"> </w:t>
      </w:r>
      <w:r w:rsidRPr="0092379B">
        <w:t>together with its language.</w:t>
      </w:r>
    </w:p>
    <w:p w14:paraId="78303DDA" w14:textId="77777777" w:rsidR="00632170" w:rsidRPr="0092379B" w:rsidRDefault="00632170" w:rsidP="00F81381">
      <w:pPr>
        <w:pStyle w:val="Heading4"/>
      </w:pPr>
      <w:bookmarkStart w:id="253" w:name="_Ref392066635"/>
      <w:bookmarkStart w:id="254" w:name="_Toc392073814"/>
      <w:r w:rsidRPr="0092379B">
        <w:t>Audio mixing level</w:t>
      </w:r>
      <w:bookmarkEnd w:id="253"/>
      <w:bookmarkEnd w:id="254"/>
    </w:p>
    <w:p w14:paraId="6B091AE1" w14:textId="0A97159B" w:rsidR="00085F7E" w:rsidRPr="0092379B" w:rsidRDefault="00632170" w:rsidP="00632170">
      <w:pPr>
        <w:ind w:right="742"/>
      </w:pPr>
      <w:r w:rsidRPr="0092379B">
        <w:t xml:space="preserve">The NorDig IRD </w:t>
      </w:r>
      <w:r w:rsidR="00186033" w:rsidRPr="0092379B">
        <w:rPr>
          <w:b/>
          <w:color w:val="FF0000"/>
        </w:rPr>
        <w:t>shall</w:t>
      </w:r>
      <w:r w:rsidRPr="0092379B">
        <w:t xml:space="preserve"> be able </w:t>
      </w:r>
      <w:r w:rsidR="0009373F" w:rsidRPr="00D165E4">
        <w:rPr>
          <w:highlight w:val="yellow"/>
        </w:rPr>
        <w:t xml:space="preserve">for non-NGA </w:t>
      </w:r>
      <w:r w:rsidRPr="0092379B">
        <w:t>to adjust the</w:t>
      </w:r>
      <w:r w:rsidR="0004516B" w:rsidRPr="0092379B">
        <w:t xml:space="preserve"> relative</w:t>
      </w:r>
      <w:r w:rsidRPr="0092379B">
        <w:t xml:space="preserve"> audio mixing level </w:t>
      </w:r>
      <w:r w:rsidR="0004516B" w:rsidRPr="0092379B">
        <w:t>between</w:t>
      </w:r>
      <w:r w:rsidRPr="0092379B">
        <w:t xml:space="preserve"> the</w:t>
      </w:r>
      <w:r w:rsidR="0004516B" w:rsidRPr="0092379B">
        <w:t xml:space="preserve"> incoming</w:t>
      </w:r>
      <w:r w:rsidRPr="0092379B">
        <w:t xml:space="preserve"> receiver mixed</w:t>
      </w:r>
      <w:r w:rsidR="0004516B" w:rsidRPr="0092379B">
        <w:t xml:space="preserve"> supplementary</w:t>
      </w:r>
      <w:r w:rsidRPr="0092379B">
        <w:t xml:space="preserve"> audio </w:t>
      </w:r>
      <w:r w:rsidR="0004516B" w:rsidRPr="0092379B">
        <w:t>and</w:t>
      </w:r>
      <w:r w:rsidR="002C69F3" w:rsidRPr="0092379B">
        <w:t xml:space="preserve"> the </w:t>
      </w:r>
      <w:r w:rsidR="00072F47" w:rsidRPr="0092379B">
        <w:t>N</w:t>
      </w:r>
      <w:r w:rsidR="002C69F3" w:rsidRPr="0092379B">
        <w:t>ormal</w:t>
      </w:r>
      <w:r w:rsidR="00343CD0" w:rsidRPr="0092379B">
        <w:t xml:space="preserve"> </w:t>
      </w:r>
      <w:r w:rsidRPr="0092379B">
        <w:t>audio</w:t>
      </w:r>
      <w:r w:rsidR="008D3009">
        <w:t xml:space="preserve"> </w:t>
      </w:r>
      <w:r w:rsidR="00085F7E" w:rsidRPr="00F12849">
        <w:rPr>
          <w:highlight w:val="yellow"/>
        </w:rPr>
        <w:t xml:space="preserve">and </w:t>
      </w:r>
      <w:r w:rsidR="00085F7E" w:rsidRPr="00F12849">
        <w:rPr>
          <w:color w:val="000000"/>
          <w:highlight w:val="yellow"/>
          <w:lang w:eastAsia="en-IE"/>
        </w:rPr>
        <w:t>for NGA</w:t>
      </w:r>
      <w:r w:rsidR="00085F7E" w:rsidRPr="00F12849">
        <w:rPr>
          <w:highlight w:val="yellow"/>
        </w:rPr>
        <w:t xml:space="preserve"> to adjust the relative audio mixing level between the incoming </w:t>
      </w:r>
      <w:r w:rsidR="00085F7E" w:rsidRPr="00F12849">
        <w:rPr>
          <w:color w:val="000000"/>
          <w:highlight w:val="yellow"/>
          <w:lang w:eastAsia="en-IE"/>
        </w:rPr>
        <w:t xml:space="preserve">decoder mixed type supplementary audio </w:t>
      </w:r>
      <w:r w:rsidR="00943C29" w:rsidRPr="00F12849">
        <w:rPr>
          <w:color w:val="000000"/>
          <w:highlight w:val="yellow"/>
          <w:lang w:eastAsia="en-IE"/>
        </w:rPr>
        <w:t>programme components</w:t>
      </w:r>
      <w:r w:rsidR="00085F7E" w:rsidRPr="00F12849">
        <w:rPr>
          <w:color w:val="000000"/>
          <w:highlight w:val="yellow"/>
          <w:lang w:eastAsia="en-IE"/>
        </w:rPr>
        <w:t xml:space="preserve">, and the Normal audio </w:t>
      </w:r>
      <w:r w:rsidR="00943C29" w:rsidRPr="00F12849">
        <w:rPr>
          <w:color w:val="000000"/>
          <w:highlight w:val="yellow"/>
          <w:lang w:eastAsia="en-IE"/>
        </w:rPr>
        <w:t>programme components</w:t>
      </w:r>
      <w:r w:rsidR="00085F7E" w:rsidRPr="00F12849">
        <w:rPr>
          <w:color w:val="000000"/>
          <w:highlight w:val="yellow"/>
          <w:lang w:eastAsia="en-IE"/>
        </w:rPr>
        <w:t>.</w:t>
      </w:r>
    </w:p>
    <w:p w14:paraId="3C5508F6" w14:textId="62133855" w:rsidR="00632170" w:rsidRPr="0092379B" w:rsidRDefault="0004516B" w:rsidP="00632170">
      <w:pPr>
        <w:ind w:right="742"/>
      </w:pPr>
      <w:r w:rsidRPr="0092379B">
        <w:t xml:space="preserve">This relative adjustment of audio mixing level should be able to both enhance and reduce the supplementary audio level compared to the </w:t>
      </w:r>
      <w:r w:rsidR="00072F47" w:rsidRPr="0092379B">
        <w:t>N</w:t>
      </w:r>
      <w:r w:rsidRPr="0092379B">
        <w:t>ormal audio before mixing depending on user settings.</w:t>
      </w:r>
    </w:p>
    <w:p w14:paraId="2545A68D" w14:textId="77777777" w:rsidR="00632170" w:rsidRPr="0092379B" w:rsidRDefault="00632170" w:rsidP="00F81381">
      <w:pPr>
        <w:pStyle w:val="Heading3"/>
      </w:pPr>
      <w:bookmarkStart w:id="255" w:name="_Toc342657949"/>
      <w:bookmarkStart w:id="256" w:name="_Toc342659527"/>
      <w:bookmarkStart w:id="257" w:name="_Toc392073815"/>
      <w:bookmarkStart w:id="258" w:name="_Toc392075495"/>
      <w:bookmarkStart w:id="259" w:name="_Ref396729096"/>
      <w:r w:rsidRPr="0092379B">
        <w:t>Selection of audio streams</w:t>
      </w:r>
      <w:bookmarkEnd w:id="255"/>
      <w:bookmarkEnd w:id="256"/>
      <w:bookmarkEnd w:id="257"/>
      <w:bookmarkEnd w:id="258"/>
      <w:bookmarkEnd w:id="259"/>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41003DBD" w14:textId="4082F070" w:rsidR="0008376B" w:rsidRPr="0039312E" w:rsidRDefault="0008376B" w:rsidP="0008376B">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00255433" w:rsidRPr="00D165E4">
        <w:rPr>
          <w:highlight w:val="yellow"/>
        </w:rPr>
        <w:t>for non-NGA audio</w:t>
      </w:r>
      <w:r w:rsidR="00255433" w:rsidRPr="0039312E">
        <w:t xml:space="preserve"> </w:t>
      </w:r>
      <w:r w:rsidRPr="0039312E">
        <w:t xml:space="preserve">on </w:t>
      </w:r>
      <w:proofErr w:type="spellStart"/>
      <w:r w:rsidRPr="0039312E">
        <w:t>supplementary_audio_descriptor</w:t>
      </w:r>
      <w:proofErr w:type="spellEnd"/>
      <w:r w:rsidRPr="0039312E">
        <w:t xml:space="preserve"> signalling</w:t>
      </w:r>
      <w:r w:rsidR="00255433">
        <w:t xml:space="preserve"> </w:t>
      </w:r>
      <w:r w:rsidR="00255433" w:rsidRPr="00D165E4">
        <w:rPr>
          <w:highlight w:val="yellow"/>
        </w:rPr>
        <w:t xml:space="preserve">and for NGA audio on </w:t>
      </w:r>
      <w:proofErr w:type="spellStart"/>
      <w:r w:rsidR="00255433" w:rsidRPr="00D165E4">
        <w:rPr>
          <w:highlight w:val="yellow"/>
        </w:rPr>
        <w:t>audio_preselection_descriptor</w:t>
      </w:r>
      <w:proofErr w:type="spellEnd"/>
      <w:r w:rsidRPr="0039312E">
        <w:t xml:space="preserve">. Furthermore, if the </w:t>
      </w:r>
      <w:r w:rsidR="00255433" w:rsidRPr="00D165E4">
        <w:rPr>
          <w:highlight w:val="yellow"/>
        </w:rPr>
        <w:t>non-NGA</w:t>
      </w:r>
      <w:r w:rsidR="00255433" w:rsidRPr="0039312E">
        <w:t xml:space="preserve"> </w:t>
      </w:r>
      <w:r w:rsidRPr="0039312E">
        <w:t xml:space="preserve">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00255433" w:rsidRPr="00D165E4">
        <w:rPr>
          <w:highlight w:val="yellow"/>
        </w:rPr>
        <w:t>non-NGA</w:t>
      </w:r>
      <w:r w:rsidR="00255433" w:rsidRPr="0039312E">
        <w:t xml:space="preserve"> </w:t>
      </w:r>
      <w:r w:rsidRPr="0039312E">
        <w:t xml:space="preserve">Supplementary Audio is Audio Description or Spoken Subtitles), the </w:t>
      </w:r>
      <w:r w:rsidR="00255433" w:rsidRPr="00D165E4">
        <w:rPr>
          <w:highlight w:val="yellow"/>
        </w:rPr>
        <w:t>non-NGA</w:t>
      </w:r>
      <w:r w:rsidR="00255433" w:rsidRPr="0039312E">
        <w:t xml:space="preserve"> </w:t>
      </w:r>
      <w:r w:rsidRPr="0039312E">
        <w:t xml:space="preserve">Supplementary Audio shall be selected if any of the user preferences settings Audio Description or Spoken Subtitles are turned on. </w:t>
      </w:r>
    </w:p>
    <w:p w14:paraId="13EEEE01" w14:textId="6D9AB453" w:rsidR="00632170" w:rsidRDefault="00632170" w:rsidP="00632170">
      <w:pPr>
        <w:ind w:right="742"/>
      </w:pPr>
      <w:r w:rsidRPr="0092379B">
        <w:t xml:space="preserve">Observe that the Supplementary Audio descriptor overrides the language and audio type stated in the ISO639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ISO_639_language_descriptor </w:t>
      </w:r>
      <w:proofErr w:type="spellStart"/>
      <w:r w:rsidRPr="0039312E">
        <w:t>audio_type</w:t>
      </w:r>
      <w:proofErr w:type="spellEnd"/>
      <w:r w:rsidRPr="0039312E">
        <w:t xml:space="preserve"> 0x03 (visually impaired commentary) is used in combination with one particular language, while Normal Audio is signalled as </w:t>
      </w:r>
      <w:proofErr w:type="spellStart"/>
      <w:r w:rsidRPr="0039312E">
        <w:t>audio_type</w:t>
      </w:r>
      <w:proofErr w:type="spellEnd"/>
      <w:r w:rsidRPr="0039312E">
        <w:t xml:space="preserve"> 0x00.</w:t>
      </w:r>
    </w:p>
    <w:p w14:paraId="502D4BF1" w14:textId="77777777" w:rsidR="00632170" w:rsidRPr="0092379B" w:rsidRDefault="00632170" w:rsidP="00F81381">
      <w:pPr>
        <w:pStyle w:val="Heading3"/>
      </w:pPr>
      <w:bookmarkStart w:id="260" w:name="_Toc342657950"/>
      <w:bookmarkStart w:id="261" w:name="_Toc342659528"/>
      <w:bookmarkStart w:id="262" w:name="_Toc392073816"/>
      <w:bookmarkStart w:id="263" w:name="_Toc392075496"/>
      <w:r w:rsidRPr="0092379B">
        <w:t>Signalling for Supplementary Audio</w:t>
      </w:r>
      <w:bookmarkEnd w:id="260"/>
      <w:bookmarkEnd w:id="261"/>
      <w:bookmarkEnd w:id="262"/>
      <w:bookmarkEnd w:id="263"/>
    </w:p>
    <w:p w14:paraId="74C74380" w14:textId="0A46BA40" w:rsidR="00632170" w:rsidRDefault="00632170" w:rsidP="00632170">
      <w:pPr>
        <w:ind w:right="742"/>
      </w:pPr>
      <w:r w:rsidRPr="0092379B">
        <w:t xml:space="preserve">All </w:t>
      </w:r>
      <w:r w:rsidR="007D495D" w:rsidRPr="00D165E4">
        <w:rPr>
          <w:highlight w:val="yellow"/>
        </w:rPr>
        <w:t>non-NGA</w:t>
      </w:r>
      <w:r w:rsidR="007D495D">
        <w:t xml:space="preserve"> </w:t>
      </w:r>
      <w:r w:rsidRPr="0092379B">
        <w:t xml:space="preserve">Supplementary Audio streams (both Broadcast </w:t>
      </w:r>
      <w:r w:rsidR="003D19DA" w:rsidRPr="0092379B">
        <w:t>mixed,</w:t>
      </w:r>
      <w:r w:rsidRPr="0092379B">
        <w:t xml:space="preserve"> and Receiver mixed) will be signalled by the broadcaster by means of Supplementary Audio descriptors and for services with several audio streams (</w:t>
      </w:r>
      <w:proofErr w:type="spellStart"/>
      <w:r w:rsidRPr="0092379B">
        <w:t>e.g</w:t>
      </w:r>
      <w:proofErr w:type="spellEnd"/>
      <w:r w:rsidRPr="0092379B">
        <w:t xml:space="preserve"> one </w:t>
      </w:r>
      <w:r w:rsidR="00072F47" w:rsidRPr="0092379B">
        <w:t>N</w:t>
      </w:r>
      <w:r w:rsidRPr="0092379B">
        <w:t xml:space="preserve">ormal/ plus one Supplementary Audio stream) also </w:t>
      </w:r>
      <w:proofErr w:type="gramStart"/>
      <w:r w:rsidRPr="000854F7">
        <w:rPr>
          <w:strike/>
          <w:highlight w:val="yellow"/>
        </w:rPr>
        <w:t>an</w:t>
      </w:r>
      <w:proofErr w:type="gramEnd"/>
      <w:r w:rsidRPr="000854F7">
        <w:rPr>
          <w:highlight w:val="yellow"/>
        </w:rPr>
        <w:t xml:space="preserve"> </w:t>
      </w:r>
      <w:r w:rsidR="00FC26A0" w:rsidRPr="000854F7">
        <w:rPr>
          <w:highlight w:val="yellow"/>
        </w:rPr>
        <w:t>by</w:t>
      </w:r>
      <w:r w:rsidR="00FC26A0" w:rsidRPr="0092379B">
        <w:t xml:space="preserve"> </w:t>
      </w:r>
      <w:r w:rsidRPr="0092379B">
        <w:t>ISO 639 language descriptor</w:t>
      </w:r>
      <w:r w:rsidR="00FC26A0" w:rsidRPr="008B6D2A">
        <w:rPr>
          <w:highlight w:val="yellow"/>
        </w:rPr>
        <w:t>s</w:t>
      </w:r>
      <w:r w:rsidRPr="0092379B">
        <w:t>.</w:t>
      </w:r>
    </w:p>
    <w:p w14:paraId="614E2613" w14:textId="1F3EADB0" w:rsidR="007D495D" w:rsidRPr="00B76517" w:rsidRDefault="007D495D" w:rsidP="007D495D">
      <w:pPr>
        <w:rPr>
          <w:highlight w:val="yellow"/>
        </w:rPr>
      </w:pPr>
      <w:r w:rsidRPr="00B76517">
        <w:rPr>
          <w:highlight w:val="yellow"/>
        </w:rPr>
        <w:lastRenderedPageBreak/>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12.6.12</w:t>
      </w:r>
      <w:r w:rsidRPr="00B76517">
        <w:rPr>
          <w:highlight w:val="yellow"/>
        </w:rPr>
        <w:fldChar w:fldCharType="end"/>
      </w:r>
      <w:r w:rsidRPr="00B76517">
        <w:rPr>
          <w:highlight w:val="yellow"/>
        </w:rPr>
        <w:t>).</w:t>
      </w:r>
    </w:p>
    <w:p w14:paraId="0039CAD3" w14:textId="61699354" w:rsidR="007D495D" w:rsidRPr="00F353AE" w:rsidRDefault="007D495D" w:rsidP="007D495D">
      <w:pPr>
        <w:rPr>
          <w:highlight w:val="yellow"/>
        </w:rPr>
      </w:pPr>
      <w:r w:rsidRPr="00B76517">
        <w:rPr>
          <w:highlight w:val="yellow"/>
        </w:rPr>
        <w:t xml:space="preserve">The signalling of the NGA </w:t>
      </w:r>
      <w:r w:rsidR="00160749"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M.1.</w:t>
      </w:r>
    </w:p>
    <w:p w14:paraId="1B75755F" w14:textId="158F60BD"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Broadcast mixed Supplementary Audio streams will</w:t>
      </w:r>
      <w:r w:rsidR="00E05CD4" w:rsidRPr="0092379B">
        <w:t>,</w:t>
      </w:r>
      <w:r w:rsidR="00632170" w:rsidRPr="0092379B">
        <w:t xml:space="preserve"> in </w:t>
      </w:r>
      <w:r w:rsidR="00E05CD4" w:rsidRPr="0092379B">
        <w:t xml:space="preserve">the </w:t>
      </w:r>
      <w:r w:rsidR="00632170" w:rsidRPr="0092379B">
        <w:t>ISO 639 descriptor use audio type 0x00 ‘undefined’ (to avoid issues in legacy IRDs).</w:t>
      </w:r>
    </w:p>
    <w:p w14:paraId="04247856" w14:textId="2F59FA85"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 xml:space="preserve">Receiver mixed Supplementary Audio streams will in </w:t>
      </w:r>
      <w:r w:rsidR="00E05CD4" w:rsidRPr="0092379B">
        <w:t xml:space="preserve">the </w:t>
      </w:r>
      <w:r w:rsidR="00632170" w:rsidRPr="0092379B">
        <w:t>ISO 639 descriptor use audio type 0x03 ‘visual impaired’ or 0x00 ‘undefined’ (to avoid issues in legacy IRDs).</w:t>
      </w:r>
    </w:p>
    <w:p w14:paraId="7E6028BC" w14:textId="3005D6AD" w:rsidR="00805C11" w:rsidRPr="0092379B" w:rsidRDefault="00632170" w:rsidP="00632170">
      <w:pPr>
        <w:ind w:right="742"/>
      </w:pPr>
      <w:r w:rsidRPr="0092379B">
        <w:t xml:space="preserve">See section </w:t>
      </w:r>
      <w:r w:rsidR="00E40947">
        <w:fldChar w:fldCharType="begin"/>
      </w:r>
      <w:r w:rsidR="00E40947">
        <w:instrText xml:space="preserve"> REF _Ref528412682 \r \h </w:instrText>
      </w:r>
      <w:r w:rsidR="00E40947">
        <w:fldChar w:fldCharType="separate"/>
      </w:r>
      <w:r w:rsidR="00290B98">
        <w:t>6.5.1</w:t>
      </w:r>
      <w:r w:rsidR="00E40947">
        <w:fldChar w:fldCharType="end"/>
      </w:r>
      <w:r w:rsidRPr="0092379B">
        <w:t xml:space="preserve"> for priority between different descriptors for audio streams and section</w:t>
      </w:r>
      <w:r w:rsidR="00E40947">
        <w:t xml:space="preserve"> </w:t>
      </w:r>
      <w:r w:rsidR="00E40947">
        <w:fldChar w:fldCharType="begin"/>
      </w:r>
      <w:r w:rsidR="00E40947">
        <w:instrText xml:space="preserve"> REF _Ref528412713 \r \h </w:instrText>
      </w:r>
      <w:r w:rsidR="00E40947">
        <w:fldChar w:fldCharType="separate"/>
      </w:r>
      <w:r w:rsidR="00290B98">
        <w:t>12.1.6</w:t>
      </w:r>
      <w:r w:rsidR="00E40947">
        <w:fldChar w:fldCharType="end"/>
      </w:r>
      <w:r w:rsidRPr="0092379B">
        <w:t xml:space="preserve"> for more information about the descriptors for audio.</w:t>
      </w:r>
    </w:p>
    <w:p w14:paraId="54ED00DE" w14:textId="45728DB3" w:rsidR="00E05CD4" w:rsidRPr="0092379B" w:rsidRDefault="00E05CD4" w:rsidP="00E05CD4">
      <w:pPr>
        <w:ind w:right="742"/>
        <w:rPr>
          <w:i/>
        </w:rPr>
      </w:pPr>
      <w:r w:rsidRPr="0092379B">
        <w:rPr>
          <w:i/>
        </w:rPr>
        <w:t xml:space="preserve">Legacy IRDs currently in the market are known to handle </w:t>
      </w:r>
      <w:r w:rsidR="00160749" w:rsidRPr="00F353AE">
        <w:rPr>
          <w:i/>
          <w:highlight w:val="yellow"/>
        </w:rPr>
        <w:t>non-NGA</w:t>
      </w:r>
      <w:r w:rsidR="00160749">
        <w:rPr>
          <w:i/>
        </w:rPr>
        <w:t xml:space="preserve"> </w:t>
      </w:r>
      <w:r w:rsidRPr="0092379B">
        <w:rPr>
          <w:i/>
        </w:rPr>
        <w:t>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92379B">
        <w:rPr>
          <w:i/>
        </w:rPr>
        <w:t>nar</w:t>
      </w:r>
      <w:proofErr w:type="spellEnd"/>
      <w:r w:rsidRPr="0092379B">
        <w:rPr>
          <w:i/>
        </w:rPr>
        <w:t>’, or a receiver mix</w:t>
      </w:r>
      <w:r w:rsidR="00BD4835" w:rsidRPr="0092379B">
        <w:rPr>
          <w:i/>
        </w:rPr>
        <w:t>ed</w:t>
      </w:r>
      <w:r w:rsidRPr="0092379B">
        <w:rPr>
          <w:i/>
        </w:rPr>
        <w:t xml:space="preserve"> supplementary audio may be signalled in the ISO639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234737E4" w14:textId="77777777" w:rsidR="00E05CD4" w:rsidRPr="0092379B" w:rsidRDefault="00E05CD4" w:rsidP="00E05CD4">
      <w:pPr>
        <w:ind w:right="742"/>
      </w:pPr>
      <w:r w:rsidRPr="0092379B">
        <w:t>The IRDs may/should support to translate language code ‘</w:t>
      </w:r>
      <w:proofErr w:type="spellStart"/>
      <w:r w:rsidRPr="0092379B">
        <w:t>nar</w:t>
      </w:r>
      <w:proofErr w:type="spellEnd"/>
      <w:r w:rsidRPr="0092379B">
        <w:t>’ in ISO639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in ISO639 descriptor as Broadcast mixed Supplementary Audio (if no supplementary audio descriptor is available for the PID/stream).</w:t>
      </w:r>
    </w:p>
    <w:p w14:paraId="729395CD" w14:textId="77777777" w:rsidR="00632170" w:rsidRPr="00333840" w:rsidRDefault="00632170" w:rsidP="00F81381">
      <w:pPr>
        <w:pStyle w:val="Heading3"/>
      </w:pPr>
      <w:bookmarkStart w:id="264" w:name="_Toc342657951"/>
      <w:bookmarkStart w:id="265" w:name="_Toc342659529"/>
      <w:bookmarkStart w:id="266" w:name="_Toc392073817"/>
      <w:bookmarkStart w:id="267" w:name="_Toc392075497"/>
      <w:bookmarkStart w:id="268" w:name="_Ref528417397"/>
      <w:r w:rsidRPr="00333840">
        <w:t>Receiver mixing</w:t>
      </w:r>
      <w:bookmarkEnd w:id="264"/>
      <w:bookmarkEnd w:id="265"/>
      <w:bookmarkEnd w:id="266"/>
      <w:bookmarkEnd w:id="267"/>
      <w:bookmarkEnd w:id="268"/>
      <w:r w:rsidRPr="00333840">
        <w:t xml:space="preserve"> </w:t>
      </w:r>
    </w:p>
    <w:p w14:paraId="14490AF0" w14:textId="46E9A71B" w:rsidR="00FD4154" w:rsidRDefault="00FD4154" w:rsidP="00632170">
      <w:pPr>
        <w:ind w:right="742"/>
      </w:pPr>
      <w:r w:rsidRPr="00333840">
        <w:t xml:space="preserve">The NorDig IRD </w:t>
      </w:r>
      <w:r w:rsidRPr="00186033">
        <w:rPr>
          <w:b/>
          <w:color w:val="FF0000"/>
        </w:rPr>
        <w:t>shall</w:t>
      </w:r>
      <w:r w:rsidRPr="00333840">
        <w:t xml:space="preserve"> support </w:t>
      </w:r>
      <w:r w:rsidR="00A33EAF" w:rsidRPr="00131DC4">
        <w:rPr>
          <w:highlight w:val="yellow"/>
        </w:rPr>
        <w:t>(non-NGA)</w:t>
      </w:r>
      <w:r w:rsidR="00A33EAF">
        <w:t xml:space="preserve"> </w:t>
      </w:r>
      <w:r w:rsidRPr="00333840">
        <w:t>receiver mixing</w:t>
      </w:r>
      <w:r w:rsidRPr="00131DC4">
        <w:rPr>
          <w:highlight w:val="yellow"/>
        </w:rPr>
        <w:t>/</w:t>
      </w:r>
      <w:r w:rsidR="00A33EAF" w:rsidRPr="00131DC4">
        <w:rPr>
          <w:highlight w:val="yellow"/>
        </w:rPr>
        <w:t xml:space="preserve">(NGA) </w:t>
      </w:r>
      <w:r w:rsidRPr="00F353AE">
        <w:rPr>
          <w:highlight w:val="yellow"/>
        </w:rPr>
        <w:t>decoder mixing</w:t>
      </w:r>
      <w:r w:rsidRPr="00333840">
        <w:t xml:space="preserve"> of Supplementary Audio services encoded as MPEG-1 Layer II, HE-AAC</w:t>
      </w:r>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52B3FF38" w14:textId="52989534" w:rsidR="008D3009" w:rsidRDefault="00632170" w:rsidP="00632170">
      <w:pPr>
        <w:ind w:right="742"/>
      </w:pPr>
      <w:r w:rsidRPr="00333840">
        <w:t xml:space="preserve">The NorDig IRD </w:t>
      </w:r>
      <w:r w:rsidR="00186033" w:rsidRPr="00186033">
        <w:rPr>
          <w:b/>
          <w:color w:val="FF0000"/>
        </w:rPr>
        <w:t>shall</w:t>
      </w:r>
      <w:r w:rsidRPr="00333840">
        <w:t xml:space="preserve"> </w:t>
      </w:r>
      <w:r w:rsidR="005F58AF" w:rsidRPr="00F353AE">
        <w:rPr>
          <w:highlight w:val="yellow"/>
        </w:rPr>
        <w:t>for non-NGA audio</w:t>
      </w:r>
      <w:r w:rsidR="005F58AF">
        <w:t xml:space="preserve"> </w:t>
      </w:r>
      <w:r w:rsidRPr="00333840">
        <w:t>support Receiver mixed Supplementary Audio when the two audio streams are of the same codec family, sampling rate and on two different PIDs.</w:t>
      </w:r>
      <w:r w:rsidR="005F58AF">
        <w:t xml:space="preserve"> </w:t>
      </w:r>
    </w:p>
    <w:p w14:paraId="0B3CCA90" w14:textId="77CC7E2E" w:rsidR="00632170" w:rsidRDefault="00632170" w:rsidP="00632170">
      <w:pPr>
        <w:ind w:right="742"/>
      </w:pPr>
      <w:r w:rsidRPr="0092379B">
        <w:t xml:space="preserve">The NorDig IRD is not required to support receiver mixing when </w:t>
      </w:r>
      <w:r w:rsidR="00072F47" w:rsidRPr="0092379B">
        <w:t>N</w:t>
      </w:r>
      <w:r w:rsidRPr="0092379B">
        <w:t>ormal and Supplementary Audio are broadcast within the same E-AC-3 stream/PID.</w:t>
      </w:r>
    </w:p>
    <w:p w14:paraId="6037875C" w14:textId="0D24AC81" w:rsidR="008D3009" w:rsidRPr="0092379B" w:rsidRDefault="008D3009" w:rsidP="00632170">
      <w:pPr>
        <w:ind w:right="742"/>
      </w:pPr>
      <w:r w:rsidRPr="00F353AE">
        <w:rPr>
          <w:highlight w:val="yellow"/>
        </w:rPr>
        <w:t xml:space="preserve">The NorDig HEVC IRD </w:t>
      </w:r>
      <w:r w:rsidRPr="00F353AE">
        <w:rPr>
          <w:b/>
          <w:color w:val="FF0000"/>
          <w:highlight w:val="yellow"/>
        </w:rPr>
        <w:t>shall</w:t>
      </w:r>
      <w:r w:rsidRPr="00F353AE">
        <w:rPr>
          <w:highlight w:val="yellow"/>
        </w:rPr>
        <w:t xml:space="preserve"> </w:t>
      </w:r>
      <w:r w:rsidR="00FD4154" w:rsidRPr="00F353AE">
        <w:rPr>
          <w:highlight w:val="yellow"/>
        </w:rPr>
        <w:t>support</w:t>
      </w:r>
      <w:r w:rsidRPr="00F353AE">
        <w:rPr>
          <w:highlight w:val="yellow"/>
        </w:rPr>
        <w:t xml:space="preserve"> </w:t>
      </w:r>
      <w:r w:rsidR="00131DC4">
        <w:rPr>
          <w:highlight w:val="yellow"/>
        </w:rPr>
        <w:t xml:space="preserve">(NGA) </w:t>
      </w:r>
      <w:r w:rsidR="00FD4154" w:rsidRPr="00131DC4">
        <w:rPr>
          <w:highlight w:val="yellow"/>
        </w:rPr>
        <w:t>d</w:t>
      </w:r>
      <w:r w:rsidRPr="00131DC4">
        <w:rPr>
          <w:highlight w:val="yellow"/>
        </w:rPr>
        <w:t>ecoder mix</w:t>
      </w:r>
      <w:r w:rsidR="00FD4154" w:rsidRPr="00131DC4">
        <w:rPr>
          <w:highlight w:val="yellow"/>
        </w:rPr>
        <w:t xml:space="preserve">ing </w:t>
      </w:r>
      <w:r w:rsidRPr="00131DC4">
        <w:rPr>
          <w:highlight w:val="yellow"/>
        </w:rPr>
        <w:t xml:space="preserve">when </w:t>
      </w:r>
      <w:r w:rsidR="00FD4154" w:rsidRPr="00131DC4">
        <w:rPr>
          <w:highlight w:val="yellow"/>
        </w:rPr>
        <w:t xml:space="preserve">Normal and Supplementary </w:t>
      </w:r>
      <w:r w:rsidR="00FD4154" w:rsidRPr="00D0327D">
        <w:rPr>
          <w:highlight w:val="yellow"/>
        </w:rPr>
        <w:t xml:space="preserve">audio </w:t>
      </w:r>
      <w:r w:rsidR="00943C29" w:rsidRPr="00D0327D">
        <w:rPr>
          <w:highlight w:val="yellow"/>
        </w:rPr>
        <w:t>programme components</w:t>
      </w:r>
      <w:r w:rsidR="00FD4154" w:rsidRPr="00FF6270">
        <w:rPr>
          <w:highlight w:val="yellow"/>
        </w:rPr>
        <w:t xml:space="preserve"> </w:t>
      </w:r>
      <w:r w:rsidRPr="00131DC4">
        <w:rPr>
          <w:highlight w:val="yellow"/>
        </w:rPr>
        <w:t xml:space="preserve">are </w:t>
      </w:r>
      <w:r w:rsidR="00FD4154" w:rsidRPr="00131DC4">
        <w:rPr>
          <w:highlight w:val="yellow"/>
        </w:rPr>
        <w:t xml:space="preserve">broadcast </w:t>
      </w:r>
      <w:r w:rsidRPr="00F353AE">
        <w:rPr>
          <w:highlight w:val="yellow"/>
        </w:rPr>
        <w:t xml:space="preserve">within the same </w:t>
      </w:r>
      <w:r w:rsidR="00FD4154" w:rsidRPr="00F353AE">
        <w:rPr>
          <w:highlight w:val="yellow"/>
        </w:rPr>
        <w:t>NGA stream/</w:t>
      </w:r>
      <w:r w:rsidRPr="00F353AE">
        <w:rPr>
          <w:highlight w:val="yellow"/>
        </w:rPr>
        <w:t>PID.</w:t>
      </w:r>
    </w:p>
    <w:p w14:paraId="3633B7CD" w14:textId="7DC6D302"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mix the </w:t>
      </w:r>
      <w:r w:rsidR="00072F47" w:rsidRPr="0092379B">
        <w:t>N</w:t>
      </w:r>
      <w:r w:rsidRPr="0092379B">
        <w:t>ormal audio stream</w:t>
      </w:r>
      <w:r w:rsidR="0009373F" w:rsidRPr="00D0327D">
        <w:rPr>
          <w:highlight w:val="yellow"/>
        </w:rPr>
        <w:t>/</w:t>
      </w:r>
      <w:r w:rsidR="00943C29" w:rsidRPr="00D0327D">
        <w:rPr>
          <w:highlight w:val="yellow"/>
        </w:rPr>
        <w:t>audio programme component</w:t>
      </w:r>
      <w:r w:rsidRPr="0092379B">
        <w:t xml:space="preserve"> together with the supplementary audio stream</w:t>
      </w:r>
      <w:r w:rsidR="0009373F" w:rsidRPr="00D0327D">
        <w:rPr>
          <w:highlight w:val="yellow"/>
        </w:rPr>
        <w:t>/</w:t>
      </w:r>
      <w:r w:rsidR="00943C29" w:rsidRPr="00D0327D">
        <w:rPr>
          <w:highlight w:val="yellow"/>
        </w:rPr>
        <w:t>audio programme component</w:t>
      </w:r>
      <w:r w:rsidRPr="0092379B">
        <w:t xml:space="preserve"> (‘visual impaired’).</w:t>
      </w:r>
    </w:p>
    <w:p w14:paraId="791F03DE" w14:textId="6860B2BE" w:rsidR="00632170" w:rsidRPr="0092379B" w:rsidRDefault="00632170" w:rsidP="00632170">
      <w:r w:rsidRPr="0092379B">
        <w:t xml:space="preserve">The NorDig IRD </w:t>
      </w:r>
      <w:r w:rsidR="00186033" w:rsidRPr="0092379B">
        <w:rPr>
          <w:b/>
          <w:color w:val="FF0000"/>
        </w:rPr>
        <w:t>shall</w:t>
      </w:r>
      <w:r w:rsidRPr="0092379B">
        <w:t xml:space="preserve"> not decode a </w:t>
      </w:r>
      <w:r w:rsidR="002B14B9" w:rsidRPr="00F353AE">
        <w:rPr>
          <w:highlight w:val="yellow"/>
        </w:rPr>
        <w:t>(non-NGA)</w:t>
      </w:r>
      <w:r w:rsidR="002B14B9">
        <w:t xml:space="preserve"> </w:t>
      </w:r>
      <w:r w:rsidRPr="0092379B">
        <w:t>‘receiver mixed’</w:t>
      </w:r>
      <w:r w:rsidR="00943C29">
        <w:t xml:space="preserve"> </w:t>
      </w:r>
      <w:r w:rsidR="00943C29" w:rsidRPr="00D0327D">
        <w:rPr>
          <w:highlight w:val="yellow"/>
        </w:rPr>
        <w:t xml:space="preserve">audio stream </w:t>
      </w:r>
      <w:r w:rsidR="005F58AF" w:rsidRPr="00F353AE">
        <w:rPr>
          <w:highlight w:val="yellow"/>
        </w:rPr>
        <w:t>/</w:t>
      </w:r>
      <w:r w:rsidR="002B14B9" w:rsidRPr="00F353AE">
        <w:rPr>
          <w:highlight w:val="yellow"/>
        </w:rPr>
        <w:t xml:space="preserve">(NGA) </w:t>
      </w:r>
      <w:r w:rsidR="005F58AF" w:rsidRPr="00F353AE">
        <w:rPr>
          <w:highlight w:val="yellow"/>
        </w:rPr>
        <w:t>’decoder mixed’</w:t>
      </w:r>
      <w:r w:rsidRPr="0092379B">
        <w:t xml:space="preserve"> </w:t>
      </w:r>
      <w:r w:rsidR="0045326C" w:rsidRPr="0092379B">
        <w:t>supplementary</w:t>
      </w:r>
      <w:r w:rsidRPr="0092379B">
        <w:t xml:space="preserve"> </w:t>
      </w:r>
      <w:r w:rsidR="00943C29" w:rsidRPr="00D0327D">
        <w:rPr>
          <w:highlight w:val="yellow"/>
        </w:rPr>
        <w:t>audio programme component</w:t>
      </w:r>
      <w:r w:rsidRPr="0092379B">
        <w:t xml:space="preserve"> without also decoding and presenting it with the associated </w:t>
      </w:r>
      <w:r w:rsidR="004933FE" w:rsidRPr="0092379B">
        <w:t>Normal</w:t>
      </w:r>
      <w:r w:rsidR="00A83A3E" w:rsidRPr="0092379B">
        <w:t xml:space="preserve"> </w:t>
      </w:r>
      <w:r w:rsidRPr="0092379B">
        <w:t xml:space="preserve">audio stream either mixed to the same audio output, or optionally presenting Supplementary Audio on its own on the headphones output while presenting the </w:t>
      </w:r>
      <w:r w:rsidR="004933FE" w:rsidRPr="0092379B">
        <w:t>Normal</w:t>
      </w:r>
      <w:r w:rsidR="00A83A3E" w:rsidRPr="0092379B">
        <w:t xml:space="preserve"> </w:t>
      </w:r>
      <w:r w:rsidRPr="0092379B">
        <w:t xml:space="preserve">audio on the other audio outputs, see section </w:t>
      </w:r>
      <w:r w:rsidR="00E40947">
        <w:t xml:space="preserve"> </w:t>
      </w:r>
      <w:r w:rsidR="00E40947">
        <w:fldChar w:fldCharType="begin"/>
      </w:r>
      <w:r w:rsidR="00E40947">
        <w:instrText xml:space="preserve"> REF _Ref528412925 \r \h </w:instrText>
      </w:r>
      <w:r w:rsidR="00E40947">
        <w:fldChar w:fldCharType="separate"/>
      </w:r>
      <w:r w:rsidR="00290B98">
        <w:t>6.11.7</w:t>
      </w:r>
      <w:r w:rsidR="00E40947">
        <w:fldChar w:fldCharType="end"/>
      </w:r>
      <w:r w:rsidRPr="0092379B">
        <w:t xml:space="preserve">. </w:t>
      </w:r>
    </w:p>
    <w:p w14:paraId="35E45808" w14:textId="06C009FD" w:rsidR="00632170" w:rsidRPr="0092379B" w:rsidRDefault="0045326C" w:rsidP="00F81381">
      <w:pPr>
        <w:pStyle w:val="Heading4"/>
      </w:pPr>
      <w:bookmarkStart w:id="269" w:name="_Toc392073818"/>
      <w:r w:rsidRPr="0092379B">
        <w:lastRenderedPageBreak/>
        <w:t>Receiver</w:t>
      </w:r>
      <w:r w:rsidR="00632170" w:rsidRPr="0092379B">
        <w:t xml:space="preserve"> mixed, Pan and fade control</w:t>
      </w:r>
      <w:bookmarkEnd w:id="269"/>
    </w:p>
    <w:p w14:paraId="1411F277" w14:textId="585A8884" w:rsidR="00632170" w:rsidRPr="0092379B" w:rsidRDefault="00632170" w:rsidP="00632170">
      <w:pPr>
        <w:ind w:right="742"/>
      </w:pPr>
      <w:r w:rsidRPr="0092379B">
        <w:t xml:space="preserve">For MPEG-1 Layer II and HE-AAC,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 xml:space="preserve">For MPEG-1 Layer II and HE-AAC,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Annex E.2.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r w:rsidRPr="0092379B">
        <w:t>0x00) and no fade (fade = 0x00).</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512EF3E1" w:rsidR="00632170" w:rsidRPr="0092379B" w:rsidRDefault="00160749" w:rsidP="00F81381">
      <w:pPr>
        <w:pStyle w:val="Heading3"/>
      </w:pPr>
      <w:bookmarkStart w:id="270" w:name="_Toc342657952"/>
      <w:bookmarkStart w:id="271" w:name="_Toc342659530"/>
      <w:bookmarkStart w:id="272" w:name="_Toc392073819"/>
      <w:bookmarkStart w:id="273" w:name="_Toc392075498"/>
      <w:bookmarkStart w:id="274" w:name="_Ref498343131"/>
      <w:bookmarkStart w:id="275" w:name="_Ref528412925"/>
      <w:r w:rsidRPr="00F353AE">
        <w:rPr>
          <w:highlight w:val="yellow"/>
        </w:rPr>
        <w:t xml:space="preserve">Supplementary </w:t>
      </w:r>
      <w:proofErr w:type="spellStart"/>
      <w:r w:rsidRPr="00F353AE">
        <w:rPr>
          <w:highlight w:val="yellow"/>
        </w:rPr>
        <w:t>audio</w:t>
      </w:r>
      <w:r w:rsidR="00632170" w:rsidRPr="00F353AE">
        <w:rPr>
          <w:strike/>
          <w:highlight w:val="yellow"/>
        </w:rPr>
        <w:t>Receiver</w:t>
      </w:r>
      <w:proofErr w:type="spellEnd"/>
      <w:r w:rsidR="00632170" w:rsidRPr="00F353AE">
        <w:rPr>
          <w:strike/>
          <w:highlight w:val="yellow"/>
        </w:rPr>
        <w:t xml:space="preserve">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70"/>
      <w:bookmarkEnd w:id="271"/>
      <w:bookmarkEnd w:id="272"/>
      <w:bookmarkEnd w:id="273"/>
      <w:bookmarkEnd w:id="274"/>
      <w:bookmarkEnd w:id="275"/>
    </w:p>
    <w:p w14:paraId="5105C199" w14:textId="1B86C2ED"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w:t>
      </w:r>
      <w:r w:rsidR="00160749" w:rsidRPr="00F353AE">
        <w:rPr>
          <w:highlight w:val="yellow"/>
        </w:rPr>
        <w:t>non-NGA</w:t>
      </w:r>
      <w:r w:rsidR="00160749">
        <w:t xml:space="preserve"> </w:t>
      </w:r>
      <w:r w:rsidRPr="0092379B">
        <w:t xml:space="preserve">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 xml:space="preserve">ormal audio on its own on the other main audio outputs (HDMI, S/PDIF etc). </w:t>
      </w:r>
    </w:p>
    <w:p w14:paraId="7525CEB9" w14:textId="233A7DA0" w:rsidR="004C6472" w:rsidRDefault="00A33EAF" w:rsidP="00632170">
      <w:pPr>
        <w:spacing w:after="0"/>
        <w:ind w:right="743"/>
      </w:pPr>
      <w:r w:rsidRPr="00FF6270">
        <w:rPr>
          <w:highlight w:val="yellow"/>
        </w:rPr>
        <w:t>I</w:t>
      </w:r>
      <w:r w:rsidR="00D13F79" w:rsidRPr="00FF6270">
        <w:rPr>
          <w:highlight w:val="yellow"/>
        </w:rPr>
        <w:t xml:space="preserve">f NGA decoder-mixed Preselection </w:t>
      </w:r>
      <w:r w:rsidR="008049A3" w:rsidRPr="00FF6270">
        <w:rPr>
          <w:highlight w:val="yellow"/>
        </w:rPr>
        <w:t xml:space="preserve">(1) </w:t>
      </w:r>
      <w:r w:rsidR="00D13F79" w:rsidRPr="00FF6270">
        <w:rPr>
          <w:highlight w:val="yellow"/>
        </w:rPr>
        <w:t xml:space="preserve">is available, the </w:t>
      </w:r>
      <w:proofErr w:type="spellStart"/>
      <w:r w:rsidR="00D13F79" w:rsidRPr="00FF6270">
        <w:rPr>
          <w:highlight w:val="yellow"/>
        </w:rPr>
        <w:t>Nordig</w:t>
      </w:r>
      <w:proofErr w:type="spellEnd"/>
      <w:r w:rsidR="00D13F79" w:rsidRPr="00FF6270">
        <w:rPr>
          <w:highlight w:val="yellow"/>
        </w:rPr>
        <w:t xml:space="preserve"> HEVC IRD with headphones output should also support presenting the NGA supplementary audio </w:t>
      </w:r>
      <w:r w:rsidR="00943C29" w:rsidRPr="00FF6270">
        <w:rPr>
          <w:highlight w:val="yellow"/>
        </w:rPr>
        <w:t>programme component</w:t>
      </w:r>
      <w:r w:rsidR="00D13F79" w:rsidRPr="00FF6270">
        <w:rPr>
          <w:highlight w:val="yellow"/>
        </w:rPr>
        <w:t xml:space="preserve"> on its own on the headphones interface and at the same time presenting the NGA Normal </w:t>
      </w:r>
      <w:r w:rsidR="00943C29" w:rsidRPr="00FF6270">
        <w:rPr>
          <w:highlight w:val="yellow"/>
        </w:rPr>
        <w:t>programme component</w:t>
      </w:r>
      <w:r w:rsidR="00D13F79" w:rsidRPr="00FF6270">
        <w:rPr>
          <w:highlight w:val="yellow"/>
        </w:rPr>
        <w:t xml:space="preserve"> on its own on the other main audio outputs (HDMI, S/PDIF etc). </w:t>
      </w:r>
      <w:r w:rsidR="00160749" w:rsidRPr="00FF6270">
        <w:rPr>
          <w:highlight w:val="yellow"/>
        </w:rPr>
        <w:t xml:space="preserve"> </w:t>
      </w:r>
    </w:p>
    <w:p w14:paraId="3B89660A" w14:textId="77777777" w:rsidR="004C6472" w:rsidRDefault="004C6472" w:rsidP="00632170">
      <w:pPr>
        <w:spacing w:after="0"/>
        <w:ind w:right="743"/>
      </w:pPr>
    </w:p>
    <w:p w14:paraId="64E0D8A8" w14:textId="40ACAD84" w:rsidR="00632170" w:rsidRPr="0092379B" w:rsidRDefault="00632170" w:rsidP="00632170">
      <w:pPr>
        <w:spacing w:after="0"/>
        <w:ind w:right="743"/>
      </w:pPr>
      <w:r w:rsidRPr="0092379B">
        <w:t>The reason behind this alternative is that:</w:t>
      </w:r>
    </w:p>
    <w:p w14:paraId="20E48936" w14:textId="77777777" w:rsidR="00632170" w:rsidRPr="0092379B" w:rsidRDefault="00632170" w:rsidP="00072A48">
      <w:pPr>
        <w:pStyle w:val="ListParagraph"/>
        <w:numPr>
          <w:ilvl w:val="0"/>
          <w:numId w:val="66"/>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7A70B0D5" w14:textId="66EECCA3" w:rsidR="00632170" w:rsidRDefault="00632170" w:rsidP="00072A48">
      <w:pPr>
        <w:pStyle w:val="ListParagraph"/>
        <w:numPr>
          <w:ilvl w:val="0"/>
          <w:numId w:val="66"/>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23549F38" w14:textId="77777777" w:rsidR="00F353AE" w:rsidRDefault="00F353AE" w:rsidP="00F353AE">
      <w:pPr>
        <w:spacing w:after="0"/>
        <w:ind w:right="743"/>
      </w:pPr>
    </w:p>
    <w:p w14:paraId="78BA43F1" w14:textId="37FAC2FE" w:rsidR="001F35D4" w:rsidRPr="0092379B" w:rsidRDefault="001F35D4" w:rsidP="008049A3">
      <w:pPr>
        <w:pBdr>
          <w:top w:val="single" w:sz="4" w:space="1" w:color="auto"/>
          <w:left w:val="single" w:sz="4" w:space="4" w:color="auto"/>
          <w:bottom w:val="single" w:sz="4" w:space="1" w:color="auto"/>
          <w:right w:val="single" w:sz="4" w:space="4" w:color="auto"/>
        </w:pBdr>
        <w:ind w:right="742"/>
      </w:pPr>
      <w:r w:rsidRPr="00E73E3F">
        <w:rPr>
          <w:highlight w:val="yellow"/>
        </w:rPr>
        <w:t xml:space="preserve">Note 1: NGA decoder-mixed </w:t>
      </w:r>
      <w:proofErr w:type="spellStart"/>
      <w:r w:rsidRPr="00E73E3F">
        <w:rPr>
          <w:highlight w:val="yellow"/>
        </w:rPr>
        <w:t>preselections</w:t>
      </w:r>
      <w:proofErr w:type="spellEnd"/>
      <w:r w:rsidRPr="00E73E3F">
        <w:rPr>
          <w:highlight w:val="yellow"/>
        </w:rPr>
        <w:t xml:space="preserve"> can’t be distinguished from pre-mixed </w:t>
      </w:r>
      <w:proofErr w:type="spellStart"/>
      <w:r w:rsidRPr="00E73E3F">
        <w:rPr>
          <w:highlight w:val="yellow"/>
        </w:rPr>
        <w:t>preselections</w:t>
      </w:r>
      <w:proofErr w:type="spellEnd"/>
      <w:r w:rsidRPr="00E73E3F">
        <w:rPr>
          <w:highlight w:val="yellow"/>
        </w:rPr>
        <w:t xml:space="preserve"> solely from the APD. Instead, </w:t>
      </w:r>
      <w:r w:rsidR="00B95047" w:rsidRPr="00E73E3F">
        <w:rPr>
          <w:highlight w:val="yellow"/>
        </w:rPr>
        <w:t>inspecting the NGA audio stream is required. (For AC-4, see ETSI 103 190-1 [</w:t>
      </w:r>
      <w:r w:rsidR="00B95047" w:rsidRPr="00E73E3F">
        <w:rPr>
          <w:highlight w:val="green"/>
        </w:rPr>
        <w:t>x</w:t>
      </w:r>
      <w:r w:rsidR="00B95047" w:rsidRPr="00E73E3F">
        <w:rPr>
          <w:highlight w:val="yellow"/>
        </w:rPr>
        <w:t xml:space="preserve">], </w:t>
      </w:r>
      <w:commentRangeStart w:id="276"/>
      <w:r w:rsidR="00B95047" w:rsidRPr="00E73E3F">
        <w:rPr>
          <w:highlight w:val="yellow"/>
        </w:rPr>
        <w:t>clause 4.3.3.8.8</w:t>
      </w:r>
      <w:commentRangeEnd w:id="276"/>
      <w:r w:rsidR="009828DB" w:rsidRPr="00E73E3F">
        <w:rPr>
          <w:rStyle w:val="CommentReference"/>
          <w:highlight w:val="yellow"/>
        </w:rPr>
        <w:commentReference w:id="276"/>
      </w:r>
      <w:r w:rsidR="00B95047" w:rsidRPr="00E73E3F">
        <w:rPr>
          <w:highlight w:val="yellow"/>
        </w:rPr>
        <w:t>)</w:t>
      </w:r>
      <w:r>
        <w:t xml:space="preserve"> </w:t>
      </w:r>
    </w:p>
    <w:p w14:paraId="503CE1E0" w14:textId="5CA30B97" w:rsidR="00632170" w:rsidRPr="00333840" w:rsidRDefault="00632170" w:rsidP="00F81381">
      <w:pPr>
        <w:pStyle w:val="Heading3"/>
      </w:pPr>
      <w:bookmarkStart w:id="277" w:name="_Toc342657953"/>
      <w:bookmarkStart w:id="278" w:name="_Toc342659531"/>
      <w:bookmarkStart w:id="279" w:name="_Toc392073820"/>
      <w:bookmarkStart w:id="280" w:name="_Toc392075499"/>
      <w:r w:rsidRPr="00333840">
        <w:t>Broadcast mixed</w:t>
      </w:r>
      <w:bookmarkEnd w:id="277"/>
      <w:bookmarkEnd w:id="278"/>
      <w:bookmarkEnd w:id="279"/>
      <w:bookmarkEnd w:id="280"/>
    </w:p>
    <w:p w14:paraId="4AB22A03" w14:textId="42EB1541" w:rsidR="00632170" w:rsidRDefault="00632170" w:rsidP="00632170">
      <w:pPr>
        <w:ind w:right="742"/>
      </w:pPr>
      <w:r w:rsidRPr="00333840">
        <w:t xml:space="preserve">The NorDig IRD </w:t>
      </w:r>
      <w:r w:rsidR="00186033" w:rsidRPr="00186033">
        <w:rPr>
          <w:b/>
          <w:color w:val="FF0000"/>
        </w:rPr>
        <w:t>shall</w:t>
      </w:r>
      <w:r w:rsidRPr="00333840">
        <w:t xml:space="preserve"> support </w:t>
      </w:r>
      <w:r w:rsidR="003E498E" w:rsidRPr="00131DC4">
        <w:rPr>
          <w:highlight w:val="yellow"/>
        </w:rPr>
        <w:t>(non-NGA)</w:t>
      </w:r>
      <w:r w:rsidR="003E498E">
        <w:t xml:space="preserve"> </w:t>
      </w:r>
      <w:r w:rsidRPr="00333840">
        <w:t>broadcast mixed</w:t>
      </w:r>
      <w:r w:rsidR="003E498E" w:rsidRPr="00131DC4">
        <w:rPr>
          <w:highlight w:val="yellow"/>
        </w:rPr>
        <w:t>/(NGA) premixed</w:t>
      </w:r>
      <w:r w:rsidRPr="00333840">
        <w:t xml:space="preserve"> supplementary audio services encoded as MPEG-1 Layer II, HE-AAC, AC-3</w:t>
      </w:r>
      <w:r w:rsidR="003E498E" w:rsidRPr="00131DC4">
        <w:rPr>
          <w:highlight w:val="yellow"/>
        </w:rPr>
        <w:t>,</w:t>
      </w:r>
      <w:r w:rsidRPr="00131DC4">
        <w:rPr>
          <w:strike/>
          <w:highlight w:val="yellow"/>
        </w:rPr>
        <w:t xml:space="preserve"> and</w:t>
      </w:r>
      <w:r w:rsidRPr="00333840">
        <w:t xml:space="preserve"> E-AC-3 </w:t>
      </w:r>
      <w:r w:rsidR="003E498E" w:rsidRPr="00131DC4">
        <w:rPr>
          <w:highlight w:val="yellow"/>
        </w:rPr>
        <w:t>and AC-4</w:t>
      </w:r>
      <w:r w:rsidR="003E498E" w:rsidRPr="00333840">
        <w:t xml:space="preserve"> </w:t>
      </w:r>
      <w:r w:rsidRPr="00333840">
        <w:t>coding standards, where those codecs are supported.</w:t>
      </w:r>
    </w:p>
    <w:p w14:paraId="3002948D" w14:textId="77777777" w:rsidR="008033A1" w:rsidRPr="00333840" w:rsidRDefault="008033A1" w:rsidP="00F81381">
      <w:pPr>
        <w:pStyle w:val="Heading2"/>
      </w:pPr>
      <w:bookmarkStart w:id="281" w:name="_Ref314661776"/>
      <w:bookmarkStart w:id="282" w:name="_Toc342657955"/>
      <w:bookmarkStart w:id="283" w:name="_Toc342659533"/>
      <w:bookmarkStart w:id="284" w:name="_Toc392073821"/>
      <w:bookmarkStart w:id="285" w:name="_Toc392075500"/>
      <w:bookmarkStart w:id="286" w:name="_Toc151560744"/>
      <w:r w:rsidRPr="00333840">
        <w:t>IRD Internal Reference Level</w:t>
      </w:r>
      <w:bookmarkEnd w:id="281"/>
      <w:bookmarkEnd w:id="282"/>
      <w:bookmarkEnd w:id="283"/>
      <w:bookmarkEnd w:id="284"/>
      <w:bookmarkEnd w:id="285"/>
      <w:bookmarkEnd w:id="286"/>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R.68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Heading2"/>
      </w:pPr>
      <w:bookmarkStart w:id="287" w:name="_Ref314661856"/>
      <w:bookmarkStart w:id="288" w:name="_Toc342657956"/>
      <w:bookmarkStart w:id="289" w:name="_Toc342659534"/>
      <w:bookmarkStart w:id="290" w:name="_Toc392073822"/>
      <w:bookmarkStart w:id="291" w:name="_Toc392075501"/>
      <w:bookmarkStart w:id="292" w:name="_Toc151560745"/>
      <w:r w:rsidRPr="0092379B">
        <w:t>Loudness Levels – Dynamic Range Control and Downmixing</w:t>
      </w:r>
      <w:bookmarkEnd w:id="287"/>
      <w:bookmarkEnd w:id="288"/>
      <w:bookmarkEnd w:id="289"/>
      <w:bookmarkEnd w:id="290"/>
      <w:bookmarkEnd w:id="291"/>
      <w:bookmarkEnd w:id="292"/>
      <w:r w:rsidRPr="0092379B">
        <w:t xml:space="preserve"> </w:t>
      </w:r>
    </w:p>
    <w:p w14:paraId="457C2E03" w14:textId="67E2AC2E" w:rsidR="00072F47" w:rsidRPr="0092379B" w:rsidRDefault="008033A1" w:rsidP="00072F47">
      <w:pPr>
        <w:ind w:right="468"/>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92379B">
        <w:t xml:space="preserve">This section does not cover NGA AC-4. For NGA streams, see section </w:t>
      </w:r>
      <w:r w:rsidR="00072F47" w:rsidRPr="0092379B">
        <w:fldChar w:fldCharType="begin"/>
      </w:r>
      <w:r w:rsidR="00072F47" w:rsidRPr="0092379B">
        <w:instrText xml:space="preserve"> REF _Ref490739589 \r \h  \* MERGEFORMAT </w:instrText>
      </w:r>
      <w:r w:rsidR="00072F47" w:rsidRPr="0092379B">
        <w:fldChar w:fldCharType="separate"/>
      </w:r>
      <w:r w:rsidR="00290B98">
        <w:t>6.15</w:t>
      </w:r>
      <w:r w:rsidR="00072F47" w:rsidRPr="0092379B">
        <w:fldChar w:fldCharType="end"/>
      </w:r>
      <w:r w:rsidR="00072F47" w:rsidRPr="0092379B">
        <w:t>.</w:t>
      </w:r>
    </w:p>
    <w:p w14:paraId="33697575" w14:textId="1E76D963" w:rsidR="008033A1" w:rsidRPr="0092379B" w:rsidRDefault="008033A1" w:rsidP="008033A1">
      <w:pPr>
        <w:ind w:right="468"/>
      </w:pPr>
      <w:r w:rsidRPr="0092379B">
        <w:lastRenderedPageBreak/>
        <w:t xml:space="preserve">A typical implementation for loudness levels on an IDTV-implementation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“Loudness levels – Typical IDTV Audio Block diagram”.</w:t>
      </w:r>
    </w:p>
    <w:p w14:paraId="7A6AA952" w14:textId="12A8BE25" w:rsidR="008033A1" w:rsidRPr="002C69F3" w:rsidRDefault="008033A1" w:rsidP="00F81381">
      <w:pPr>
        <w:pStyle w:val="Heading3"/>
        <w:rPr>
          <w:rFonts w:ascii="Times New Roman" w:hAnsi="Times New Roman"/>
        </w:rPr>
      </w:pPr>
      <w:bookmarkStart w:id="293" w:name="_Toc338613820"/>
      <w:bookmarkStart w:id="294" w:name="_Toc342657957"/>
      <w:bookmarkStart w:id="295" w:name="_Toc342659535"/>
      <w:bookmarkStart w:id="296" w:name="_Toc392073823"/>
      <w:bookmarkStart w:id="297" w:name="_Toc392075502"/>
      <w:r w:rsidRPr="0092379B">
        <w:rPr>
          <w:rFonts w:ascii="Times New Roman" w:hAnsi="Times New Roman"/>
        </w:rPr>
        <w:t>HE-</w:t>
      </w:r>
      <w:proofErr w:type="spellStart"/>
      <w:r w:rsidRPr="0092379B">
        <w:rPr>
          <w:rFonts w:ascii="Times New Roman" w:hAnsi="Times New Roman"/>
        </w:rPr>
        <w:t>AAC</w:t>
      </w:r>
      <w:r w:rsidRPr="00122715">
        <w:rPr>
          <w:rFonts w:ascii="Times New Roman" w:hAnsi="Times New Roman"/>
          <w:strike/>
          <w:highlight w:val="yellow"/>
        </w:rPr>
        <w:t>Audio</w:t>
      </w:r>
      <w:proofErr w:type="spellEnd"/>
      <w:r w:rsidRPr="00122715">
        <w:rPr>
          <w:rFonts w:ascii="Times New Roman" w:hAnsi="Times New Roman"/>
          <w:strike/>
          <w:highlight w:val="yellow"/>
        </w:rPr>
        <w:t xml:space="preserve"> Input </w:t>
      </w:r>
      <w:proofErr w:type="gramStart"/>
      <w:r w:rsidRPr="00122715">
        <w:rPr>
          <w:rFonts w:ascii="Times New Roman" w:hAnsi="Times New Roman"/>
          <w:strike/>
          <w:highlight w:val="yellow"/>
        </w:rPr>
        <w:t>and</w:t>
      </w:r>
      <w:r w:rsidR="00AA025E" w:rsidRPr="00122715">
        <w:rPr>
          <w:rFonts w:ascii="Times New Roman" w:hAnsi="Times New Roman"/>
          <w:strike/>
          <w:highlight w:val="yellow"/>
        </w:rPr>
        <w:t xml:space="preserve"> ,</w:t>
      </w:r>
      <w:proofErr w:type="gramEnd"/>
      <w:r w:rsidRPr="0092379B">
        <w:rPr>
          <w:rFonts w:ascii="Times New Roman" w:hAnsi="Times New Roman"/>
        </w:rPr>
        <w:t xml:space="preserve"> AC</w:t>
      </w:r>
      <w:r w:rsidRPr="002C69F3">
        <w:rPr>
          <w:rFonts w:ascii="Times New Roman" w:hAnsi="Times New Roman"/>
        </w:rPr>
        <w:t>-3/E-AC-3</w:t>
      </w:r>
      <w:r w:rsidR="00AA025E">
        <w:rPr>
          <w:rFonts w:ascii="Times New Roman" w:hAnsi="Times New Roman"/>
        </w:rPr>
        <w:t xml:space="preserve"> </w:t>
      </w:r>
      <w:r w:rsidR="00AA025E" w:rsidRPr="00122715">
        <w:rPr>
          <w:rFonts w:ascii="Times New Roman" w:hAnsi="Times New Roman"/>
          <w:highlight w:val="yellow"/>
        </w:rPr>
        <w:t>and AC-4</w:t>
      </w:r>
      <w:r w:rsidRPr="002C69F3">
        <w:rPr>
          <w:rFonts w:ascii="Times New Roman" w:hAnsi="Times New Roman"/>
        </w:rPr>
        <w:t xml:space="preserve"> Audio Input</w:t>
      </w:r>
      <w:bookmarkEnd w:id="293"/>
      <w:bookmarkEnd w:id="294"/>
      <w:bookmarkEnd w:id="295"/>
      <w:bookmarkEnd w:id="296"/>
      <w:bookmarkEnd w:id="297"/>
    </w:p>
    <w:p w14:paraId="68EEA925" w14:textId="49DF2A9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HE-AAC /AC-3/</w:t>
      </w:r>
      <w:r w:rsidRPr="002C69F3">
        <w:rPr>
          <w:szCs w:val="22"/>
        </w:rPr>
        <w:br/>
        <w:t>E-AC-3</w:t>
      </w:r>
      <w:r w:rsidR="003B6574">
        <w:rPr>
          <w:szCs w:val="22"/>
        </w:rPr>
        <w:t xml:space="preserve"> </w:t>
      </w:r>
      <w:r w:rsidR="003B6574" w:rsidRPr="00122715">
        <w:rPr>
          <w:szCs w:val="22"/>
          <w:highlight w:val="yellow"/>
        </w:rPr>
        <w:t>and AC-4</w:t>
      </w:r>
      <w:r w:rsidRPr="002C69F3">
        <w:rPr>
          <w:szCs w:val="22"/>
        </w:rPr>
        <w:t xml:space="preserve"> bitstream at an average loudness level of -23 LUFS.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04516B" w:rsidRPr="002C69F3">
        <w:rPr>
          <w:szCs w:val="22"/>
        </w:rPr>
        <w:t xml:space="preserve"> </w:t>
      </w:r>
      <w:r w:rsidR="003B6574" w:rsidRPr="00122715">
        <w:rPr>
          <w:szCs w:val="22"/>
          <w:highlight w:val="yellow"/>
        </w:rPr>
        <w:t xml:space="preserve">or ETSI TS 103 190-1 </w:t>
      </w:r>
      <w:r w:rsidR="003B6574" w:rsidRPr="00122715">
        <w:rPr>
          <w:szCs w:val="22"/>
          <w:highlight w:val="yellow"/>
        </w:rPr>
        <w:fldChar w:fldCharType="begin"/>
      </w:r>
      <w:r w:rsidR="003B6574" w:rsidRPr="00122715">
        <w:rPr>
          <w:szCs w:val="22"/>
          <w:highlight w:val="yellow"/>
        </w:rPr>
        <w:instrText xml:space="preserve"> REF _Ref103596350 \r \h  \* MERGEFORMAT </w:instrText>
      </w:r>
      <w:r w:rsidR="003B6574" w:rsidRPr="00122715">
        <w:rPr>
          <w:szCs w:val="22"/>
          <w:highlight w:val="yellow"/>
        </w:rPr>
      </w:r>
      <w:r w:rsidR="003B6574" w:rsidRPr="00122715">
        <w:rPr>
          <w:szCs w:val="22"/>
          <w:highlight w:val="yellow"/>
        </w:rPr>
        <w:fldChar w:fldCharType="separate"/>
      </w:r>
      <w:r w:rsidR="003B6574" w:rsidRPr="00122715">
        <w:rPr>
          <w:szCs w:val="22"/>
          <w:highlight w:val="yellow"/>
        </w:rPr>
        <w:t>[97]</w:t>
      </w:r>
      <w:r w:rsidR="003B6574" w:rsidRPr="00122715">
        <w:rPr>
          <w:szCs w:val="22"/>
          <w:highlight w:val="yellow"/>
        </w:rPr>
        <w:fldChar w:fldCharType="end"/>
      </w:r>
      <w:r w:rsidR="003B6574">
        <w:rPr>
          <w:szCs w:val="22"/>
        </w:rPr>
        <w:t xml:space="preserve"> </w:t>
      </w:r>
      <w:r w:rsidR="0004516B" w:rsidRPr="002C69F3">
        <w:rPr>
          <w:szCs w:val="22"/>
        </w:rPr>
        <w:t xml:space="preserve">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LUFS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Heading4"/>
      </w:pPr>
      <w:bookmarkStart w:id="298" w:name="_Toc392073824"/>
      <w:r w:rsidRPr="00333840">
        <w:t>HE-AAC Decoding</w:t>
      </w:r>
      <w:bookmarkEnd w:id="298"/>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C.5.2.2.3</w:t>
      </w:r>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299"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299"/>
    <w:p w14:paraId="735FF5A6" w14:textId="57495F77" w:rsidR="0004516B" w:rsidRPr="00333840" w:rsidRDefault="0004516B" w:rsidP="0004516B">
      <w:pPr>
        <w:ind w:left="720"/>
      </w:pPr>
      <w:r w:rsidRPr="00333840">
        <w:t xml:space="preserve">For NorDig IRDs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6.13.3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Heading4"/>
      </w:pPr>
      <w:bookmarkStart w:id="300" w:name="_Toc392073825"/>
      <w:r w:rsidRPr="00333840">
        <w:t>E-AC-3 and AC-3 Decoding</w:t>
      </w:r>
      <w:bookmarkEnd w:id="300"/>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32E25AA4"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IRDs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6.13.3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lastRenderedPageBreak/>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18A7DF1B" w14:textId="002EC91D" w:rsidR="00C45829" w:rsidRPr="00B76517" w:rsidRDefault="00C45829" w:rsidP="00B76517">
      <w:pPr>
        <w:pStyle w:val="Heading4"/>
        <w:rPr>
          <w:highlight w:val="yellow"/>
        </w:rPr>
      </w:pPr>
      <w:r w:rsidRPr="00A550A0">
        <w:rPr>
          <w:strike/>
          <w:highlight w:val="yellow"/>
        </w:rPr>
        <w:t>Loudness and Dynamic Range Control for</w:t>
      </w:r>
      <w:r w:rsidRPr="00A550A0">
        <w:rPr>
          <w:highlight w:val="yellow"/>
        </w:rPr>
        <w:t xml:space="preserve"> </w:t>
      </w:r>
      <w:r w:rsidRPr="00B76517">
        <w:rPr>
          <w:highlight w:val="yellow"/>
        </w:rPr>
        <w:t>AC-4</w:t>
      </w:r>
      <w:r w:rsidRPr="00A550A0">
        <w:rPr>
          <w:highlight w:val="yellow"/>
        </w:rPr>
        <w:t xml:space="preserve"> Decoding</w:t>
      </w:r>
    </w:p>
    <w:p w14:paraId="7B26C5CD" w14:textId="77777777" w:rsidR="00C45829" w:rsidRPr="00B76517" w:rsidRDefault="00C45829" w:rsidP="00C45829">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197F561E" w14:textId="0456ADE0"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45176E20" w14:textId="0C59171C" w:rsidR="00C45829" w:rsidRPr="00B76517" w:rsidRDefault="00C45829" w:rsidP="00C45829">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2EE8A86E" w14:textId="77777777" w:rsidR="00C45829" w:rsidRPr="00B76517" w:rsidRDefault="00C45829" w:rsidP="00C45829">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2E923F88" w14:textId="77777777" w:rsidR="00C45829" w:rsidRPr="00B76517" w:rsidRDefault="00C45829" w:rsidP="00C45829">
      <w:pPr>
        <w:ind w:left="720"/>
        <w:rPr>
          <w:highlight w:val="yellow"/>
        </w:rPr>
      </w:pPr>
      <w:r w:rsidRPr="00B76517">
        <w:rPr>
          <w:szCs w:val="22"/>
          <w:highlight w:val="yellow"/>
        </w:rPr>
        <w:t xml:space="preserve">For NorDig IRDs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3B9C0765" w14:textId="77777777" w:rsidR="00C45829" w:rsidRPr="00B76517" w:rsidRDefault="00C45829" w:rsidP="00C45829">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6BD47000" w14:textId="50D85181"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26EB12EC" w14:textId="15BBB4E2" w:rsidR="00C45829" w:rsidRPr="00C45829" w:rsidRDefault="00C45829" w:rsidP="00C45829">
      <w:pPr>
        <w:ind w:left="720"/>
        <w:rPr>
          <w:szCs w:val="22"/>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w:t>
      </w:r>
      <w:proofErr w:type="gramStart"/>
      <w:r w:rsidRPr="00B76517">
        <w:rPr>
          <w:szCs w:val="22"/>
          <w:highlight w:val="yellow"/>
        </w:rPr>
        <w:t>used</w:t>
      </w:r>
      <w:proofErr w:type="gramEnd"/>
      <w:r w:rsidRPr="00B76517">
        <w:rPr>
          <w:szCs w:val="22"/>
          <w:highlight w:val="yellow"/>
        </w:rPr>
        <w:t xml:space="preserve"> and it may be scaled.</w:t>
      </w:r>
    </w:p>
    <w:p w14:paraId="1F4AEA93" w14:textId="77777777" w:rsidR="00A0692B" w:rsidRPr="00333840" w:rsidRDefault="00A0692B" w:rsidP="00F81381">
      <w:pPr>
        <w:pStyle w:val="Heading4"/>
      </w:pPr>
      <w:bookmarkStart w:id="301" w:name="_Toc392073826"/>
      <w:r w:rsidRPr="00333840">
        <w:t>Summary</w:t>
      </w:r>
      <w:bookmarkEnd w:id="301"/>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lastRenderedPageBreak/>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3730C3" w:rsidRPr="00333840" w14:paraId="3D455A1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89C9C3B" w14:textId="33FE6212" w:rsidR="003730C3" w:rsidRPr="00A550A0" w:rsidRDefault="003730C3" w:rsidP="003730C3">
            <w:pPr>
              <w:spacing w:after="60"/>
              <w:ind w:right="204"/>
              <w:rPr>
                <w:sz w:val="20"/>
                <w:szCs w:val="20"/>
                <w:highlight w:val="yellow"/>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B226299" w14:textId="0DB6A19E" w:rsidR="003730C3" w:rsidRPr="00A550A0" w:rsidRDefault="003730C3" w:rsidP="003730C3">
            <w:pPr>
              <w:spacing w:after="60"/>
              <w:ind w:right="222"/>
              <w:jc w:val="center"/>
              <w:rPr>
                <w:sz w:val="20"/>
                <w:szCs w:val="20"/>
                <w:highlight w:val="yellow"/>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412D2EEB" w14:textId="5749D1C8"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D6DD512" w14:textId="302C567D"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7993FC5C" w14:textId="4FE6ED78"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3730C3" w:rsidRPr="00333840" w14:paraId="49C63438"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BFEB23D" w14:textId="4FE61892" w:rsidR="003730C3" w:rsidRPr="00A550A0" w:rsidRDefault="003730C3" w:rsidP="003730C3">
            <w:pPr>
              <w:spacing w:after="60"/>
              <w:ind w:right="204"/>
              <w:rPr>
                <w:sz w:val="20"/>
                <w:szCs w:val="20"/>
                <w:highlight w:val="yellow"/>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45087D84" w14:textId="5C23D43F" w:rsidR="003730C3" w:rsidRPr="00A550A0" w:rsidRDefault="003730C3" w:rsidP="003730C3">
            <w:pPr>
              <w:spacing w:after="60"/>
              <w:ind w:right="222"/>
              <w:jc w:val="center"/>
              <w:rPr>
                <w:sz w:val="20"/>
                <w:szCs w:val="20"/>
                <w:highlight w:val="yellow"/>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71C402FF" w14:textId="3F8B8799"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07B3ECDF" w14:textId="6FB9A5A9"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1C92E0C9" w14:textId="240565A1"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660DD8D2" w:rsidR="00965C6F" w:rsidRPr="00333840" w:rsidRDefault="00965C6F">
      <w:pPr>
        <w:pStyle w:val="Caption"/>
        <w:rPr>
          <w:color w:val="auto"/>
        </w:rPr>
      </w:pPr>
      <w:bookmarkStart w:id="302"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302"/>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Heading3"/>
      </w:pPr>
      <w:bookmarkStart w:id="303" w:name="_Toc338613821"/>
      <w:bookmarkStart w:id="304" w:name="_Toc342657958"/>
      <w:bookmarkStart w:id="305" w:name="_Toc342659536"/>
      <w:bookmarkStart w:id="306" w:name="_Toc392073827"/>
      <w:bookmarkStart w:id="307" w:name="_Toc392075503"/>
      <w:r w:rsidRPr="00333840">
        <w:t>MPEG-1 Layer II Audio Input</w:t>
      </w:r>
      <w:bookmarkEnd w:id="303"/>
      <w:bookmarkEnd w:id="304"/>
      <w:bookmarkEnd w:id="305"/>
      <w:bookmarkEnd w:id="306"/>
      <w:bookmarkEnd w:id="307"/>
      <w:r w:rsidRPr="00333840">
        <w:t xml:space="preserve"> </w:t>
      </w:r>
    </w:p>
    <w:p w14:paraId="7206DB3A" w14:textId="77777777" w:rsidR="008033A1" w:rsidRPr="00333840" w:rsidRDefault="008033A1" w:rsidP="008033A1">
      <w:r w:rsidRPr="00333840">
        <w:t xml:space="preserve">For MPEG-1 Layer II audio input, the default loudness is assumed to be -23 LUFS and therefore no level adjustments are expected to be made for decoding to a target reference level of -23 </w:t>
      </w:r>
      <w:r w:rsidR="00427F88" w:rsidRPr="00333840">
        <w:t>dBFS</w:t>
      </w:r>
      <w:r w:rsidRPr="00333840">
        <w:t xml:space="preserve">. It is expected that the broadcaster ensures that MPEG-1 Layer II audio stream has an equivalent loudness level of -23 LUFS. </w:t>
      </w:r>
    </w:p>
    <w:p w14:paraId="0C153F74" w14:textId="77777777" w:rsidR="008033A1" w:rsidRPr="00333840" w:rsidRDefault="008033A1" w:rsidP="008033A1">
      <w:r w:rsidRPr="00333840">
        <w:t>For decoding to a Target Reference Level of -31 dBFS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Heading3"/>
      </w:pPr>
      <w:bookmarkStart w:id="308" w:name="_Toc338613822"/>
      <w:bookmarkStart w:id="309" w:name="_Toc342657959"/>
      <w:bookmarkStart w:id="310" w:name="_Toc342659537"/>
      <w:bookmarkStart w:id="311" w:name="_Ref392065259"/>
      <w:bookmarkStart w:id="312" w:name="_Ref392065331"/>
      <w:bookmarkStart w:id="313" w:name="_Toc392073828"/>
      <w:bookmarkStart w:id="314" w:name="_Toc392075504"/>
      <w:r w:rsidRPr="00333840">
        <w:t>Audio Output Levels</w:t>
      </w:r>
      <w:bookmarkEnd w:id="308"/>
      <w:bookmarkEnd w:id="309"/>
      <w:bookmarkEnd w:id="310"/>
      <w:bookmarkEnd w:id="311"/>
      <w:bookmarkEnd w:id="312"/>
      <w:bookmarkEnd w:id="313"/>
      <w:bookmarkEnd w:id="314"/>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PCM streams at a target reference level of -23 dBFS </w:t>
      </w:r>
      <w:r w:rsidRPr="00186033">
        <w:rPr>
          <w:b/>
          <w:iCs/>
          <w:color w:val="FF0000"/>
          <w:szCs w:val="22"/>
        </w:rPr>
        <w:t>shall</w:t>
      </w:r>
      <w:r w:rsidRPr="00333840">
        <w:rPr>
          <w:iCs/>
          <w:szCs w:val="22"/>
        </w:rPr>
        <w:t xml:space="preserve"> be reduced in level by 8dB before being output on S/PDIF or HDMI to that </w:t>
      </w:r>
      <w:r w:rsidRPr="003113ED">
        <w:rPr>
          <w:iCs/>
          <w:szCs w:val="22"/>
        </w:rPr>
        <w:t xml:space="preserve">device. PCM streams at a target reference level of -31 dBFS </w:t>
      </w:r>
      <w:r w:rsidRPr="003113ED">
        <w:rPr>
          <w:b/>
          <w:iCs/>
          <w:color w:val="FF0000"/>
          <w:szCs w:val="22"/>
        </w:rPr>
        <w:t>shall</w:t>
      </w:r>
      <w:r w:rsidRPr="003113ED">
        <w:rPr>
          <w:iCs/>
          <w:szCs w:val="22"/>
        </w:rPr>
        <w:t xml:space="preserve"> not be increased in level prior to output.</w:t>
      </w:r>
      <w:r w:rsidRPr="003113ED">
        <w:t xml:space="preserve"> If an HDMI (or HDMI eARC) receiving device indicates that it supports </w:t>
      </w:r>
      <w:r w:rsidR="00F37395" w:rsidRPr="003113ED">
        <w:t>multichannel</w:t>
      </w:r>
      <w:r w:rsidRPr="003113ED">
        <w:t xml:space="preserve"> PCM audio, then stereo or </w:t>
      </w:r>
      <w:r w:rsidR="00F37395" w:rsidRPr="003113ED">
        <w:t>multichannel</w:t>
      </w:r>
      <w:r w:rsidRPr="003113ED">
        <w:t xml:space="preserve"> PCM should be output at a target reference level of -31 dBFS.</w:t>
      </w:r>
    </w:p>
    <w:p w14:paraId="7FECDC50" w14:textId="6E609E1A" w:rsidR="00072F47" w:rsidRPr="003113ED" w:rsidRDefault="00072F47" w:rsidP="00072F47">
      <w:r w:rsidRPr="003113ED">
        <w:t>If an HDMI, HDMI ARC (or HDMI eARC) receiving device indicates that it</w:t>
      </w:r>
      <w:r w:rsidRPr="003113ED" w:rsidDel="00C834A1">
        <w:t xml:space="preserve"> </w:t>
      </w:r>
      <w:r w:rsidRPr="003113ED">
        <w:t>only supports Basic Audio (i.e. two-channel L-PCM), then the output should be levelled to a target reference level of -23 dBFS.</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r w:rsidR="00D121C7" w:rsidRPr="003113ED">
        <w:t>dBFS</w:t>
      </w:r>
      <w:r w:rsidR="00FD7BD7" w:rsidRPr="003113ED">
        <w:t xml:space="preserve"> (as measured on a digital signal)</w:t>
      </w:r>
      <w:r w:rsidRPr="003113ED">
        <w:t xml:space="preserve">. </w:t>
      </w:r>
    </w:p>
    <w:p w14:paraId="6253A30B" w14:textId="77777777" w:rsidR="00072F47" w:rsidRPr="007819DB" w:rsidRDefault="00072F47" w:rsidP="00CE4224">
      <w:pPr>
        <w:pStyle w:val="Heading2"/>
        <w:rPr>
          <w:strike/>
          <w:highlight w:val="yellow"/>
        </w:rPr>
      </w:pPr>
      <w:bookmarkStart w:id="315" w:name="_Ref490739358"/>
      <w:bookmarkStart w:id="316" w:name="_Toc490833501"/>
      <w:bookmarkStart w:id="317" w:name="_Toc494325320"/>
      <w:bookmarkStart w:id="318" w:name="_Toc151560746"/>
      <w:r w:rsidRPr="007819DB">
        <w:rPr>
          <w:strike/>
          <w:highlight w:val="yellow"/>
        </w:rPr>
        <w:t>NGA Accessibility Services</w:t>
      </w:r>
      <w:bookmarkEnd w:id="315"/>
      <w:bookmarkEnd w:id="316"/>
      <w:bookmarkEnd w:id="317"/>
      <w:bookmarkEnd w:id="318"/>
    </w:p>
    <w:p w14:paraId="3DA2D721" w14:textId="04A4CEA9" w:rsidR="00072F47" w:rsidRPr="007819DB" w:rsidRDefault="00072F47" w:rsidP="00072F47">
      <w:pPr>
        <w:rPr>
          <w:strike/>
          <w:highlight w:val="yellow"/>
        </w:rPr>
      </w:pPr>
      <w:bookmarkStart w:id="319" w:name="_Toc490833502"/>
      <w:r w:rsidRPr="007819DB">
        <w:rPr>
          <w:strike/>
          <w:highlight w:val="yellow"/>
        </w:rPr>
        <w:t xml:space="preserve">The NGA capable Nordig HEVC IRD audio decoder </w:t>
      </w:r>
      <w:r w:rsidRPr="007819DB">
        <w:rPr>
          <w:b/>
          <w:strike/>
          <w:color w:val="FF0000"/>
          <w:highlight w:val="yellow"/>
        </w:rPr>
        <w:t>shall</w:t>
      </w:r>
      <w:r w:rsidRPr="007819DB">
        <w:rPr>
          <w:strike/>
          <w:highlight w:val="yellow"/>
        </w:rPr>
        <w:t xml:space="preserve"> be capable of supporting the NGA Accessibility services “Audio Description”, “Spoken Subtitles” and “Dialogue Enhancement”, as defined in section </w:t>
      </w:r>
      <w:r w:rsidR="00E40947" w:rsidRPr="007819DB">
        <w:rPr>
          <w:strike/>
          <w:highlight w:val="yellow"/>
        </w:rPr>
        <w:fldChar w:fldCharType="begin"/>
      </w:r>
      <w:r w:rsidR="00E40947" w:rsidRPr="007819DB">
        <w:rPr>
          <w:strike/>
          <w:highlight w:val="yellow"/>
        </w:rPr>
        <w:instrText xml:space="preserve"> REF _Ref528413074 \r \h </w:instrText>
      </w:r>
      <w:r w:rsidR="00527F39"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w:t>
      </w:r>
      <w:r w:rsidR="00E40947" w:rsidRPr="007819DB">
        <w:rPr>
          <w:strike/>
          <w:highlight w:val="yellow"/>
        </w:rPr>
        <w:fldChar w:fldCharType="end"/>
      </w:r>
      <w:r w:rsidRPr="007819DB">
        <w:rPr>
          <w:strike/>
          <w:highlight w:val="yellow"/>
        </w:rPr>
        <w:t>.</w:t>
      </w:r>
      <w:bookmarkEnd w:id="319"/>
      <w:r w:rsidRPr="007819DB">
        <w:rPr>
          <w:strike/>
          <w:highlight w:val="yellow"/>
        </w:rPr>
        <w:t xml:space="preserve"> </w:t>
      </w:r>
    </w:p>
    <w:p w14:paraId="2B23E9AD" w14:textId="77777777" w:rsidR="00072F47" w:rsidRPr="007819DB" w:rsidRDefault="00072F47" w:rsidP="00072F47">
      <w:pPr>
        <w:pStyle w:val="Heading3"/>
        <w:numPr>
          <w:ilvl w:val="2"/>
          <w:numId w:val="1"/>
        </w:numPr>
        <w:rPr>
          <w:strike/>
          <w:highlight w:val="yellow"/>
        </w:rPr>
      </w:pPr>
      <w:r w:rsidRPr="007819DB">
        <w:rPr>
          <w:strike/>
          <w:highlight w:val="yellow"/>
        </w:rPr>
        <w:t>IRD Settings for NGA Accessibility Services</w:t>
      </w:r>
    </w:p>
    <w:p w14:paraId="1BC85FC7" w14:textId="66B49D99" w:rsidR="00072F47" w:rsidRPr="007819DB" w:rsidRDefault="00072F47" w:rsidP="00072F47">
      <w:pPr>
        <w:ind w:right="742"/>
        <w:rPr>
          <w:strike/>
          <w:highlight w:val="yellow"/>
        </w:rPr>
      </w:pPr>
      <w:r w:rsidRPr="007819DB">
        <w:rPr>
          <w:strike/>
          <w:highlight w:val="yellow"/>
        </w:rPr>
        <w:t xml:space="preserve">The user </w:t>
      </w:r>
      <w:r w:rsidRPr="007819DB">
        <w:rPr>
          <w:b/>
          <w:strike/>
          <w:color w:val="FF0000"/>
          <w:highlight w:val="yellow"/>
        </w:rPr>
        <w:t>shall</w:t>
      </w:r>
      <w:r w:rsidRPr="007819DB">
        <w:rPr>
          <w:strike/>
          <w:highlight w:val="yellow"/>
        </w:rPr>
        <w:t xml:space="preserve"> be able to enable and disable Accessibility services and to change the default setting (see section </w:t>
      </w:r>
      <w:r w:rsidRPr="007819DB">
        <w:rPr>
          <w:strike/>
          <w:highlight w:val="yellow"/>
        </w:rPr>
        <w:fldChar w:fldCharType="begin"/>
      </w:r>
      <w:r w:rsidRPr="007819DB">
        <w:rPr>
          <w:strike/>
          <w:highlight w:val="yellow"/>
        </w:rPr>
        <w:instrText xml:space="preserve"> REF _Ref87164591 \r \h  \* MERGEFORMAT </w:instrText>
      </w:r>
      <w:r w:rsidRPr="007819DB">
        <w:rPr>
          <w:strike/>
          <w:highlight w:val="yellow"/>
        </w:rPr>
      </w:r>
      <w:r w:rsidRPr="007819DB">
        <w:rPr>
          <w:strike/>
          <w:highlight w:val="yellow"/>
        </w:rPr>
        <w:fldChar w:fldCharType="separate"/>
      </w:r>
      <w:r w:rsidR="00290B98" w:rsidRPr="007819DB">
        <w:rPr>
          <w:strike/>
          <w:highlight w:val="yellow"/>
        </w:rPr>
        <w:t>16.4</w:t>
      </w:r>
      <w:r w:rsidRPr="007819DB">
        <w:rPr>
          <w:strike/>
          <w:highlight w:val="yellow"/>
        </w:rPr>
        <w:fldChar w:fldCharType="end"/>
      </w:r>
      <w:r w:rsidRPr="007819DB">
        <w:rPr>
          <w:strike/>
          <w:highlight w:val="yellow"/>
        </w:rPr>
        <w:t xml:space="preserve"> for IRD factory default settings). </w:t>
      </w:r>
    </w:p>
    <w:p w14:paraId="710F052B" w14:textId="1EEA28A2" w:rsidR="00072F47" w:rsidRPr="007819DB" w:rsidRDefault="00072F47" w:rsidP="00072F47">
      <w:pPr>
        <w:ind w:right="742"/>
        <w:rPr>
          <w:strike/>
          <w:highlight w:val="yellow"/>
        </w:rPr>
      </w:pPr>
      <w:r w:rsidRPr="007819DB">
        <w:rPr>
          <w:strike/>
          <w:highlight w:val="yellow"/>
        </w:rPr>
        <w:lastRenderedPageBreak/>
        <w:t xml:space="preserve">The NGA capable NorDig HEVC IRD </w:t>
      </w:r>
      <w:r w:rsidRPr="007819DB">
        <w:rPr>
          <w:b/>
          <w:strike/>
          <w:color w:val="FF0000"/>
          <w:highlight w:val="yellow"/>
        </w:rPr>
        <w:t>shall</w:t>
      </w:r>
      <w:r w:rsidRPr="007819DB">
        <w:rPr>
          <w:strike/>
          <w:highlight w:val="yellow"/>
        </w:rPr>
        <w:t xml:space="preserve"> enable a persistent setting of audio preferences for Normal audio and Accessibility services (see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_Ref498526139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6.1.1</w:t>
      </w:r>
      <w:r w:rsidR="00E40947" w:rsidRPr="007819DB">
        <w:rPr>
          <w:strike/>
          <w:highlight w:val="yellow"/>
        </w:rPr>
        <w:fldChar w:fldCharType="end"/>
      </w:r>
      <w:r w:rsidRPr="007819DB">
        <w:rPr>
          <w:strike/>
          <w:highlight w:val="yellow"/>
        </w:rPr>
        <w:t xml:space="preserve">), as defined in section </w:t>
      </w:r>
      <w:r w:rsidRPr="007819DB">
        <w:rPr>
          <w:strike/>
          <w:highlight w:val="yellow"/>
        </w:rPr>
        <w:fldChar w:fldCharType="begin"/>
      </w:r>
      <w:r w:rsidRPr="007819DB">
        <w:rPr>
          <w:strike/>
          <w:highlight w:val="yellow"/>
        </w:rPr>
        <w:instrText xml:space="preserve"> REF _Ref392064881 \r \h  \* MERGEFORMAT </w:instrText>
      </w:r>
      <w:r w:rsidRPr="007819DB">
        <w:rPr>
          <w:strike/>
          <w:highlight w:val="yellow"/>
        </w:rPr>
      </w:r>
      <w:r w:rsidRPr="007819DB">
        <w:rPr>
          <w:strike/>
          <w:highlight w:val="yellow"/>
        </w:rPr>
        <w:fldChar w:fldCharType="separate"/>
      </w:r>
      <w:r w:rsidR="00290B98" w:rsidRPr="007819DB">
        <w:rPr>
          <w:strike/>
          <w:highlight w:val="yellow"/>
        </w:rPr>
        <w:t>16.2</w:t>
      </w:r>
      <w:r w:rsidRPr="007819DB">
        <w:rPr>
          <w:strike/>
          <w:highlight w:val="yellow"/>
        </w:rPr>
        <w:fldChar w:fldCharType="end"/>
      </w:r>
      <w:r w:rsidRPr="007819DB">
        <w:rPr>
          <w:strike/>
          <w:highlight w:val="yellow"/>
        </w:rPr>
        <w:t>. (i.e. remain when changing service and when re-starting the IRD).</w:t>
      </w:r>
    </w:p>
    <w:p w14:paraId="68464572" w14:textId="18259BA8" w:rsidR="00072F47" w:rsidRPr="007819DB" w:rsidRDefault="00072F47" w:rsidP="00072F47">
      <w:pPr>
        <w:ind w:right="742"/>
        <w:rPr>
          <w:strike/>
          <w:highlight w:val="yellow"/>
        </w:rPr>
      </w:pPr>
      <w:r w:rsidRPr="007819DB">
        <w:rPr>
          <w:strike/>
          <w:highlight w:val="yellow"/>
        </w:rPr>
        <w:t xml:space="preserve">The NGA capable NorDig HEVC IRD should enable an easy, but temporary, method to select NGA Accessibility Services, </w:t>
      </w:r>
      <w:r w:rsidR="002F7EDF" w:rsidRPr="007819DB">
        <w:rPr>
          <w:strike/>
          <w:highlight w:val="yellow"/>
        </w:rPr>
        <w:t>e.g.,</w:t>
      </w:r>
      <w:r w:rsidRPr="007819DB">
        <w:rPr>
          <w:strike/>
          <w:highlight w:val="yellow"/>
        </w:rPr>
        <w:t xml:space="preserve"> via an audio key or an AD key on the remote control (see also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_Ref528413133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13.6</w:t>
      </w:r>
      <w:r w:rsidR="00E40947" w:rsidRPr="007819DB">
        <w:rPr>
          <w:strike/>
          <w:highlight w:val="yellow"/>
        </w:rPr>
        <w:fldChar w:fldCharType="end"/>
      </w:r>
      <w:r w:rsidRPr="007819DB">
        <w:rPr>
          <w:strike/>
          <w:highlight w:val="yellow"/>
        </w:rPr>
        <w:t xml:space="preserve">), </w:t>
      </w:r>
      <w:r w:rsidR="002F7EDF" w:rsidRPr="007819DB">
        <w:rPr>
          <w:strike/>
          <w:highlight w:val="yellow"/>
        </w:rPr>
        <w:t>i.e.,</w:t>
      </w:r>
      <w:r w:rsidRPr="007819DB">
        <w:rPr>
          <w:strike/>
          <w:highlight w:val="yellow"/>
        </w:rPr>
        <w:t xml:space="preserve"> a temporary selection that does not change the IRD’s stored user preference settings. This temporary selection of Accessibil</w:t>
      </w:r>
      <w:r w:rsidR="00C80314" w:rsidRPr="007819DB">
        <w:rPr>
          <w:strike/>
          <w:highlight w:val="yellow"/>
        </w:rPr>
        <w:t>i</w:t>
      </w:r>
      <w:r w:rsidRPr="007819DB">
        <w:rPr>
          <w:strike/>
          <w:highlight w:val="yellow"/>
        </w:rPr>
        <w:t xml:space="preserve">ty services </w:t>
      </w:r>
      <w:r w:rsidRPr="007819DB">
        <w:rPr>
          <w:b/>
          <w:strike/>
          <w:color w:val="FF0000"/>
          <w:highlight w:val="yellow"/>
        </w:rPr>
        <w:t>shall</w:t>
      </w:r>
      <w:r w:rsidRPr="007819DB">
        <w:rPr>
          <w:strike/>
          <w:highlight w:val="yellow"/>
        </w:rPr>
        <w:t xml:space="preserve"> not remain when changing service, language, stream type or when re-starting the IRD.  </w:t>
      </w:r>
    </w:p>
    <w:p w14:paraId="6AE305F2" w14:textId="696158F4" w:rsidR="00072F47" w:rsidRPr="007819DB" w:rsidRDefault="00072F47" w:rsidP="00072F47">
      <w:pPr>
        <w:ind w:right="742"/>
        <w:rPr>
          <w:strike/>
          <w:highlight w:val="yellow"/>
        </w:rPr>
      </w:pPr>
      <w:r w:rsidRPr="007819DB">
        <w:rPr>
          <w:strike/>
          <w:highlight w:val="yellow"/>
        </w:rPr>
        <w:t>If no NGA Accessibil</w:t>
      </w:r>
      <w:r w:rsidR="00C80314" w:rsidRPr="007819DB">
        <w:rPr>
          <w:strike/>
          <w:highlight w:val="yellow"/>
        </w:rPr>
        <w:t>i</w:t>
      </w:r>
      <w:r w:rsidRPr="007819DB">
        <w:rPr>
          <w:strike/>
          <w:highlight w:val="yellow"/>
        </w:rPr>
        <w:t xml:space="preserve">ty service preselection is available, then the NGA capable NorDig HEVC IRD </w:t>
      </w:r>
      <w:r w:rsidRPr="007819DB">
        <w:rPr>
          <w:b/>
          <w:strike/>
          <w:color w:val="FF0000"/>
          <w:highlight w:val="yellow"/>
        </w:rPr>
        <w:t>shall</w:t>
      </w:r>
      <w:r w:rsidRPr="007819DB">
        <w:rPr>
          <w:strike/>
          <w:highlight w:val="yellow"/>
        </w:rPr>
        <w:t xml:space="preserve"> use </w:t>
      </w:r>
      <w:r w:rsidR="004933FE" w:rsidRPr="007819DB">
        <w:rPr>
          <w:strike/>
          <w:highlight w:val="yellow"/>
        </w:rPr>
        <w:t>Normal</w:t>
      </w:r>
      <w:r w:rsidR="00851963" w:rsidRPr="007819DB">
        <w:rPr>
          <w:strike/>
          <w:highlight w:val="yellow"/>
        </w:rPr>
        <w:t xml:space="preserve"> </w:t>
      </w:r>
      <w:r w:rsidRPr="007819DB">
        <w:rPr>
          <w:strike/>
          <w:highlight w:val="yellow"/>
        </w:rPr>
        <w:t>audio preselection from the same selected language.</w:t>
      </w:r>
    </w:p>
    <w:p w14:paraId="22680575" w14:textId="77777777" w:rsidR="00072F47" w:rsidRPr="007819DB" w:rsidRDefault="00072F47" w:rsidP="00072F47">
      <w:pPr>
        <w:pStyle w:val="Heading3"/>
        <w:numPr>
          <w:ilvl w:val="2"/>
          <w:numId w:val="1"/>
        </w:numPr>
        <w:rPr>
          <w:strike/>
          <w:highlight w:val="yellow"/>
        </w:rPr>
      </w:pPr>
      <w:bookmarkStart w:id="320" w:name="_Ref528269377"/>
      <w:r w:rsidRPr="007819DB">
        <w:rPr>
          <w:strike/>
          <w:highlight w:val="yellow"/>
        </w:rPr>
        <w:t>Display of available NGA Accessibility Services</w:t>
      </w:r>
      <w:bookmarkEnd w:id="320"/>
    </w:p>
    <w:p w14:paraId="0BA62CC1" w14:textId="76695329" w:rsidR="00072F47" w:rsidRPr="007819DB" w:rsidRDefault="00072F47" w:rsidP="00072F47">
      <w:pPr>
        <w:ind w:right="742"/>
        <w:rPr>
          <w:strike/>
          <w:highlight w:val="yellow"/>
        </w:rPr>
      </w:pPr>
      <w:r w:rsidRPr="007819DB">
        <w:rPr>
          <w:strike/>
          <w:highlight w:val="yellow"/>
        </w:rPr>
        <w:t xml:space="preserve">The NGA capable NorDig HEVC IRD should present information to the user if the service has </w:t>
      </w:r>
      <w:proofErr w:type="gramStart"/>
      <w:r w:rsidRPr="007819DB">
        <w:rPr>
          <w:strike/>
          <w:highlight w:val="yellow"/>
        </w:rPr>
        <w:t>a</w:t>
      </w:r>
      <w:proofErr w:type="gramEnd"/>
      <w:r w:rsidRPr="007819DB">
        <w:rPr>
          <w:strike/>
          <w:highlight w:val="yellow"/>
        </w:rPr>
        <w:t xml:space="preserve"> NGA accessibilty service available, for example in “info banner” after selecting such a service. </w:t>
      </w:r>
    </w:p>
    <w:p w14:paraId="010F9407" w14:textId="0B9E2B95" w:rsidR="00072F47" w:rsidRPr="007819DB" w:rsidRDefault="00072F47" w:rsidP="00072F47">
      <w:pPr>
        <w:rPr>
          <w:strike/>
          <w:highlight w:val="yellow"/>
        </w:rPr>
      </w:pPr>
      <w:bookmarkStart w:id="321" w:name="_Toc490833503"/>
      <w:r w:rsidRPr="007819DB">
        <w:rPr>
          <w:strike/>
          <w:highlight w:val="yellow"/>
        </w:rPr>
        <w:t>If the NGA capable NorDig HEVC IRD offers the option to select a</w:t>
      </w:r>
      <w:r w:rsidR="003113ED" w:rsidRPr="007819DB">
        <w:rPr>
          <w:strike/>
          <w:highlight w:val="yellow"/>
        </w:rPr>
        <w:t>n</w:t>
      </w:r>
      <w:r w:rsidRPr="007819DB">
        <w:rPr>
          <w:strike/>
          <w:highlight w:val="yellow"/>
        </w:rPr>
        <w:t xml:space="preserve"> NGA accessibility service preselection as a temporary selection, then the NGA capable NorDig HEVC IRD should indicate which accessibility service type it is (Audio Description, spoken subtitles and/or dialogue enhancement) together with its language.</w:t>
      </w:r>
      <w:bookmarkEnd w:id="321"/>
    </w:p>
    <w:p w14:paraId="4DAE6E97" w14:textId="79F544E4" w:rsidR="00072F47" w:rsidRPr="007819DB" w:rsidRDefault="00072F47" w:rsidP="00072F47">
      <w:pPr>
        <w:pStyle w:val="Heading3"/>
        <w:numPr>
          <w:ilvl w:val="2"/>
          <w:numId w:val="1"/>
        </w:numPr>
        <w:rPr>
          <w:strike/>
          <w:highlight w:val="yellow"/>
        </w:rPr>
      </w:pPr>
      <w:r w:rsidRPr="007819DB">
        <w:rPr>
          <w:strike/>
          <w:highlight w:val="yellow"/>
        </w:rPr>
        <w:t>NGA Accessibility signal</w:t>
      </w:r>
      <w:r w:rsidR="00343CD0" w:rsidRPr="007819DB">
        <w:rPr>
          <w:strike/>
          <w:highlight w:val="yellow"/>
        </w:rPr>
        <w:t>l</w:t>
      </w:r>
      <w:r w:rsidRPr="007819DB">
        <w:rPr>
          <w:strike/>
          <w:highlight w:val="yellow"/>
        </w:rPr>
        <w:t>ing</w:t>
      </w:r>
    </w:p>
    <w:p w14:paraId="37D56A7A" w14:textId="1AF51B9B" w:rsidR="00072F47" w:rsidRPr="007819DB" w:rsidRDefault="00072F47" w:rsidP="00072F47">
      <w:pPr>
        <w:rPr>
          <w:strike/>
          <w:highlight w:val="yellow"/>
        </w:rPr>
      </w:pPr>
      <w:bookmarkStart w:id="322" w:name="_Toc490833504"/>
      <w:r w:rsidRPr="007819DB">
        <w:rPr>
          <w:strike/>
          <w:highlight w:val="yellow"/>
        </w:rPr>
        <w:t xml:space="preserve">All NGA Accessibility Services will be signalled in the broadcast stream by means of the </w:t>
      </w:r>
      <w:r w:rsidR="005378E3" w:rsidRPr="007819DB">
        <w:rPr>
          <w:strike/>
          <w:highlight w:val="yellow"/>
        </w:rPr>
        <w:t xml:space="preserve">Audio Preselection Descriptor </w:t>
      </w:r>
      <w:r w:rsidRPr="007819DB">
        <w:rPr>
          <w:strike/>
          <w:highlight w:val="yellow"/>
        </w:rPr>
        <w:t xml:space="preserve">(see section </w:t>
      </w:r>
      <w:r w:rsidR="00E40947" w:rsidRPr="007819DB">
        <w:rPr>
          <w:strike/>
          <w:highlight w:val="yellow"/>
        </w:rPr>
        <w:fldChar w:fldCharType="begin"/>
      </w:r>
      <w:r w:rsidR="00E40947" w:rsidRPr="007819DB">
        <w:rPr>
          <w:strike/>
          <w:highlight w:val="yellow"/>
        </w:rPr>
        <w:instrText xml:space="preserve"> REF _Ref528270084 \r \h </w:instrText>
      </w:r>
      <w:r w:rsidR="00A0251E"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12.6.12</w:t>
      </w:r>
      <w:r w:rsidR="00E40947" w:rsidRPr="007819DB">
        <w:rPr>
          <w:strike/>
          <w:highlight w:val="yellow"/>
        </w:rPr>
        <w:fldChar w:fldCharType="end"/>
      </w:r>
      <w:r w:rsidRPr="007819DB">
        <w:rPr>
          <w:strike/>
          <w:highlight w:val="yellow"/>
        </w:rPr>
        <w:t>).</w:t>
      </w:r>
      <w:bookmarkEnd w:id="322"/>
    </w:p>
    <w:p w14:paraId="1162A48A" w14:textId="4CB8CE41" w:rsidR="00072F47" w:rsidRPr="007819DB" w:rsidRDefault="00072F47" w:rsidP="00072F47">
      <w:pPr>
        <w:rPr>
          <w:strike/>
          <w:highlight w:val="yellow"/>
        </w:rPr>
      </w:pPr>
      <w:r w:rsidRPr="007819DB">
        <w:rPr>
          <w:strike/>
          <w:highlight w:val="yellow"/>
        </w:rPr>
        <w:t xml:space="preserve">The signalling of the NGA Accessibility Services in the </w:t>
      </w:r>
      <w:r w:rsidR="005378E3" w:rsidRPr="007819DB">
        <w:rPr>
          <w:strike/>
          <w:highlight w:val="yellow"/>
        </w:rPr>
        <w:t>Audio Preselection Descriptor</w:t>
      </w:r>
      <w:r w:rsidRPr="007819DB">
        <w:rPr>
          <w:strike/>
          <w:highlight w:val="yellow"/>
        </w:rPr>
        <w:t xml:space="preserve"> </w:t>
      </w:r>
      <w:r w:rsidRPr="007819DB">
        <w:rPr>
          <w:b/>
          <w:strike/>
          <w:color w:val="FF0000"/>
          <w:highlight w:val="yellow"/>
        </w:rPr>
        <w:t>shall</w:t>
      </w:r>
      <w:r w:rsidRPr="007819DB">
        <w:rPr>
          <w:strike/>
          <w:highlight w:val="yellow"/>
        </w:rPr>
        <w:t xml:space="preserve"> be mapped to the NGA codec specific values according to ETSI EN 300 468</w:t>
      </w:r>
      <w:r w:rsidR="008212A4"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D86ED2" w:rsidRPr="007819DB">
        <w:rPr>
          <w:strike/>
          <w:highlight w:val="yellow"/>
        </w:rPr>
        <w:t xml:space="preserve"> </w:t>
      </w:r>
      <w:r w:rsidRPr="007819DB">
        <w:rPr>
          <w:strike/>
          <w:highlight w:val="yellow"/>
        </w:rPr>
        <w:t>Table M.1.</w:t>
      </w:r>
    </w:p>
    <w:p w14:paraId="104EE9EC" w14:textId="77777777" w:rsidR="00072F47" w:rsidRPr="007819DB" w:rsidRDefault="00072F47" w:rsidP="00072F47">
      <w:pPr>
        <w:spacing w:after="0"/>
        <w:ind w:left="401" w:right="743"/>
        <w:rPr>
          <w:i/>
          <w:strike/>
          <w:highlight w:val="yellow"/>
        </w:rPr>
      </w:pPr>
    </w:p>
    <w:p w14:paraId="3E70C785" w14:textId="23E84F22" w:rsidR="00072F47" w:rsidRPr="007819DB" w:rsidRDefault="00072F47" w:rsidP="00072F47">
      <w:pPr>
        <w:pStyle w:val="Heading3"/>
        <w:numPr>
          <w:ilvl w:val="2"/>
          <w:numId w:val="1"/>
        </w:numPr>
        <w:rPr>
          <w:strike/>
          <w:highlight w:val="yellow"/>
        </w:rPr>
      </w:pPr>
      <w:r w:rsidRPr="007819DB">
        <w:rPr>
          <w:strike/>
          <w:highlight w:val="yellow"/>
        </w:rPr>
        <w:t xml:space="preserve">NGA Preselection with Audio Description over </w:t>
      </w:r>
      <w:r w:rsidR="00DE2746" w:rsidRPr="007819DB">
        <w:rPr>
          <w:strike/>
          <w:highlight w:val="yellow"/>
        </w:rPr>
        <w:t>headphones</w:t>
      </w:r>
      <w:r w:rsidRPr="007819DB">
        <w:rPr>
          <w:strike/>
          <w:highlight w:val="yellow"/>
        </w:rPr>
        <w:t xml:space="preserve"> output</w:t>
      </w:r>
    </w:p>
    <w:p w14:paraId="14AD0805" w14:textId="77777777" w:rsidR="00072F47" w:rsidRPr="007819DB" w:rsidRDefault="00072F47" w:rsidP="00072F47">
      <w:pPr>
        <w:ind w:right="742"/>
        <w:rPr>
          <w:strike/>
          <w:highlight w:val="yellow"/>
        </w:rPr>
      </w:pPr>
      <w:r w:rsidRPr="007819DB">
        <w:rPr>
          <w:strike/>
          <w:highlight w:val="yellow"/>
        </w:rPr>
        <w:t xml:space="preserve">The NGA capable Nordig HEVC IRD with headphones output should support presenting, if available, the Audio Description NGA Preselection on its own on the headphones interface and at the same time presenting the Normal NGA Preselection on its own on the other main audio outputs (HDMI, S/PDIF etc). </w:t>
      </w:r>
    </w:p>
    <w:p w14:paraId="4D19597E" w14:textId="68CD7159" w:rsidR="00072F47" w:rsidRPr="007819DB" w:rsidRDefault="00072F47" w:rsidP="00072F47">
      <w:pPr>
        <w:ind w:right="742"/>
        <w:rPr>
          <w:strike/>
          <w:highlight w:val="yellow"/>
        </w:rPr>
      </w:pPr>
      <w:r w:rsidRPr="007819DB">
        <w:rPr>
          <w:strike/>
          <w:highlight w:val="yellow"/>
        </w:rPr>
        <w:t xml:space="preserve">The Audio Description NGA Preselection may be identified by the audio_description element in the </w:t>
      </w:r>
      <w:r w:rsidR="005378E3" w:rsidRPr="007819DB">
        <w:rPr>
          <w:strike/>
          <w:highlight w:val="yellow"/>
        </w:rPr>
        <w:t>Audio Preselection Descriptor</w:t>
      </w:r>
      <w:r w:rsidRPr="007819DB">
        <w:rPr>
          <w:strike/>
          <w:highlight w:val="yellow"/>
        </w:rPr>
        <w:t>, or similarly by the corresponding signalling in the NGA audio stream according to</w:t>
      </w:r>
      <w:r w:rsidR="00E40947" w:rsidRPr="007819DB">
        <w:rPr>
          <w:strike/>
          <w:highlight w:val="yellow"/>
        </w:rPr>
        <w:t xml:space="preserve"> ETSI EN 300 468</w:t>
      </w:r>
      <w:r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E40947" w:rsidRPr="007819DB">
        <w:rPr>
          <w:strike/>
          <w:highlight w:val="yellow"/>
        </w:rPr>
        <w:t xml:space="preserve"> </w:t>
      </w:r>
      <w:r w:rsidRPr="007819DB">
        <w:rPr>
          <w:strike/>
          <w:highlight w:val="yellow"/>
        </w:rPr>
        <w:t>Table M.1.</w:t>
      </w:r>
    </w:p>
    <w:p w14:paraId="608B2105" w14:textId="77777777" w:rsidR="00072F47" w:rsidRPr="007819DB" w:rsidRDefault="00072F47" w:rsidP="00072F47">
      <w:pPr>
        <w:pStyle w:val="Heading2"/>
        <w:numPr>
          <w:ilvl w:val="1"/>
          <w:numId w:val="1"/>
        </w:numPr>
        <w:rPr>
          <w:strike/>
          <w:highlight w:val="yellow"/>
        </w:rPr>
      </w:pPr>
      <w:bookmarkStart w:id="323" w:name="_Ref490739589"/>
      <w:bookmarkStart w:id="324" w:name="_Toc490833505"/>
      <w:bookmarkStart w:id="325" w:name="_Toc494325321"/>
      <w:bookmarkStart w:id="326" w:name="_Toc151560747"/>
      <w:r w:rsidRPr="007819DB">
        <w:rPr>
          <w:strike/>
          <w:highlight w:val="yellow"/>
        </w:rPr>
        <w:t>Loudness Levels and Dynamic Range Control for NGA</w:t>
      </w:r>
      <w:bookmarkEnd w:id="323"/>
      <w:bookmarkEnd w:id="324"/>
      <w:bookmarkEnd w:id="325"/>
      <w:bookmarkEnd w:id="326"/>
      <w:r w:rsidRPr="007819DB">
        <w:rPr>
          <w:strike/>
          <w:highlight w:val="yellow"/>
        </w:rPr>
        <w:t xml:space="preserve"> </w:t>
      </w:r>
    </w:p>
    <w:p w14:paraId="547EAC62" w14:textId="77777777" w:rsidR="00072F47" w:rsidRPr="007819DB" w:rsidRDefault="00072F47" w:rsidP="00072F47">
      <w:pPr>
        <w:pStyle w:val="Heading3"/>
        <w:numPr>
          <w:ilvl w:val="2"/>
          <w:numId w:val="1"/>
        </w:numPr>
        <w:rPr>
          <w:strike/>
          <w:highlight w:val="yellow"/>
        </w:rPr>
      </w:pPr>
      <w:r w:rsidRPr="007819DB">
        <w:rPr>
          <w:strike/>
          <w:highlight w:val="yellow"/>
        </w:rPr>
        <w:t>Loudness and Dynamic Range Control for AC-4</w:t>
      </w:r>
    </w:p>
    <w:p w14:paraId="1AA81734" w14:textId="77777777" w:rsidR="00072F47" w:rsidRPr="007819DB" w:rsidRDefault="00072F47" w:rsidP="00072F47">
      <w:pPr>
        <w:rPr>
          <w:strike/>
          <w:highlight w:val="yellow"/>
        </w:rPr>
      </w:pPr>
      <w:r w:rsidRPr="007819DB">
        <w:rPr>
          <w:strike/>
          <w:highlight w:val="yellow"/>
        </w:rPr>
        <w:t>For decoding to a Target Reference Level of -23 dBFS, the following applies:</w:t>
      </w:r>
    </w:p>
    <w:p w14:paraId="3D8ED313" w14:textId="0944CCA4" w:rsidR="00072F47" w:rsidRPr="007819DB" w:rsidRDefault="00072F47" w:rsidP="00072F47">
      <w:pPr>
        <w:ind w:left="720"/>
        <w:rPr>
          <w:strike/>
          <w:szCs w:val="22"/>
          <w:highlight w:val="yellow"/>
        </w:rPr>
      </w:pPr>
      <w:r w:rsidRPr="007819DB">
        <w:rPr>
          <w:strike/>
          <w:szCs w:val="22"/>
          <w:highlight w:val="yellow"/>
        </w:rPr>
        <w:t xml:space="preserve">Program level data of the form dialnorm as of ETSI 103 190-1 </w:t>
      </w:r>
      <w:r w:rsidR="008212A4" w:rsidRPr="007819DB">
        <w:rPr>
          <w:strike/>
          <w:szCs w:val="22"/>
          <w:highlight w:val="yellow"/>
        </w:rPr>
        <w:fldChar w:fldCharType="begin"/>
      </w:r>
      <w:r w:rsidR="008212A4"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8212A4" w:rsidRPr="007819DB">
        <w:rPr>
          <w:strike/>
          <w:szCs w:val="22"/>
          <w:highlight w:val="yellow"/>
        </w:rPr>
      </w:r>
      <w:r w:rsidR="008212A4" w:rsidRPr="007819DB">
        <w:rPr>
          <w:strike/>
          <w:szCs w:val="22"/>
          <w:highlight w:val="yellow"/>
        </w:rPr>
        <w:fldChar w:fldCharType="separate"/>
      </w:r>
      <w:r w:rsidR="008212A4" w:rsidRPr="007819DB">
        <w:rPr>
          <w:strike/>
          <w:szCs w:val="22"/>
          <w:highlight w:val="yellow"/>
        </w:rPr>
        <w:t>[97]</w:t>
      </w:r>
      <w:r w:rsidR="008212A4" w:rsidRPr="007819DB">
        <w:rPr>
          <w:strike/>
          <w:szCs w:val="22"/>
          <w:highlight w:val="yellow"/>
        </w:rPr>
        <w:fldChar w:fldCharType="end"/>
      </w:r>
      <w:r w:rsidR="008212A4"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2B4447AF" w14:textId="2F6B6FA5" w:rsidR="00072F47" w:rsidRPr="007819DB" w:rsidRDefault="00072F47" w:rsidP="00072F47">
      <w:pPr>
        <w:ind w:left="720"/>
        <w:rPr>
          <w:strike/>
          <w:szCs w:val="22"/>
          <w:highlight w:val="yellow"/>
        </w:rPr>
      </w:pPr>
      <w:r w:rsidRPr="007819DB">
        <w:rPr>
          <w:strike/>
          <w:szCs w:val="22"/>
          <w:highlight w:val="yellow"/>
        </w:rPr>
        <w:t xml:space="preserve">If dynamic range control data according to section 4.3.13 of ETSI 103 190-1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8212A4" w:rsidRPr="007819DB">
        <w:rPr>
          <w:strike/>
          <w:szCs w:val="22"/>
          <w:highlight w:val="yellow"/>
        </w:rPr>
        <w:t xml:space="preserve"> </w:t>
      </w:r>
      <w:r w:rsidRPr="007819DB">
        <w:rPr>
          <w:strike/>
          <w:szCs w:val="22"/>
          <w:highlight w:val="yellow"/>
        </w:rPr>
        <w:t xml:space="preserve">is present in the bitstream, it </w:t>
      </w:r>
      <w:r w:rsidRPr="007819DB">
        <w:rPr>
          <w:b/>
          <w:strike/>
          <w:color w:val="FF0000"/>
          <w:szCs w:val="22"/>
          <w:highlight w:val="yellow"/>
        </w:rPr>
        <w:t>shall</w:t>
      </w:r>
      <w:r w:rsidRPr="007819DB">
        <w:rPr>
          <w:strike/>
          <w:szCs w:val="22"/>
          <w:highlight w:val="yellow"/>
        </w:rPr>
        <w:t xml:space="preserve"> be </w:t>
      </w:r>
      <w:r w:rsidR="003113ED" w:rsidRPr="007819DB">
        <w:rPr>
          <w:strike/>
          <w:szCs w:val="22"/>
          <w:highlight w:val="yellow"/>
        </w:rPr>
        <w:t>used,</w:t>
      </w:r>
      <w:r w:rsidRPr="007819DB">
        <w:rPr>
          <w:strike/>
          <w:szCs w:val="22"/>
          <w:highlight w:val="yellow"/>
        </w:rPr>
        <w:t xml:space="preserve"> and it may not be scaled.</w:t>
      </w:r>
    </w:p>
    <w:p w14:paraId="23A0F483" w14:textId="77777777" w:rsidR="00072F47" w:rsidRPr="007819DB" w:rsidRDefault="00072F47" w:rsidP="00072F47">
      <w:pPr>
        <w:ind w:left="720"/>
        <w:rPr>
          <w:iCs/>
          <w:strike/>
          <w:szCs w:val="22"/>
          <w:highlight w:val="yellow"/>
        </w:rPr>
      </w:pPr>
      <w:r w:rsidRPr="007819DB">
        <w:rPr>
          <w:iCs/>
          <w:strike/>
          <w:szCs w:val="22"/>
          <w:highlight w:val="yellow"/>
        </w:rPr>
        <w:t xml:space="preserve">The broadcaster must ensure that sufficient headroom and/or dynamic range control values are included in the transmission to prevent any overload when downmixing. </w:t>
      </w:r>
    </w:p>
    <w:p w14:paraId="1F389968" w14:textId="787057DD" w:rsidR="00072F47" w:rsidRPr="007819DB" w:rsidRDefault="00072F47" w:rsidP="00072F47">
      <w:pPr>
        <w:ind w:left="720"/>
        <w:rPr>
          <w:strike/>
          <w:highlight w:val="yellow"/>
        </w:rPr>
      </w:pPr>
      <w:r w:rsidRPr="007819DB">
        <w:rPr>
          <w:strike/>
          <w:szCs w:val="22"/>
          <w:highlight w:val="yellow"/>
        </w:rPr>
        <w:t xml:space="preserve">For NorDig IRDs that supports a </w:t>
      </w:r>
      <w:r w:rsidR="00F37395" w:rsidRPr="007819DB">
        <w:rPr>
          <w:strike/>
          <w:szCs w:val="22"/>
          <w:highlight w:val="yellow"/>
        </w:rPr>
        <w:t>multichannel</w:t>
      </w:r>
      <w:r w:rsidRPr="007819DB">
        <w:rPr>
          <w:strike/>
          <w:szCs w:val="22"/>
          <w:highlight w:val="yellow"/>
        </w:rPr>
        <w:t xml:space="preserve"> audio output, the NorDig IRD should be able to decode utilizing a Target Reference Level of -31 dBFS. </w:t>
      </w:r>
    </w:p>
    <w:p w14:paraId="5961EB71" w14:textId="77777777" w:rsidR="00072F47" w:rsidRPr="007819DB" w:rsidRDefault="00072F47" w:rsidP="00072F47">
      <w:pPr>
        <w:rPr>
          <w:strike/>
          <w:szCs w:val="22"/>
          <w:highlight w:val="yellow"/>
        </w:rPr>
      </w:pPr>
      <w:r w:rsidRPr="007819DB">
        <w:rPr>
          <w:strike/>
          <w:szCs w:val="22"/>
          <w:highlight w:val="yellow"/>
        </w:rPr>
        <w:lastRenderedPageBreak/>
        <w:t>For decoding to a Target Reference Level of -31 dBFS, the following applies:</w:t>
      </w:r>
    </w:p>
    <w:p w14:paraId="1C9244E4" w14:textId="47A6CC08" w:rsidR="00072F47" w:rsidRPr="007819DB" w:rsidRDefault="00072F47" w:rsidP="00072F47">
      <w:pPr>
        <w:ind w:left="720"/>
        <w:rPr>
          <w:strike/>
          <w:szCs w:val="22"/>
          <w:highlight w:val="yellow"/>
        </w:rPr>
      </w:pPr>
      <w:r w:rsidRPr="007819DB">
        <w:rPr>
          <w:strike/>
          <w:szCs w:val="22"/>
          <w:highlight w:val="yellow"/>
        </w:rPr>
        <w:t>Program level data of the form dialnorm as of ETSI 103 190-1</w:t>
      </w:r>
      <w:r w:rsidR="00D86ED2"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EE2177"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32699574" w14:textId="64EE267F" w:rsidR="00072F47" w:rsidRPr="00025E37" w:rsidRDefault="00072F47" w:rsidP="00072F47">
      <w:pPr>
        <w:ind w:left="720"/>
        <w:rPr>
          <w:strike/>
          <w:szCs w:val="22"/>
        </w:rPr>
      </w:pPr>
      <w:r w:rsidRPr="007819DB">
        <w:rPr>
          <w:strike/>
          <w:szCs w:val="22"/>
          <w:highlight w:val="yellow"/>
        </w:rPr>
        <w:t>If dynamic range control data according to section 4.3.13 of ETSI 103 190-1</w:t>
      </w:r>
      <w:r w:rsidR="00EE2177"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Pr="007819DB">
        <w:rPr>
          <w:strike/>
          <w:szCs w:val="22"/>
          <w:highlight w:val="yellow"/>
        </w:rPr>
        <w:t xml:space="preserve"> is present in the bitstream, it </w:t>
      </w:r>
      <w:r w:rsidRPr="007819DB">
        <w:rPr>
          <w:b/>
          <w:strike/>
          <w:color w:val="FF0000"/>
          <w:szCs w:val="22"/>
          <w:highlight w:val="yellow"/>
        </w:rPr>
        <w:t>shall</w:t>
      </w:r>
      <w:r w:rsidRPr="007819DB">
        <w:rPr>
          <w:strike/>
          <w:szCs w:val="22"/>
          <w:highlight w:val="yellow"/>
        </w:rPr>
        <w:t xml:space="preserve"> be </w:t>
      </w:r>
      <w:proofErr w:type="gramStart"/>
      <w:r w:rsidRPr="007819DB">
        <w:rPr>
          <w:strike/>
          <w:szCs w:val="22"/>
          <w:highlight w:val="yellow"/>
        </w:rPr>
        <w:t>used</w:t>
      </w:r>
      <w:proofErr w:type="gramEnd"/>
      <w:r w:rsidRPr="007819DB">
        <w:rPr>
          <w:strike/>
          <w:szCs w:val="22"/>
          <w:highlight w:val="yellow"/>
        </w:rPr>
        <w:t xml:space="preserve"> and it may be scaled.</w:t>
      </w:r>
    </w:p>
    <w:p w14:paraId="319CAADD" w14:textId="77777777" w:rsidR="00072F47" w:rsidRDefault="00072F47" w:rsidP="008033A1"/>
    <w:p w14:paraId="56652349" w14:textId="6F131CD8" w:rsidR="00D20D9C" w:rsidRDefault="00D20D9C" w:rsidP="008033A1"/>
    <w:p w14:paraId="2ED7E9A5" w14:textId="77777777" w:rsidR="001E3BA0" w:rsidRPr="00333840" w:rsidRDefault="00556088" w:rsidP="00232986">
      <w:pPr>
        <w:pStyle w:val="AnnexH1"/>
      </w:pPr>
      <w:bookmarkStart w:id="327" w:name="_Toc116656798"/>
      <w:bookmarkStart w:id="328" w:name="_Toc116656810"/>
      <w:bookmarkStart w:id="329" w:name="_Toc185269578"/>
      <w:bookmarkStart w:id="330" w:name="_Toc201422548"/>
      <w:bookmarkStart w:id="331" w:name="_Toc201422821"/>
      <w:bookmarkStart w:id="332" w:name="_Ref303874516"/>
      <w:bookmarkStart w:id="333" w:name="_Toc338613971"/>
      <w:bookmarkStart w:id="334" w:name="_Toc342658174"/>
      <w:bookmarkStart w:id="335" w:name="_Toc342659752"/>
      <w:bookmarkStart w:id="336" w:name="_Toc392074172"/>
      <w:bookmarkStart w:id="337" w:name="_Toc392075739"/>
      <w:bookmarkStart w:id="338" w:name="_Ref392334681"/>
      <w:bookmarkStart w:id="339" w:name="_Toc151560819"/>
      <w:bookmarkStart w:id="340" w:name="_Toc21556865"/>
      <w:bookmarkStart w:id="341" w:name="_Ref87344310"/>
      <w:bookmarkStart w:id="342" w:name="_Ref87344314"/>
      <w:bookmarkStart w:id="343" w:name="_Toc130051527"/>
      <w:bookmarkStart w:id="344" w:name="_Toc200727711"/>
      <w:bookmarkStart w:id="345" w:name="_Toc200728502"/>
      <w:bookmarkStart w:id="346" w:name="_Toc200729290"/>
      <w:bookmarkStart w:id="347" w:name="_Toc201422970"/>
      <w:bookmarkStart w:id="348" w:name="_Toc232172073"/>
      <w:bookmarkStart w:id="349" w:name="_Toc232173119"/>
      <w:bookmarkStart w:id="350" w:name="_Toc232177570"/>
      <w:bookmarkEnd w:id="327"/>
      <w:bookmarkEnd w:id="328"/>
      <w:bookmarkEnd w:id="329"/>
      <w:bookmarkEnd w:id="330"/>
      <w:bookmarkEnd w:id="331"/>
      <w:r w:rsidRPr="00333840">
        <w:lastRenderedPageBreak/>
        <w:t xml:space="preserve">: </w:t>
      </w:r>
      <w:r w:rsidR="001E3BA0" w:rsidRPr="00333840">
        <w:t>Guidelines for NorDig IRD audio selection</w:t>
      </w:r>
      <w:bookmarkEnd w:id="332"/>
      <w:bookmarkEnd w:id="333"/>
      <w:bookmarkEnd w:id="334"/>
      <w:bookmarkEnd w:id="335"/>
      <w:bookmarkEnd w:id="336"/>
      <w:bookmarkEnd w:id="337"/>
      <w:bookmarkEnd w:id="338"/>
      <w:bookmarkEnd w:id="339"/>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S/PDIF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Output on 2 ch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42C2A97D" w:rsidR="001E3BA0" w:rsidRPr="00333840" w:rsidRDefault="001E3BA0" w:rsidP="00CA35FD">
            <w:pPr>
              <w:spacing w:after="40"/>
              <w:ind w:right="-108"/>
              <w:rPr>
                <w:sz w:val="20"/>
                <w:szCs w:val="20"/>
              </w:rPr>
            </w:pPr>
            <w:r w:rsidRPr="00333840">
              <w:rPr>
                <w:sz w:val="20"/>
                <w:szCs w:val="20"/>
              </w:rPr>
              <w:t xml:space="preserve">MPEG-1 </w:t>
            </w:r>
            <w:proofErr w:type="spellStart"/>
            <w:r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D72FA51" w14:textId="46C4D88A"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6F6236"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21BDEAF2" w:rsidR="001E3BA0" w:rsidRPr="00333840" w:rsidRDefault="001E3BA0" w:rsidP="00CA35FD">
            <w:pPr>
              <w:spacing w:after="40"/>
              <w:ind w:right="-108"/>
              <w:rPr>
                <w:sz w:val="20"/>
                <w:szCs w:val="20"/>
              </w:rPr>
            </w:pPr>
            <w:r w:rsidRPr="00333840">
              <w:rPr>
                <w:sz w:val="20"/>
                <w:szCs w:val="20"/>
              </w:rPr>
              <w:t xml:space="preserve">MPEG-1 </w:t>
            </w:r>
            <w:proofErr w:type="spellStart"/>
            <w:r w:rsidR="006F6236"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3325EB9" w14:textId="6BFB8579"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6F6236"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0F1FCCF2" w:rsidR="001E3BA0" w:rsidRPr="00333840" w:rsidRDefault="001E3BA0" w:rsidP="00CA35FD">
            <w:pPr>
              <w:spacing w:after="40"/>
              <w:ind w:right="-108"/>
              <w:rPr>
                <w:sz w:val="20"/>
                <w:szCs w:val="20"/>
              </w:rPr>
            </w:pPr>
            <w:r w:rsidRPr="00333840">
              <w:rPr>
                <w:sz w:val="20"/>
                <w:szCs w:val="20"/>
              </w:rPr>
              <w:t xml:space="preserve">MPEG-1 </w:t>
            </w:r>
            <w:proofErr w:type="spellStart"/>
            <w:r w:rsidR="006F6236"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02153971" w14:textId="4EA12F4F"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6F6236" w:rsidRPr="00D771D3">
              <w:rPr>
                <w:strike/>
                <w:sz w:val="20"/>
                <w:szCs w:val="20"/>
                <w:highlight w:val="yellow"/>
              </w:rPr>
              <w:t>l</w:t>
            </w:r>
            <w:r w:rsidR="006F6236" w:rsidRPr="00D771D3">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HE-AAC</w:t>
            </w:r>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r w:rsidRPr="00333840">
              <w:rPr>
                <w:sz w:val="20"/>
                <w:szCs w:val="20"/>
              </w:rPr>
              <w:t>PCM (from HE-AAC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r w:rsidRPr="00333840">
              <w:rPr>
                <w:sz w:val="20"/>
                <w:szCs w:val="20"/>
              </w:rPr>
              <w:t>PCM (from HE-AAC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HE-AAC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 xml:space="preserve">HE-AAC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 xml:space="preserve">HE-AAC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HE-AAC)</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HE-AAC</w:t>
            </w:r>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7F63C31D" w:rsidR="001E3BA0" w:rsidRPr="00333840" w:rsidRDefault="001E3BA0" w:rsidP="00CA35FD">
            <w:pPr>
              <w:spacing w:after="40"/>
              <w:ind w:right="-108"/>
              <w:rPr>
                <w:sz w:val="20"/>
                <w:szCs w:val="20"/>
              </w:rPr>
            </w:pPr>
            <w:r w:rsidRPr="00333840">
              <w:rPr>
                <w:sz w:val="20"/>
                <w:szCs w:val="20"/>
              </w:rPr>
              <w:t xml:space="preserve">MPEG-1 </w:t>
            </w:r>
            <w:proofErr w:type="spellStart"/>
            <w:r w:rsidR="006F6236" w:rsidRPr="003D41F9">
              <w:rPr>
                <w:strike/>
                <w:sz w:val="20"/>
                <w:szCs w:val="20"/>
                <w:highlight w:val="yellow"/>
              </w:rPr>
              <w:t>l</w:t>
            </w:r>
            <w:r w:rsidR="006F6236" w:rsidRPr="003D41F9">
              <w:rPr>
                <w:sz w:val="20"/>
                <w:szCs w:val="20"/>
                <w:highlight w:val="yellow"/>
              </w:rPr>
              <w:t>L</w:t>
            </w:r>
            <w:r w:rsidRPr="00333840">
              <w:rPr>
                <w:sz w:val="20"/>
                <w:szCs w:val="20"/>
              </w:rPr>
              <w:t>ayer</w:t>
            </w:r>
            <w:proofErr w:type="spellEnd"/>
            <w:r w:rsidRPr="00333840">
              <w:rPr>
                <w:sz w:val="20"/>
                <w:szCs w:val="20"/>
              </w:rPr>
              <w:t xml:space="preserve">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4D6938D" w14:textId="2B4D28CB"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6F6236" w:rsidRPr="003D41F9">
              <w:rPr>
                <w:strike/>
                <w:sz w:val="20"/>
                <w:szCs w:val="20"/>
                <w:highlight w:val="yellow"/>
              </w:rPr>
              <w:t>l</w:t>
            </w:r>
            <w:r w:rsidR="006F6236" w:rsidRPr="003D41F9">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174CAA9C" w:rsidR="001E3BA0" w:rsidRPr="00333840" w:rsidRDefault="001E3BA0" w:rsidP="00CA35FD">
            <w:pPr>
              <w:spacing w:after="40"/>
              <w:ind w:right="-108"/>
              <w:rPr>
                <w:sz w:val="20"/>
                <w:szCs w:val="20"/>
              </w:rPr>
            </w:pPr>
            <w:r w:rsidRPr="00333840">
              <w:rPr>
                <w:sz w:val="20"/>
                <w:szCs w:val="20"/>
              </w:rPr>
              <w:t xml:space="preserve">MPEG-1 </w:t>
            </w:r>
            <w:proofErr w:type="spellStart"/>
            <w:r w:rsidR="006F6236" w:rsidRPr="003D41F9">
              <w:rPr>
                <w:strike/>
                <w:sz w:val="20"/>
                <w:szCs w:val="20"/>
                <w:highlight w:val="yellow"/>
              </w:rPr>
              <w:t>l</w:t>
            </w:r>
            <w:r w:rsidR="006F6236" w:rsidRPr="003D41F9">
              <w:rPr>
                <w:sz w:val="20"/>
                <w:szCs w:val="20"/>
                <w:highlight w:val="yellow"/>
              </w:rPr>
              <w:t>L</w:t>
            </w:r>
            <w:r w:rsidRPr="00333840">
              <w:rPr>
                <w:sz w:val="20"/>
                <w:szCs w:val="20"/>
              </w:rPr>
              <w:t>ayer</w:t>
            </w:r>
            <w:proofErr w:type="spellEnd"/>
            <w:r w:rsidRPr="00333840">
              <w:rPr>
                <w:sz w:val="20"/>
                <w:szCs w:val="20"/>
              </w:rPr>
              <w:t xml:space="preserve"> II &amp; HE-AAC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E04077C" w14:textId="314786EB"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6F6236" w:rsidRPr="003D41F9">
              <w:rPr>
                <w:strike/>
                <w:sz w:val="20"/>
                <w:szCs w:val="20"/>
                <w:highlight w:val="yellow"/>
              </w:rPr>
              <w:t>l</w:t>
            </w:r>
            <w:r w:rsidR="006F6236" w:rsidRPr="003D41F9">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HE-AAC transcoded to AC-3 or DTS on S/PDIF (from HE-AAC)</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HE-AAC</w:t>
            </w:r>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IDTVs,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 xml:space="preserve">When an HDMI Sink device indicates in its E-EDID structure that it only supports Basic Audio (i.e. two-channel L-PCM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xml:space="preserve">), then the HDMI output will provide Basic Audio. This feature would then take precedence over the requirement of AC-3, E-AC-3, HE-AAC </w:t>
      </w:r>
      <w:r w:rsidR="00DE2746">
        <w:t>multichannel</w:t>
      </w:r>
      <w:r w:rsidR="001D4DDF">
        <w:t xml:space="preserve"> </w:t>
      </w:r>
      <w:r w:rsidRPr="00333840">
        <w:t xml:space="preserve">and DTS in the table above whenever the Sink device indicates that only Basic Audio is supported. Observe however that the HDMI output could be different from S/PDIF output, since S/PDIF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eARC)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eARC) receiving device indicates that AC-3 or DTS is supported, but HE-AAC decoding is not supported, the IRD </w:t>
      </w:r>
      <w:r w:rsidR="003F20BB" w:rsidRPr="00111B9A">
        <w:rPr>
          <w:b/>
          <w:color w:val="FF0000"/>
        </w:rPr>
        <w:t>shall</w:t>
      </w:r>
      <w:r w:rsidR="003F20BB" w:rsidRPr="00111B9A">
        <w:t xml:space="preserve"> transcode HE-AAC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IDTVs,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PCM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Note 5: When External Audio System is selected as main audio output, IDTVs may optionally mute the TV speakers.</w:t>
      </w:r>
    </w:p>
    <w:p w14:paraId="5E3C1349" w14:textId="19B816B6" w:rsidR="001E3BA0" w:rsidRDefault="001E3BA0" w:rsidP="001E3BA0">
      <w:pPr>
        <w:spacing w:after="0"/>
      </w:pPr>
    </w:p>
    <w:p w14:paraId="6E90EF6B" w14:textId="67C104B5"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003A4B6E" w:rsidRPr="00730AD0">
        <w:rPr>
          <w:strike/>
          <w:szCs w:val="22"/>
          <w:highlight w:val="yellow"/>
        </w:rPr>
        <w:t>NGA capable</w:t>
      </w:r>
      <w:r w:rsidRPr="00111B9A">
        <w:rPr>
          <w:b/>
          <w:sz w:val="24"/>
        </w:rPr>
        <w:t xml:space="preserve"> NorDig HEVC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HE-AAC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S/PDIF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Output on 2 ch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 xml:space="preserve">AC-4 rendered to 5.1 transcoded to AC-3 on S/PDIF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54A93E6B" w:rsidR="003F20BB" w:rsidRPr="00111B9A" w:rsidRDefault="003F20BB" w:rsidP="005B5D36">
            <w:pPr>
              <w:keepNext/>
              <w:spacing w:after="40"/>
              <w:ind w:left="2" w:right="-26"/>
              <w:jc w:val="center"/>
              <w:rPr>
                <w:sz w:val="20"/>
                <w:szCs w:val="20"/>
              </w:rPr>
            </w:pPr>
            <w:r w:rsidRPr="00111B9A">
              <w:rPr>
                <w:sz w:val="20"/>
                <w:szCs w:val="20"/>
              </w:rPr>
              <w:t xml:space="preserve">AC-4 decoded to PCM with metadad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HE-AAC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HE-AAC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HE-AAC on HDMI</w:t>
            </w:r>
            <w:r w:rsidRPr="00111B9A">
              <w:rPr>
                <w:sz w:val="20"/>
                <w:szCs w:val="20"/>
              </w:rPr>
              <w:br/>
              <w:t xml:space="preserve"> (from HE-AAC)</w:t>
            </w:r>
            <w:r w:rsidRPr="00111B9A">
              <w:rPr>
                <w:sz w:val="20"/>
                <w:szCs w:val="20"/>
              </w:rPr>
              <w:br/>
              <w:t>(see note 3)</w:t>
            </w:r>
            <w:r w:rsidRPr="00111B9A">
              <w:rPr>
                <w:sz w:val="20"/>
                <w:szCs w:val="20"/>
              </w:rPr>
              <w:br/>
            </w:r>
            <w:r w:rsidRPr="00111B9A">
              <w:rPr>
                <w:sz w:val="20"/>
                <w:szCs w:val="20"/>
              </w:rPr>
              <w:br/>
              <w:t>HE-AAC transcoded to AC-3 or DTS on S/PDIF (from HE-AAC)</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HE-AAC</w:t>
            </w:r>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HE-AAC</w:t>
            </w:r>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HEVC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1:</w:t>
      </w:r>
      <w:r w:rsidRPr="00111B9A">
        <w:tab/>
        <w:t xml:space="preserve">The S/PDIF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When an HDMI Sink device indicates in its E-EDID structure that it only supports Basic Audio (i.e. two-channel L-PCM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t>AAC multichannel and DTS in the table above whenever the Sink device indicates that only Basic Audio is supported. Observe however that the HDMI output could be different from S/PDIF output, since S/PDIF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eARC)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eARC) receiving device indicates that AC-3 or DTS is supported, but HE-AAC decoding is not supported, the IRD </w:t>
      </w:r>
      <w:r w:rsidRPr="00111B9A">
        <w:rPr>
          <w:b/>
          <w:color w:val="FF0000"/>
        </w:rPr>
        <w:t>shall</w:t>
      </w:r>
      <w:r w:rsidRPr="00111B9A">
        <w:t xml:space="preserve"> transcode HE</w:t>
      </w:r>
      <w:r w:rsidRPr="00111B9A">
        <w:noBreakHyphen/>
        <w:t xml:space="preserve">AAC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IDTVs, this </w:t>
      </w:r>
      <w:r w:rsidRPr="00111B9A">
        <w:rPr>
          <w:b/>
          <w:color w:val="FF0000"/>
        </w:rPr>
        <w:t>shall</w:t>
      </w:r>
      <w:r w:rsidRPr="00111B9A">
        <w:t xml:space="preserve"> apply when External Audio System (if supported) is selected as audio output. If built-in loudspeakers are selected for audio output the minimum requirement is to have PCM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When external audio system (if supported) is selected as main audio output, IDTVs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IRD supports PCM multichannel over HDMI or HDMI eARC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PCM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8: If an HDMI, HDMI ARC (or HDMI eARC) receiving device indicates that E-AC-3 decoding is supported, but AC-4 decoding is not supported, the IRD shall transcode AC</w:t>
      </w:r>
      <w:r w:rsidRPr="00111B9A">
        <w:noBreakHyphen/>
        <w:t>4 streams to E-AC-3 prior to HDMI transmission. If an HDMI, HDMI ARC (or HDMI eARC)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eARC will enable delivery of </w:t>
      </w:r>
      <w:r w:rsidR="00F37395" w:rsidRPr="00111B9A">
        <w:t>multichannel</w:t>
      </w:r>
      <w:r w:rsidRPr="00111B9A">
        <w:t xml:space="preserve"> audio between suitably equipped iDTVs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351" w:name="_Ref304913393"/>
      <w:bookmarkStart w:id="352" w:name="_Toc338613972"/>
      <w:bookmarkStart w:id="353" w:name="_Toc342658175"/>
      <w:bookmarkStart w:id="354" w:name="_Toc342659753"/>
      <w:bookmarkStart w:id="355" w:name="_Toc392074173"/>
      <w:bookmarkStart w:id="356" w:name="_Toc392075740"/>
      <w:bookmarkStart w:id="357" w:name="_Toc151560820"/>
      <w:r w:rsidRPr="00333840">
        <w:lastRenderedPageBreak/>
        <w:t xml:space="preserve">: </w:t>
      </w:r>
      <w:r w:rsidR="001E3BA0" w:rsidRPr="00333840">
        <w:t>Loudness levels</w:t>
      </w:r>
      <w:r w:rsidR="00016CDE">
        <w:t xml:space="preserve"> </w:t>
      </w:r>
      <w:r w:rsidR="001E3BA0" w:rsidRPr="00333840">
        <w:t>– Typical IDTV Audio Block diagram</w:t>
      </w:r>
      <w:bookmarkEnd w:id="351"/>
      <w:bookmarkEnd w:id="352"/>
      <w:bookmarkEnd w:id="353"/>
      <w:bookmarkEnd w:id="354"/>
      <w:bookmarkEnd w:id="355"/>
      <w:bookmarkEnd w:id="356"/>
      <w:bookmarkEnd w:id="357"/>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IDTV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(R128</w:t>
      </w:r>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Loudness levels – Typical IDTV Audio Block diagram.</w:t>
      </w:r>
      <w:r w:rsidR="003E6013">
        <w:br/>
      </w:r>
      <w:r>
        <w:br/>
      </w:r>
      <w:r w:rsidR="001E3BA0" w:rsidRPr="00333840">
        <w:t>Note: Informative. Diagram is based on diagram in UK D-Book 7A</w:t>
      </w:r>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DTG.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labeled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Due to system architecture limitations, it is common for PCM outputs to external AV systems to follow the same levels as outputs to internal TV speakers. Architectures often mute the TV speakers in order to process audio in formats specifically suitable for external AV systems (e.g. -31 LUFS dialogue level with increased dymanic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r w:rsidR="00FD7BD7" w:rsidRPr="00333840">
        <w:t>dBFS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 xml:space="preserve">level at digital outputs (S/PDIF and HDMI) should be -31 </w:t>
      </w:r>
      <w:r w:rsidR="00FD7B3E" w:rsidRPr="00333840">
        <w:t>dBFS</w:t>
      </w:r>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072A48">
      <w:pPr>
        <w:numPr>
          <w:ilvl w:val="0"/>
          <w:numId w:val="63"/>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072A48">
      <w:pPr>
        <w:numPr>
          <w:ilvl w:val="0"/>
          <w:numId w:val="63"/>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072A48">
      <w:pPr>
        <w:numPr>
          <w:ilvl w:val="0"/>
          <w:numId w:val="63"/>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072A48">
      <w:pPr>
        <w:numPr>
          <w:ilvl w:val="0"/>
          <w:numId w:val="63"/>
        </w:numPr>
        <w:ind w:right="742"/>
      </w:pPr>
      <w:r w:rsidRPr="00333840">
        <w:t>EBU Tech 3344, Loudness normalisation in distribution</w:t>
      </w:r>
    </w:p>
    <w:p w14:paraId="5F001414" w14:textId="2A91658C" w:rsidR="001E3BA0" w:rsidRPr="00333840" w:rsidRDefault="001E3BA0" w:rsidP="00072A48">
      <w:pPr>
        <w:numPr>
          <w:ilvl w:val="0"/>
          <w:numId w:val="63"/>
        </w:numPr>
        <w:ind w:right="742"/>
      </w:pPr>
      <w:r w:rsidRPr="00333840">
        <w:t>ITU Recommendation ITU-R BS.1770-2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072A48">
      <w:pPr>
        <w:numPr>
          <w:ilvl w:val="0"/>
          <w:numId w:val="63"/>
        </w:numPr>
        <w:ind w:right="742"/>
      </w:pPr>
      <w:r w:rsidRPr="00333840">
        <w:t>ITU Recommendation ITU-R BS.1771,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4E5A06">
      <w:pPr>
        <w:pStyle w:val="AnnexH1"/>
        <w:pageBreakBefore w:val="0"/>
      </w:pPr>
      <w:bookmarkStart w:id="358" w:name="_Ref342472098"/>
      <w:bookmarkStart w:id="359" w:name="_Toc342658176"/>
      <w:bookmarkStart w:id="360" w:name="_Toc342659754"/>
      <w:bookmarkStart w:id="361" w:name="_Toc392074174"/>
      <w:bookmarkStart w:id="362" w:name="_Toc392075741"/>
      <w:bookmarkStart w:id="363" w:name="_Toc151560821"/>
      <w:r w:rsidRPr="00333840">
        <w:lastRenderedPageBreak/>
        <w:t>: Examples</w:t>
      </w:r>
      <w:r w:rsidR="004E5A06" w:rsidRPr="00333840">
        <w:t xml:space="preserve"> of Signalling to be used for audio property</w:t>
      </w:r>
      <w:bookmarkEnd w:id="358"/>
      <w:bookmarkEnd w:id="359"/>
      <w:bookmarkEnd w:id="360"/>
      <w:bookmarkEnd w:id="361"/>
      <w:bookmarkEnd w:id="362"/>
      <w:bookmarkEnd w:id="363"/>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7373E0CB"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111B9A">
        <w:fldChar w:fldCharType="separate"/>
      </w:r>
      <w:r w:rsidR="00290B98">
        <w:t>6.5.4</w:t>
      </w:r>
      <w:r w:rsidR="00111B9A">
        <w:fldChar w:fldCharType="end"/>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proofErr w:type="gramStart"/>
      <w:r w:rsidRPr="00333840">
        <w:rPr>
          <w:sz w:val="20"/>
          <w:szCs w:val="20"/>
        </w:rPr>
        <w:t>signalize</w:t>
      </w:r>
      <w:proofErr w:type="gramEnd"/>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4D459C45" w:rsidR="004E5A06" w:rsidRPr="00333840" w:rsidRDefault="004E5A06" w:rsidP="003156BF">
            <w:pPr>
              <w:spacing w:after="0"/>
              <w:ind w:left="113" w:right="113"/>
              <w:rPr>
                <w:sz w:val="20"/>
                <w:szCs w:val="20"/>
              </w:rPr>
            </w:pPr>
            <w:r w:rsidRPr="00333840">
              <w:rPr>
                <w:sz w:val="20"/>
                <w:szCs w:val="20"/>
              </w:rPr>
              <w:t xml:space="preserve">MPEG -1 </w:t>
            </w:r>
            <w:proofErr w:type="spellStart"/>
            <w:r w:rsidRPr="003D41F9">
              <w:rPr>
                <w:sz w:val="20"/>
                <w:szCs w:val="20"/>
                <w:highlight w:val="yellow"/>
              </w:rPr>
              <w:t>L</w:t>
            </w:r>
            <w:r w:rsidR="006F6236" w:rsidRPr="003D41F9">
              <w:rPr>
                <w:sz w:val="20"/>
                <w:szCs w:val="20"/>
                <w:highlight w:val="yellow"/>
              </w:rPr>
              <w:t>ayer</w:t>
            </w:r>
            <w:r w:rsidRPr="003D41F9">
              <w:rPr>
                <w:sz w:val="20"/>
                <w:szCs w:val="20"/>
                <w:highlight w:val="yellow"/>
              </w:rPr>
              <w:t>II</w:t>
            </w:r>
            <w:proofErr w:type="spell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HE-AAC</w:t>
            </w:r>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Heading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r w:rsidRPr="00333840">
              <w:rPr>
                <w:sz w:val="18"/>
                <w:szCs w:val="18"/>
              </w:rPr>
              <w:t>AAC/</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Heading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r w:rsidRPr="00333840">
              <w:rPr>
                <w:sz w:val="18"/>
                <w:szCs w:val="18"/>
              </w:rPr>
              <w:t>ISO639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r w:rsidRPr="00333840">
              <w:rPr>
                <w:sz w:val="18"/>
                <w:szCs w:val="18"/>
              </w:rPr>
              <w:t>ISO639</w:t>
            </w:r>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includedin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includedin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22F27744" w:rsidR="003F20BB" w:rsidRDefault="003F20BB" w:rsidP="003F20BB">
      <w:r w:rsidRPr="00111B9A">
        <w:lastRenderedPageBreak/>
        <w:t xml:space="preserve">The table below provides examples of the descriptors that need to be evaluated for prioritisation schema selection according to section 6.5.2 by </w:t>
      </w:r>
      <w:r w:rsidR="003A4B6E" w:rsidRPr="00730AD0">
        <w:rPr>
          <w:strike/>
          <w:szCs w:val="22"/>
          <w:highlight w:val="yellow"/>
        </w:rPr>
        <w:t>NGA capable</w:t>
      </w:r>
      <w:r w:rsidRPr="00111B9A">
        <w:t xml:space="preserve"> NorDig HEVC IRDs if the AC-4 NGA codec is used together with a legacy codec.</w:t>
      </w:r>
    </w:p>
    <w:tbl>
      <w:tblPr>
        <w:tblStyle w:val="TableGrid"/>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77777777" w:rsidR="003F20BB" w:rsidRPr="00333840" w:rsidRDefault="003F20BB" w:rsidP="005B5D36">
            <w:pPr>
              <w:spacing w:after="0"/>
              <w:rPr>
                <w:sz w:val="20"/>
                <w:szCs w:val="20"/>
              </w:rPr>
            </w:pPr>
            <w:r w:rsidRPr="00333840">
              <w:rPr>
                <w:sz w:val="20"/>
                <w:szCs w:val="20"/>
              </w:rPr>
              <w:t xml:space="preserve">IRD, </w:t>
            </w:r>
            <w:proofErr w:type="gramStart"/>
            <w:r w:rsidRPr="00333840">
              <w:rPr>
                <w:sz w:val="20"/>
                <w:szCs w:val="20"/>
              </w:rPr>
              <w:t>Signalling</w:t>
            </w:r>
            <w:proofErr w:type="gramEnd"/>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625DBD73" w:rsidR="003F20BB" w:rsidRPr="00111B9A" w:rsidRDefault="003F20BB" w:rsidP="005B5D36">
            <w:pPr>
              <w:spacing w:after="0"/>
              <w:ind w:left="113" w:right="113"/>
              <w:rPr>
                <w:sz w:val="20"/>
                <w:szCs w:val="20"/>
              </w:rPr>
            </w:pPr>
            <w:r w:rsidRPr="00111B9A">
              <w:rPr>
                <w:sz w:val="20"/>
                <w:szCs w:val="20"/>
              </w:rPr>
              <w:t xml:space="preserve">MPEG -1 </w:t>
            </w:r>
            <w:proofErr w:type="spellStart"/>
            <w:r w:rsidRPr="006D6033">
              <w:rPr>
                <w:sz w:val="20"/>
                <w:szCs w:val="20"/>
                <w:highlight w:val="yellow"/>
              </w:rPr>
              <w:t>L</w:t>
            </w:r>
            <w:r w:rsidR="006F6236" w:rsidRPr="006D6033">
              <w:rPr>
                <w:sz w:val="20"/>
                <w:szCs w:val="20"/>
                <w:highlight w:val="yellow"/>
              </w:rPr>
              <w:t>ayer</w:t>
            </w:r>
            <w:r w:rsidRPr="006D6033">
              <w:rPr>
                <w:sz w:val="20"/>
                <w:szCs w:val="20"/>
                <w:highlight w:val="yellow"/>
              </w:rPr>
              <w:t>II</w:t>
            </w:r>
            <w:proofErr w:type="spell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HE-AAC</w:t>
            </w:r>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072A48">
            <w:pPr>
              <w:pStyle w:val="Heading5"/>
              <w:numPr>
                <w:ilvl w:val="4"/>
                <w:numId w:val="94"/>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r w:rsidRPr="00111B9A">
              <w:rPr>
                <w:sz w:val="18"/>
                <w:szCs w:val="18"/>
              </w:rPr>
              <w:t>AAC/</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r w:rsidRPr="00111B9A">
              <w:rPr>
                <w:sz w:val="18"/>
                <w:szCs w:val="18"/>
              </w:rPr>
              <w:t>ISO639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 xml:space="preserve">(IRDs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(IRDs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r w:rsidRPr="00111B9A">
              <w:rPr>
                <w:sz w:val="18"/>
                <w:szCs w:val="18"/>
              </w:rPr>
              <w:t>ISO639</w:t>
            </w:r>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xamples of signalling alternatives the IRD needs to consider for prioritisation schema selection of NGA capable NorDig HEVC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646721ED" w:rsidR="0020616F" w:rsidRPr="00C22445" w:rsidRDefault="0020616F" w:rsidP="0020616F">
      <w:pPr>
        <w:pStyle w:val="AnnexH1"/>
      </w:pPr>
      <w:bookmarkStart w:id="364" w:name="_Toc151560822"/>
      <w:r w:rsidRPr="00C22445">
        <w:lastRenderedPageBreak/>
        <w:t xml:space="preserve">: Flowchart describing Audio Prioritisation for </w:t>
      </w:r>
      <w:r w:rsidR="003A4B6E" w:rsidRPr="00730AD0">
        <w:rPr>
          <w:strike/>
          <w:szCs w:val="22"/>
          <w:highlight w:val="yellow"/>
        </w:rPr>
        <w:t>NGA capable</w:t>
      </w:r>
      <w:r w:rsidR="003A4B6E" w:rsidRPr="00297BCB">
        <w:rPr>
          <w:szCs w:val="22"/>
        </w:rPr>
        <w:t xml:space="preserve"> </w:t>
      </w:r>
      <w:r w:rsidRPr="00C22445">
        <w:t>NorDig HEVC IRD</w:t>
      </w:r>
      <w:bookmarkEnd w:id="364"/>
    </w:p>
    <w:p w14:paraId="2F85DA55" w14:textId="77777777" w:rsidR="0020616F" w:rsidRPr="00F5257D" w:rsidRDefault="0020616F" w:rsidP="00F5257D"/>
    <w:p w14:paraId="3D15BDC7" w14:textId="77777777" w:rsidR="0020616F" w:rsidRPr="00C22445" w:rsidRDefault="0020616F" w:rsidP="0020616F">
      <w:pPr>
        <w:pStyle w:val="AnnexH2"/>
        <w:numPr>
          <w:ilvl w:val="0"/>
          <w:numId w:val="121"/>
        </w:numPr>
        <w:tabs>
          <w:tab w:val="num" w:pos="1140"/>
        </w:tabs>
        <w:ind w:left="1140"/>
        <w:rPr>
          <w:lang w:val="en-GB"/>
        </w:rPr>
      </w:pPr>
      <w:bookmarkStart w:id="365" w:name="_Toc151560823"/>
      <w:r w:rsidRPr="00C22445">
        <w:rPr>
          <w:lang w:val="en-GB"/>
        </w:rPr>
        <w:t>Introduction</w:t>
      </w:r>
      <w:bookmarkEnd w:id="365"/>
    </w:p>
    <w:p w14:paraId="061E5F67" w14:textId="2F592966" w:rsidR="0020616F" w:rsidRPr="00C22445" w:rsidRDefault="0020616F" w:rsidP="0020616F">
      <w:pPr>
        <w:spacing w:after="0"/>
      </w:pPr>
      <w:r w:rsidRPr="00C22445">
        <w:t xml:space="preserve">Find below a flowchart that describes the PID selection as detailed in section 6.5.2 Audio Prioritisation for </w:t>
      </w:r>
      <w:r w:rsidR="003A4B6E" w:rsidRPr="00730AD0">
        <w:rPr>
          <w:strike/>
          <w:szCs w:val="22"/>
          <w:highlight w:val="yellow"/>
        </w:rPr>
        <w:t>NGA capable</w:t>
      </w:r>
      <w:r w:rsidRPr="00C22445">
        <w:t xml:space="preserve"> NorDig HEVC IRD.</w:t>
      </w:r>
    </w:p>
    <w:p w14:paraId="563E994E" w14:textId="77777777" w:rsidR="0020616F" w:rsidRPr="00C22445" w:rsidRDefault="0020616F" w:rsidP="0020616F">
      <w:pPr>
        <w:spacing w:after="0"/>
      </w:pPr>
    </w:p>
    <w:p w14:paraId="3A8C2997" w14:textId="38D53CF5" w:rsidR="0020616F" w:rsidRDefault="0020616F" w:rsidP="0020616F">
      <w:pPr>
        <w:spacing w:after="0"/>
      </w:pPr>
      <w:r w:rsidRPr="00C22445">
        <w:t xml:space="preserve">PID Selection for </w:t>
      </w:r>
      <w:r w:rsidR="003A4B6E" w:rsidRPr="00730AD0">
        <w:rPr>
          <w:strike/>
          <w:szCs w:val="22"/>
          <w:highlight w:val="yellow"/>
        </w:rPr>
        <w:t>NGA capable</w:t>
      </w:r>
      <w:r w:rsidRPr="00C22445">
        <w:t xml:space="preserve"> NorDig HEVC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9pt;height:5in" o:ole="">
            <v:imagedata r:id="rId13" o:title=""/>
          </v:shape>
          <o:OLEObject Type="Embed" ProgID="Visio.Drawing.15" ShapeID="_x0000_i1025" DrawAspect="Content" ObjectID="_1811314972" r:id="rId14"/>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72EDB094" w:rsidR="0020616F" w:rsidRDefault="0020616F" w:rsidP="0020616F">
      <w:pPr>
        <w:pStyle w:val="Caption"/>
      </w:pPr>
      <w:r w:rsidRPr="00C22445">
        <w:t xml:space="preserve">Figure </w:t>
      </w:r>
      <w:r w:rsidR="00955575">
        <w:t xml:space="preserve">Annex F </w:t>
      </w:r>
      <w:r w:rsidRPr="00C22445">
        <w:t xml:space="preserve">1: PID Selection for </w:t>
      </w:r>
      <w:r w:rsidR="003A4B6E" w:rsidRPr="00730AD0">
        <w:rPr>
          <w:strike/>
          <w:szCs w:val="22"/>
          <w:highlight w:val="yellow"/>
        </w:rPr>
        <w:t>NGA capable</w:t>
      </w:r>
      <w:r w:rsidRPr="00C22445">
        <w:t xml:space="preserve"> NorDig HEVC IRD</w:t>
      </w:r>
      <w:r w:rsidR="00955575">
        <w:t>.</w:t>
      </w:r>
    </w:p>
    <w:p w14:paraId="60B41199" w14:textId="77777777" w:rsidR="0020616F" w:rsidRPr="00333840" w:rsidRDefault="0020616F" w:rsidP="00F0161E"/>
    <w:bookmarkEnd w:id="340"/>
    <w:bookmarkEnd w:id="341"/>
    <w:bookmarkEnd w:id="342"/>
    <w:bookmarkEnd w:id="343"/>
    <w:bookmarkEnd w:id="344"/>
    <w:bookmarkEnd w:id="345"/>
    <w:bookmarkEnd w:id="346"/>
    <w:bookmarkEnd w:id="347"/>
    <w:bookmarkEnd w:id="348"/>
    <w:bookmarkEnd w:id="349"/>
    <w:bookmarkEnd w:id="350"/>
    <w:p w14:paraId="3D0818B6" w14:textId="77777777" w:rsidR="00381476" w:rsidRDefault="00381476" w:rsidP="00611122"/>
    <w:p w14:paraId="5C649A94" w14:textId="77777777" w:rsidR="006E764A" w:rsidRPr="00333840" w:rsidRDefault="006E764A">
      <w:pPr>
        <w:spacing w:after="0"/>
      </w:pPr>
    </w:p>
    <w:sectPr w:rsidR="006E764A" w:rsidRPr="00333840" w:rsidSect="00D126CB">
      <w:headerReference w:type="even" r:id="rId15"/>
      <w:headerReference w:type="default" r:id="rId16"/>
      <w:footerReference w:type="default" r:id="rId17"/>
      <w:headerReference w:type="first" r:id="rId18"/>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76" w:author="Stephan Schreiner" w:date="2025-04-24T08:45:00Z" w:initials="sschr">
    <w:p w14:paraId="16427DC2" w14:textId="24A45384" w:rsidR="009828DB" w:rsidRDefault="009828DB" w:rsidP="009828DB">
      <w:pPr>
        <w:pStyle w:val="CommentText"/>
      </w:pPr>
      <w:r>
        <w:rPr>
          <w:rStyle w:val="CommentReference"/>
        </w:rPr>
        <w:annotationRef/>
      </w:r>
      <w:r>
        <w:t xml:space="preserve">Note: This new clause will be published with V1.4.1, which is in </w:t>
      </w:r>
      <w:hyperlink r:id="rId1" w:history="1">
        <w:r w:rsidRPr="00F37686">
          <w:rPr>
            <w:rStyle w:val="Hyperlink"/>
          </w:rPr>
          <w:t>final preparation stage by ETSI</w:t>
        </w:r>
      </w:hyperlink>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427DC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D7AA95A" w16cex:dateUtc="2025-04-24T06: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427DC2" w16cid:durableId="3D7AA9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5EB170" w14:textId="77777777" w:rsidR="00D521F8" w:rsidRDefault="00D521F8">
      <w:r>
        <w:separator/>
      </w:r>
    </w:p>
  </w:endnote>
  <w:endnote w:type="continuationSeparator" w:id="0">
    <w:p w14:paraId="5E35C5D9" w14:textId="77777777" w:rsidR="00D521F8" w:rsidRDefault="00D52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panose1 w:val="02020803070505020304"/>
    <w:charset w:val="00"/>
    <w:family w:val="auto"/>
    <w:pitch w:val="variable"/>
    <w:sig w:usb0="E0002AE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Content>
      <w:p w14:paraId="50169AA7" w14:textId="33481A54" w:rsidR="009F12F9" w:rsidRDefault="009F12F9">
        <w:pPr>
          <w:pStyle w:val="Footer"/>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43011" w14:textId="77777777" w:rsidR="00D521F8" w:rsidRDefault="00D521F8">
      <w:r>
        <w:separator/>
      </w:r>
    </w:p>
  </w:footnote>
  <w:footnote w:type="continuationSeparator" w:id="0">
    <w:p w14:paraId="6449A58F" w14:textId="77777777" w:rsidR="00D521F8" w:rsidRDefault="00D521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0C6FE9" w:rsidRDefault="000C6FE9" w:rsidP="00864C3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5443D379" w:rsidR="000C6FE9" w:rsidRDefault="000C6FE9" w:rsidP="004F6BAD">
    <w:pPr>
      <w:jc w:val="right"/>
      <w:rPr>
        <w:lang w:val="nb-NO"/>
      </w:rPr>
    </w:pPr>
    <w:r>
      <w:rPr>
        <w:lang w:val="nb-NO"/>
      </w:rPr>
      <w:t>NorDig Unified Requirements ver. 3.2</w:t>
    </w:r>
    <w:r w:rsidR="00684712">
      <w:rPr>
        <w:lang w:val="nb-NO"/>
      </w:rPr>
      <w:t>.1</w:t>
    </w:r>
    <w:r w:rsidR="008B6D2A">
      <w:rPr>
        <w:lang w:val="nb-NO"/>
      </w:rPr>
      <w:t xml:space="preserve"> </w:t>
    </w:r>
    <w:r w:rsidR="008B6D2A" w:rsidRPr="008B6D2A">
      <w:rPr>
        <w:highlight w:val="yellow"/>
        <w:lang w:val="nb-NO"/>
      </w:rPr>
      <w:t>draft0</w:t>
    </w:r>
    <w:r w:rsidR="004C75EA">
      <w:rPr>
        <w:highlight w:val="yellow"/>
        <w:lang w:val="nb-NO"/>
      </w:rPr>
      <w:t>1</w:t>
    </w:r>
    <w:r w:rsidR="00DB384F">
      <w:rPr>
        <w:highlight w:val="yellow"/>
        <w:lang w:val="nb-NO"/>
      </w:rPr>
      <w:t>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A3EAC302"/>
    <w:lvl w:ilvl="0">
      <w:start w:val="6"/>
      <w:numFmt w:val="decimal"/>
      <w:pStyle w:val="Heading1"/>
      <w:lvlText w:val="%1"/>
      <w:lvlJc w:val="left"/>
      <w:pPr>
        <w:tabs>
          <w:tab w:val="num" w:pos="2"/>
        </w:tabs>
        <w:ind w:left="710" w:hanging="708"/>
      </w:pPr>
      <w:rPr>
        <w:rFonts w:hint="default"/>
      </w:rPr>
    </w:lvl>
    <w:lvl w:ilvl="1">
      <w:start w:val="1"/>
      <w:numFmt w:val="decimal"/>
      <w:pStyle w:val="Heading2"/>
      <w:lvlText w:val="%1.%2"/>
      <w:lvlJc w:val="left"/>
      <w:pPr>
        <w:tabs>
          <w:tab w:val="num" w:pos="569"/>
        </w:tabs>
        <w:ind w:left="1985" w:hanging="708"/>
      </w:pPr>
      <w:rPr>
        <w:rFonts w:hint="default"/>
        <w:b/>
        <w:sz w:val="22"/>
        <w:szCs w:val="22"/>
        <w:lang w:val="en-GB"/>
      </w:rPr>
    </w:lvl>
    <w:lvl w:ilvl="2">
      <w:start w:val="1"/>
      <w:numFmt w:val="decimal"/>
      <w:pStyle w:val="Heading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Heading7"/>
      <w:lvlText w:val="%1.%2.%3.%4.%5.%6.%7"/>
      <w:lvlJc w:val="left"/>
      <w:pPr>
        <w:tabs>
          <w:tab w:val="num" w:pos="2"/>
        </w:tabs>
        <w:ind w:left="4958" w:hanging="708"/>
      </w:pPr>
      <w:rPr>
        <w:rFonts w:hint="default"/>
      </w:rPr>
    </w:lvl>
    <w:lvl w:ilvl="7">
      <w:start w:val="1"/>
      <w:numFmt w:val="decimal"/>
      <w:pStyle w:val="Heading8"/>
      <w:lvlText w:val="%1.%2.%3.%4.%5.%6.%7.%8"/>
      <w:lvlJc w:val="left"/>
      <w:pPr>
        <w:tabs>
          <w:tab w:val="num" w:pos="2"/>
        </w:tabs>
        <w:ind w:left="5666" w:hanging="708"/>
      </w:pPr>
      <w:rPr>
        <w:rFonts w:hint="default"/>
      </w:rPr>
    </w:lvl>
    <w:lvl w:ilvl="8">
      <w:start w:val="1"/>
      <w:numFmt w:val="decimal"/>
      <w:pStyle w:val="Heading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457007"/>
    <w:multiLevelType w:val="hybridMultilevel"/>
    <w:tmpl w:val="7BCA5BD6"/>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01C463A6"/>
    <w:multiLevelType w:val="hybridMultilevel"/>
    <w:tmpl w:val="9A8A301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Times New Roman"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Times New Roman"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4"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D02FA6"/>
    <w:multiLevelType w:val="hybridMultilevel"/>
    <w:tmpl w:val="C0D66D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3"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4"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2"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4"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5" w15:restartNumberingAfterBreak="0">
    <w:nsid w:val="28F0309F"/>
    <w:multiLevelType w:val="hybridMultilevel"/>
    <w:tmpl w:val="A4501724"/>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2C3B0381"/>
    <w:multiLevelType w:val="hybridMultilevel"/>
    <w:tmpl w:val="5380C040"/>
    <w:lvl w:ilvl="0" w:tplc="04090001">
      <w:start w:val="1"/>
      <w:numFmt w:val="decimal"/>
      <w:lvlText w:val="%1."/>
      <w:lvlJc w:val="left"/>
      <w:pPr>
        <w:tabs>
          <w:tab w:val="num" w:pos="360"/>
        </w:tabs>
        <w:ind w:left="360" w:hanging="360"/>
      </w:pPr>
      <w:rPr>
        <w:rFonts w:ascii="Times New Roman" w:eastAsia="Times New Roman" w:hAnsi="Times New Roman" w:cs="Times New Roman"/>
      </w:rPr>
    </w:lvl>
    <w:lvl w:ilvl="1" w:tplc="04090003">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39"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1"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F9821E1"/>
    <w:multiLevelType w:val="multilevel"/>
    <w:tmpl w:val="DE24A0E0"/>
    <w:lvl w:ilvl="0">
      <w:start w:val="7"/>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4"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17C226F"/>
    <w:multiLevelType w:val="hybridMultilevel"/>
    <w:tmpl w:val="CC825336"/>
    <w:lvl w:ilvl="0" w:tplc="04140003">
      <w:start w:val="1"/>
      <w:numFmt w:val="bullet"/>
      <w:lvlText w:val="o"/>
      <w:lvlJc w:val="left"/>
      <w:pPr>
        <w:tabs>
          <w:tab w:val="num" w:pos="830"/>
        </w:tabs>
        <w:ind w:left="830" w:hanging="360"/>
      </w:pPr>
      <w:rPr>
        <w:rFonts w:ascii="Courier New" w:hAnsi="Courier New" w:cs="Courier New"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46"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3371115"/>
    <w:multiLevelType w:val="hybridMultilevel"/>
    <w:tmpl w:val="BF46563C"/>
    <w:lvl w:ilvl="0" w:tplc="9D16CE40">
      <w:start w:val="1"/>
      <w:numFmt w:val="bullet"/>
      <w:pStyle w:val="ListBullet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8"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50"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51"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65C1DF2"/>
    <w:multiLevelType w:val="hybridMultilevel"/>
    <w:tmpl w:val="F4668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54"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5"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6"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7"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8"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9"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60"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61"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63"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5"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6"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7"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0"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A89366C"/>
    <w:multiLevelType w:val="hybridMultilevel"/>
    <w:tmpl w:val="BBF2D2AC"/>
    <w:lvl w:ilvl="0" w:tplc="51C20F92">
      <w:numFmt w:val="bullet"/>
      <w:lvlText w:val="-"/>
      <w:lvlJc w:val="left"/>
      <w:pPr>
        <w:ind w:left="720" w:hanging="360"/>
      </w:pPr>
      <w:rPr>
        <w:rFonts w:ascii="Calibri" w:eastAsia="Calibri" w:hAnsi="Calibri" w:cs="Calibri" w:hint="default"/>
        <w:i/>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2"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73"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74"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7"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8"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9"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0"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2"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5"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6"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8"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9"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0"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1"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92"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4"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5" w15:restartNumberingAfterBreak="0">
    <w:nsid w:val="6AB90BF4"/>
    <w:multiLevelType w:val="hybridMultilevel"/>
    <w:tmpl w:val="F8BE55EE"/>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9"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100" w15:restartNumberingAfterBreak="0">
    <w:nsid w:val="6C704696"/>
    <w:multiLevelType w:val="hybridMultilevel"/>
    <w:tmpl w:val="63E6050C"/>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1"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3"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4"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5"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8"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13"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5"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17" w15:restartNumberingAfterBreak="0">
    <w:nsid w:val="7B2D3B05"/>
    <w:multiLevelType w:val="hybridMultilevel"/>
    <w:tmpl w:val="351A8770"/>
    <w:lvl w:ilvl="0" w:tplc="8B14EB94">
      <w:start w:val="5"/>
      <w:numFmt w:val="bullet"/>
      <w:lvlText w:val="-"/>
      <w:lvlJc w:val="left"/>
      <w:pPr>
        <w:ind w:left="720" w:hanging="360"/>
      </w:pPr>
      <w:rPr>
        <w:rFonts w:ascii="Calibri" w:eastAsia="Calibri" w:hAnsi="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8"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9"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0"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8"/>
  </w:num>
  <w:num w:numId="3" w16cid:durableId="614749082">
    <w:abstractNumId w:val="31"/>
  </w:num>
  <w:num w:numId="4" w16cid:durableId="1534147803">
    <w:abstractNumId w:val="23"/>
  </w:num>
  <w:num w:numId="5" w16cid:durableId="233006860">
    <w:abstractNumId w:val="13"/>
  </w:num>
  <w:num w:numId="6" w16cid:durableId="995913282">
    <w:abstractNumId w:val="72"/>
  </w:num>
  <w:num w:numId="7" w16cid:durableId="1438940548">
    <w:abstractNumId w:val="1"/>
  </w:num>
  <w:num w:numId="8" w16cid:durableId="342325755">
    <w:abstractNumId w:val="29"/>
  </w:num>
  <w:num w:numId="9" w16cid:durableId="787044320">
    <w:abstractNumId w:val="43"/>
  </w:num>
  <w:num w:numId="10" w16cid:durableId="308290585">
    <w:abstractNumId w:val="82"/>
  </w:num>
  <w:num w:numId="11" w16cid:durableId="19167719">
    <w:abstractNumId w:val="99"/>
  </w:num>
  <w:num w:numId="12" w16cid:durableId="1134644392">
    <w:abstractNumId w:val="106"/>
  </w:num>
  <w:num w:numId="13" w16cid:durableId="1969317845">
    <w:abstractNumId w:val="19"/>
  </w:num>
  <w:num w:numId="14" w16cid:durableId="206570767">
    <w:abstractNumId w:val="80"/>
  </w:num>
  <w:num w:numId="15" w16cid:durableId="1712726764">
    <w:abstractNumId w:val="41"/>
  </w:num>
  <w:num w:numId="16" w16cid:durableId="329527871">
    <w:abstractNumId w:val="86"/>
  </w:num>
  <w:num w:numId="17" w16cid:durableId="1039358545">
    <w:abstractNumId w:val="63"/>
  </w:num>
  <w:num w:numId="18" w16cid:durableId="1225877462">
    <w:abstractNumId w:val="120"/>
  </w:num>
  <w:num w:numId="19" w16cid:durableId="669019427">
    <w:abstractNumId w:val="75"/>
  </w:num>
  <w:num w:numId="20" w16cid:durableId="1889755952">
    <w:abstractNumId w:val="76"/>
  </w:num>
  <w:num w:numId="21" w16cid:durableId="860044561">
    <w:abstractNumId w:val="42"/>
  </w:num>
  <w:num w:numId="22" w16cid:durableId="1780180165">
    <w:abstractNumId w:val="96"/>
  </w:num>
  <w:num w:numId="23" w16cid:durableId="563368193">
    <w:abstractNumId w:val="50"/>
  </w:num>
  <w:num w:numId="24" w16cid:durableId="2123724412">
    <w:abstractNumId w:val="73"/>
  </w:num>
  <w:num w:numId="25" w16cid:durableId="1974947237">
    <w:abstractNumId w:val="115"/>
  </w:num>
  <w:num w:numId="26" w16cid:durableId="1521117012">
    <w:abstractNumId w:val="92"/>
  </w:num>
  <w:num w:numId="27" w16cid:durableId="1978290935">
    <w:abstractNumId w:val="93"/>
  </w:num>
  <w:num w:numId="28" w16cid:durableId="1244535467">
    <w:abstractNumId w:val="116"/>
  </w:num>
  <w:num w:numId="29" w16cid:durableId="1804275714">
    <w:abstractNumId w:val="45"/>
  </w:num>
  <w:num w:numId="30" w16cid:durableId="771585293">
    <w:abstractNumId w:val="57"/>
  </w:num>
  <w:num w:numId="31" w16cid:durableId="522938315">
    <w:abstractNumId w:val="58"/>
  </w:num>
  <w:num w:numId="32" w16cid:durableId="2100828450">
    <w:abstractNumId w:val="46"/>
  </w:num>
  <w:num w:numId="33" w16cid:durableId="1349715404">
    <w:abstractNumId w:val="102"/>
  </w:num>
  <w:num w:numId="34" w16cid:durableId="1915504176">
    <w:abstractNumId w:val="109"/>
  </w:num>
  <w:num w:numId="35" w16cid:durableId="435371048">
    <w:abstractNumId w:val="34"/>
  </w:num>
  <w:num w:numId="36" w16cid:durableId="1585261420">
    <w:abstractNumId w:val="85"/>
  </w:num>
  <w:num w:numId="37" w16cid:durableId="911624791">
    <w:abstractNumId w:val="61"/>
  </w:num>
  <w:num w:numId="38" w16cid:durableId="1018502382">
    <w:abstractNumId w:val="14"/>
  </w:num>
  <w:num w:numId="39" w16cid:durableId="385571665">
    <w:abstractNumId w:val="70"/>
  </w:num>
  <w:num w:numId="40" w16cid:durableId="195042238">
    <w:abstractNumId w:val="38"/>
  </w:num>
  <w:num w:numId="41" w16cid:durableId="2073649121">
    <w:abstractNumId w:val="88"/>
  </w:num>
  <w:num w:numId="42" w16cid:durableId="1747335659">
    <w:abstractNumId w:val="5"/>
  </w:num>
  <w:num w:numId="43" w16cid:durableId="1145010590">
    <w:abstractNumId w:val="56"/>
  </w:num>
  <w:num w:numId="44" w16cid:durableId="1554385581">
    <w:abstractNumId w:val="21"/>
  </w:num>
  <w:num w:numId="45" w16cid:durableId="1687555575">
    <w:abstractNumId w:val="67"/>
  </w:num>
  <w:num w:numId="46" w16cid:durableId="1717780847">
    <w:abstractNumId w:val="74"/>
  </w:num>
  <w:num w:numId="47" w16cid:durableId="1020163245">
    <w:abstractNumId w:val="94"/>
  </w:num>
  <w:num w:numId="48" w16cid:durableId="1942446429">
    <w:abstractNumId w:val="90"/>
  </w:num>
  <w:num w:numId="49" w16cid:durableId="1689212331">
    <w:abstractNumId w:val="90"/>
    <w:lvlOverride w:ilvl="0">
      <w:startOverride w:val="1"/>
    </w:lvlOverride>
  </w:num>
  <w:num w:numId="50" w16cid:durableId="2122651108">
    <w:abstractNumId w:val="22"/>
  </w:num>
  <w:num w:numId="51" w16cid:durableId="171456986">
    <w:abstractNumId w:val="91"/>
  </w:num>
  <w:num w:numId="52" w16cid:durableId="76557124">
    <w:abstractNumId w:val="15"/>
  </w:num>
  <w:num w:numId="53" w16cid:durableId="861670319">
    <w:abstractNumId w:val="87"/>
  </w:num>
  <w:num w:numId="54" w16cid:durableId="358898727">
    <w:abstractNumId w:val="10"/>
  </w:num>
  <w:num w:numId="55" w16cid:durableId="2138713473">
    <w:abstractNumId w:val="118"/>
  </w:num>
  <w:num w:numId="56" w16cid:durableId="1500534963">
    <w:abstractNumId w:val="103"/>
  </w:num>
  <w:num w:numId="57" w16cid:durableId="1792624774">
    <w:abstractNumId w:val="75"/>
  </w:num>
  <w:num w:numId="58" w16cid:durableId="447166337">
    <w:abstractNumId w:val="27"/>
  </w:num>
  <w:num w:numId="59" w16cid:durableId="1439595708">
    <w:abstractNumId w:val="101"/>
  </w:num>
  <w:num w:numId="60" w16cid:durableId="1524635838">
    <w:abstractNumId w:val="97"/>
  </w:num>
  <w:num w:numId="61" w16cid:durableId="2131313666">
    <w:abstractNumId w:val="53"/>
    <w:lvlOverride w:ilvl="0">
      <w:startOverride w:val="1"/>
    </w:lvlOverride>
  </w:num>
  <w:num w:numId="62" w16cid:durableId="817956691">
    <w:abstractNumId w:val="4"/>
  </w:num>
  <w:num w:numId="63" w16cid:durableId="1413772128">
    <w:abstractNumId w:val="105"/>
  </w:num>
  <w:num w:numId="64" w16cid:durableId="2037198948">
    <w:abstractNumId w:val="119"/>
  </w:num>
  <w:num w:numId="65" w16cid:durableId="964821637">
    <w:abstractNumId w:val="39"/>
  </w:num>
  <w:num w:numId="66" w16cid:durableId="1666737175">
    <w:abstractNumId w:val="40"/>
  </w:num>
  <w:num w:numId="67" w16cid:durableId="1345010483">
    <w:abstractNumId w:val="110"/>
  </w:num>
  <w:num w:numId="68" w16cid:durableId="1224368972">
    <w:abstractNumId w:val="55"/>
  </w:num>
  <w:num w:numId="69" w16cid:durableId="2006397536">
    <w:abstractNumId w:val="49"/>
  </w:num>
  <w:num w:numId="70" w16cid:durableId="225185450">
    <w:abstractNumId w:val="66"/>
  </w:num>
  <w:num w:numId="71" w16cid:durableId="1458910468">
    <w:abstractNumId w:val="84"/>
  </w:num>
  <w:num w:numId="72" w16cid:durableId="450055503">
    <w:abstractNumId w:val="79"/>
  </w:num>
  <w:num w:numId="73" w16cid:durableId="115103153">
    <w:abstractNumId w:val="9"/>
  </w:num>
  <w:num w:numId="74" w16cid:durableId="830947265">
    <w:abstractNumId w:val="77"/>
  </w:num>
  <w:num w:numId="75" w16cid:durableId="895819738">
    <w:abstractNumId w:val="12"/>
  </w:num>
  <w:num w:numId="76" w16cid:durableId="1603536774">
    <w:abstractNumId w:val="8"/>
  </w:num>
  <w:num w:numId="77" w16cid:durableId="281765854">
    <w:abstractNumId w:val="104"/>
  </w:num>
  <w:num w:numId="78" w16cid:durableId="878129736">
    <w:abstractNumId w:val="37"/>
  </w:num>
  <w:num w:numId="79" w16cid:durableId="1880320235">
    <w:abstractNumId w:val="54"/>
  </w:num>
  <w:num w:numId="80" w16cid:durableId="490754859">
    <w:abstractNumId w:val="114"/>
  </w:num>
  <w:num w:numId="81" w16cid:durableId="1788548183">
    <w:abstractNumId w:val="64"/>
  </w:num>
  <w:num w:numId="82" w16cid:durableId="83696015">
    <w:abstractNumId w:val="36"/>
  </w:num>
  <w:num w:numId="83" w16cid:durableId="153304940">
    <w:abstractNumId w:val="108"/>
  </w:num>
  <w:num w:numId="84" w16cid:durableId="2080134132">
    <w:abstractNumId w:val="90"/>
    <w:lvlOverride w:ilvl="0">
      <w:startOverride w:val="1"/>
    </w:lvlOverride>
  </w:num>
  <w:num w:numId="85" w16cid:durableId="1666230">
    <w:abstractNumId w:val="81"/>
  </w:num>
  <w:num w:numId="86" w16cid:durableId="1824151927">
    <w:abstractNumId w:val="113"/>
  </w:num>
  <w:num w:numId="87" w16cid:durableId="537470598">
    <w:abstractNumId w:val="20"/>
  </w:num>
  <w:num w:numId="88" w16cid:durableId="1202475241">
    <w:abstractNumId w:val="0"/>
  </w:num>
  <w:num w:numId="89"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807427179">
    <w:abstractNumId w:val="6"/>
  </w:num>
  <w:num w:numId="91" w16cid:durableId="513306566">
    <w:abstractNumId w:val="44"/>
  </w:num>
  <w:num w:numId="92" w16cid:durableId="436877985">
    <w:abstractNumId w:val="121"/>
  </w:num>
  <w:num w:numId="93" w16cid:durableId="1691032338">
    <w:abstractNumId w:val="28"/>
  </w:num>
  <w:num w:numId="94"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500850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166743659">
    <w:abstractNumId w:val="33"/>
  </w:num>
  <w:num w:numId="97" w16cid:durableId="368649675">
    <w:abstractNumId w:val="11"/>
  </w:num>
  <w:num w:numId="98" w16cid:durableId="501163202">
    <w:abstractNumId w:val="65"/>
  </w:num>
  <w:num w:numId="99" w16cid:durableId="1449548057">
    <w:abstractNumId w:val="32"/>
  </w:num>
  <w:num w:numId="100" w16cid:durableId="1084645854">
    <w:abstractNumId w:val="111"/>
  </w:num>
  <w:num w:numId="101" w16cid:durableId="2084065702">
    <w:abstractNumId w:val="7"/>
  </w:num>
  <w:num w:numId="102" w16cid:durableId="1163812929">
    <w:abstractNumId w:val="51"/>
  </w:num>
  <w:num w:numId="103" w16cid:durableId="1830556235">
    <w:abstractNumId w:val="16"/>
  </w:num>
  <w:num w:numId="104" w16cid:durableId="1642541064">
    <w:abstractNumId w:val="60"/>
  </w:num>
  <w:num w:numId="105" w16cid:durableId="236942244">
    <w:abstractNumId w:val="47"/>
  </w:num>
  <w:num w:numId="106" w16cid:durableId="1462110019">
    <w:abstractNumId w:val="98"/>
  </w:num>
  <w:num w:numId="107" w16cid:durableId="919951448">
    <w:abstractNumId w:val="89"/>
  </w:num>
  <w:num w:numId="108" w16cid:durableId="514001323">
    <w:abstractNumId w:val="25"/>
  </w:num>
  <w:num w:numId="109" w16cid:durableId="336614654">
    <w:abstractNumId w:val="69"/>
  </w:num>
  <w:num w:numId="110" w16cid:durableId="1535340180">
    <w:abstractNumId w:val="30"/>
  </w:num>
  <w:num w:numId="111" w16cid:durableId="1602572069">
    <w:abstractNumId w:val="24"/>
  </w:num>
  <w:num w:numId="112" w16cid:durableId="875388413">
    <w:abstractNumId w:val="18"/>
  </w:num>
  <w:num w:numId="113" w16cid:durableId="114763160">
    <w:abstractNumId w:val="0"/>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794175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691645561">
    <w:abstractNumId w:val="48"/>
  </w:num>
  <w:num w:numId="116" w16cid:durableId="20337958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994503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4207869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480684952">
    <w:abstractNumId w:val="117"/>
  </w:num>
  <w:num w:numId="120" w16cid:durableId="1324514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2030640765">
    <w:abstractNumId w:val="90"/>
    <w:lvlOverride w:ilvl="0">
      <w:startOverride w:val="1"/>
    </w:lvlOverride>
  </w:num>
  <w:num w:numId="122" w16cid:durableId="1404447845">
    <w:abstractNumId w:val="26"/>
  </w:num>
  <w:num w:numId="123" w16cid:durableId="129058590">
    <w:abstractNumId w:val="100"/>
  </w:num>
  <w:num w:numId="124" w16cid:durableId="83578390">
    <w:abstractNumId w:val="95"/>
  </w:num>
  <w:num w:numId="125" w16cid:durableId="1291739618">
    <w:abstractNumId w:val="3"/>
  </w:num>
  <w:num w:numId="126" w16cid:durableId="1406565611">
    <w:abstractNumId w:val="35"/>
  </w:num>
  <w:num w:numId="127" w16cid:durableId="414281504">
    <w:abstractNumId w:val="107"/>
  </w:num>
  <w:num w:numId="128" w16cid:durableId="1533107245">
    <w:abstractNumId w:val="62"/>
  </w:num>
  <w:num w:numId="129" w16cid:durableId="871458650">
    <w:abstractNumId w:val="71"/>
  </w:num>
  <w:num w:numId="130" w16cid:durableId="1253929572">
    <w:abstractNumId w:val="68"/>
  </w:num>
  <w:num w:numId="131" w16cid:durableId="1183033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2870056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14409755">
    <w:abstractNumId w:val="59"/>
  </w:num>
  <w:num w:numId="134" w16cid:durableId="2113933081">
    <w:abstractNumId w:val="17"/>
  </w:num>
  <w:num w:numId="135" w16cid:durableId="5311673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21975388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12833097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9641537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022128682">
    <w:abstractNumId w:val="112"/>
  </w:num>
  <w:num w:numId="140" w16cid:durableId="1936280930">
    <w:abstractNumId w:val="2"/>
  </w:num>
  <w:num w:numId="141" w16cid:durableId="1617835139">
    <w:abstractNumId w:val="83"/>
  </w:num>
  <w:num w:numId="142" w16cid:durableId="864320009">
    <w:abstractNumId w:val="4"/>
  </w:num>
  <w:num w:numId="143" w16cid:durableId="967079247">
    <w:abstractNumId w:val="52"/>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10D7"/>
    <w:rsid w:val="000022FF"/>
    <w:rsid w:val="00002A44"/>
    <w:rsid w:val="00002BF1"/>
    <w:rsid w:val="0000315A"/>
    <w:rsid w:val="00003BEB"/>
    <w:rsid w:val="00003D60"/>
    <w:rsid w:val="000040DD"/>
    <w:rsid w:val="00005B19"/>
    <w:rsid w:val="0000616C"/>
    <w:rsid w:val="0000670F"/>
    <w:rsid w:val="000072FA"/>
    <w:rsid w:val="0000763C"/>
    <w:rsid w:val="00007EC2"/>
    <w:rsid w:val="000101B5"/>
    <w:rsid w:val="00010A05"/>
    <w:rsid w:val="00011FD4"/>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EAB"/>
    <w:rsid w:val="000223ED"/>
    <w:rsid w:val="00022895"/>
    <w:rsid w:val="000233B0"/>
    <w:rsid w:val="000239B7"/>
    <w:rsid w:val="00023E75"/>
    <w:rsid w:val="000243CC"/>
    <w:rsid w:val="000254F6"/>
    <w:rsid w:val="000257E8"/>
    <w:rsid w:val="00025A44"/>
    <w:rsid w:val="00025E37"/>
    <w:rsid w:val="000260AF"/>
    <w:rsid w:val="00026459"/>
    <w:rsid w:val="00026600"/>
    <w:rsid w:val="00026C24"/>
    <w:rsid w:val="00026C65"/>
    <w:rsid w:val="00026F41"/>
    <w:rsid w:val="00027F6E"/>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2FF0"/>
    <w:rsid w:val="00053026"/>
    <w:rsid w:val="0005345A"/>
    <w:rsid w:val="00053702"/>
    <w:rsid w:val="0005384F"/>
    <w:rsid w:val="00053EAE"/>
    <w:rsid w:val="00054636"/>
    <w:rsid w:val="000548A3"/>
    <w:rsid w:val="00054C4C"/>
    <w:rsid w:val="00054DF9"/>
    <w:rsid w:val="0005532E"/>
    <w:rsid w:val="00055BA3"/>
    <w:rsid w:val="00055DF6"/>
    <w:rsid w:val="0005635A"/>
    <w:rsid w:val="00057ACF"/>
    <w:rsid w:val="000606B0"/>
    <w:rsid w:val="000608B3"/>
    <w:rsid w:val="00061679"/>
    <w:rsid w:val="00061AE5"/>
    <w:rsid w:val="00061B6A"/>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75E"/>
    <w:rsid w:val="00075F28"/>
    <w:rsid w:val="00077076"/>
    <w:rsid w:val="00077256"/>
    <w:rsid w:val="00077CCA"/>
    <w:rsid w:val="000800A8"/>
    <w:rsid w:val="00080767"/>
    <w:rsid w:val="00080F13"/>
    <w:rsid w:val="00080FDD"/>
    <w:rsid w:val="0008132E"/>
    <w:rsid w:val="000817DC"/>
    <w:rsid w:val="000823A9"/>
    <w:rsid w:val="0008275C"/>
    <w:rsid w:val="0008376B"/>
    <w:rsid w:val="00084060"/>
    <w:rsid w:val="000841E6"/>
    <w:rsid w:val="000848D5"/>
    <w:rsid w:val="00084D9B"/>
    <w:rsid w:val="000854F7"/>
    <w:rsid w:val="000855F9"/>
    <w:rsid w:val="00085F7E"/>
    <w:rsid w:val="00086097"/>
    <w:rsid w:val="000863F1"/>
    <w:rsid w:val="000876CD"/>
    <w:rsid w:val="000905AA"/>
    <w:rsid w:val="00090735"/>
    <w:rsid w:val="00091ADC"/>
    <w:rsid w:val="00092389"/>
    <w:rsid w:val="0009373F"/>
    <w:rsid w:val="000939BC"/>
    <w:rsid w:val="00093AFF"/>
    <w:rsid w:val="000949B4"/>
    <w:rsid w:val="00095DB7"/>
    <w:rsid w:val="00096068"/>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8F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24"/>
    <w:rsid w:val="000C4C8D"/>
    <w:rsid w:val="000C4DA3"/>
    <w:rsid w:val="000C5C8B"/>
    <w:rsid w:val="000C5D9F"/>
    <w:rsid w:val="000C6A4D"/>
    <w:rsid w:val="000C6FE9"/>
    <w:rsid w:val="000C70A1"/>
    <w:rsid w:val="000C7DBE"/>
    <w:rsid w:val="000C7E4F"/>
    <w:rsid w:val="000D0804"/>
    <w:rsid w:val="000D117C"/>
    <w:rsid w:val="000D1D0A"/>
    <w:rsid w:val="000D269D"/>
    <w:rsid w:val="000D2764"/>
    <w:rsid w:val="000D2944"/>
    <w:rsid w:val="000D3603"/>
    <w:rsid w:val="000D36E0"/>
    <w:rsid w:val="000D4100"/>
    <w:rsid w:val="000D4401"/>
    <w:rsid w:val="000D763D"/>
    <w:rsid w:val="000E0D4C"/>
    <w:rsid w:val="000E1F1F"/>
    <w:rsid w:val="000E2E38"/>
    <w:rsid w:val="000E33B4"/>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B4D"/>
    <w:rsid w:val="00103DA3"/>
    <w:rsid w:val="001042F9"/>
    <w:rsid w:val="00104872"/>
    <w:rsid w:val="00104896"/>
    <w:rsid w:val="001049D4"/>
    <w:rsid w:val="00104AB9"/>
    <w:rsid w:val="00104D1C"/>
    <w:rsid w:val="00104ED4"/>
    <w:rsid w:val="001054A5"/>
    <w:rsid w:val="00105B32"/>
    <w:rsid w:val="001063E0"/>
    <w:rsid w:val="00107793"/>
    <w:rsid w:val="00107E70"/>
    <w:rsid w:val="00110B02"/>
    <w:rsid w:val="00110EC3"/>
    <w:rsid w:val="001114C8"/>
    <w:rsid w:val="00111B9A"/>
    <w:rsid w:val="00111EF8"/>
    <w:rsid w:val="00112176"/>
    <w:rsid w:val="001121B0"/>
    <w:rsid w:val="00112760"/>
    <w:rsid w:val="00112B9C"/>
    <w:rsid w:val="00112ECE"/>
    <w:rsid w:val="00113FCC"/>
    <w:rsid w:val="0011470B"/>
    <w:rsid w:val="00115229"/>
    <w:rsid w:val="00115613"/>
    <w:rsid w:val="001156A8"/>
    <w:rsid w:val="0011591F"/>
    <w:rsid w:val="00116418"/>
    <w:rsid w:val="0011641E"/>
    <w:rsid w:val="001168D6"/>
    <w:rsid w:val="00116FD1"/>
    <w:rsid w:val="00117C86"/>
    <w:rsid w:val="00120404"/>
    <w:rsid w:val="00121095"/>
    <w:rsid w:val="00122715"/>
    <w:rsid w:val="0012289E"/>
    <w:rsid w:val="00123564"/>
    <w:rsid w:val="00123623"/>
    <w:rsid w:val="001239AE"/>
    <w:rsid w:val="0012446C"/>
    <w:rsid w:val="00124AD6"/>
    <w:rsid w:val="00125109"/>
    <w:rsid w:val="001252E7"/>
    <w:rsid w:val="00125DE0"/>
    <w:rsid w:val="00125F0B"/>
    <w:rsid w:val="00126145"/>
    <w:rsid w:val="00126340"/>
    <w:rsid w:val="00126F21"/>
    <w:rsid w:val="0012741C"/>
    <w:rsid w:val="00130BA8"/>
    <w:rsid w:val="0013128A"/>
    <w:rsid w:val="001315AF"/>
    <w:rsid w:val="0013162E"/>
    <w:rsid w:val="0013162F"/>
    <w:rsid w:val="0013179F"/>
    <w:rsid w:val="001319E7"/>
    <w:rsid w:val="00131DC4"/>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76"/>
    <w:rsid w:val="00150A84"/>
    <w:rsid w:val="00150D84"/>
    <w:rsid w:val="00150F30"/>
    <w:rsid w:val="00151A5B"/>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749"/>
    <w:rsid w:val="00160A7C"/>
    <w:rsid w:val="00160A9C"/>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42E5"/>
    <w:rsid w:val="00176179"/>
    <w:rsid w:val="0017682E"/>
    <w:rsid w:val="0017689D"/>
    <w:rsid w:val="00176CBA"/>
    <w:rsid w:val="00176CC8"/>
    <w:rsid w:val="0017700B"/>
    <w:rsid w:val="00177558"/>
    <w:rsid w:val="0017766D"/>
    <w:rsid w:val="00180C70"/>
    <w:rsid w:val="001813A8"/>
    <w:rsid w:val="001814C7"/>
    <w:rsid w:val="00181A23"/>
    <w:rsid w:val="00181EFA"/>
    <w:rsid w:val="00182B71"/>
    <w:rsid w:val="00183004"/>
    <w:rsid w:val="00183DD6"/>
    <w:rsid w:val="00184AD8"/>
    <w:rsid w:val="00184D3E"/>
    <w:rsid w:val="00184D54"/>
    <w:rsid w:val="0018503F"/>
    <w:rsid w:val="0018518A"/>
    <w:rsid w:val="00185439"/>
    <w:rsid w:val="00186033"/>
    <w:rsid w:val="00186272"/>
    <w:rsid w:val="00186BE9"/>
    <w:rsid w:val="001873BC"/>
    <w:rsid w:val="00187646"/>
    <w:rsid w:val="00187C31"/>
    <w:rsid w:val="0019032B"/>
    <w:rsid w:val="00191092"/>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B5"/>
    <w:rsid w:val="001A31F8"/>
    <w:rsid w:val="001A34E1"/>
    <w:rsid w:val="001A4217"/>
    <w:rsid w:val="001A4B44"/>
    <w:rsid w:val="001A4B66"/>
    <w:rsid w:val="001A4F3D"/>
    <w:rsid w:val="001A531B"/>
    <w:rsid w:val="001A5D64"/>
    <w:rsid w:val="001A649E"/>
    <w:rsid w:val="001B0182"/>
    <w:rsid w:val="001B033A"/>
    <w:rsid w:val="001B0ADE"/>
    <w:rsid w:val="001B0C35"/>
    <w:rsid w:val="001B2209"/>
    <w:rsid w:val="001B2AC7"/>
    <w:rsid w:val="001B2BE9"/>
    <w:rsid w:val="001B2E7C"/>
    <w:rsid w:val="001B2F1B"/>
    <w:rsid w:val="001B33B4"/>
    <w:rsid w:val="001B3BFE"/>
    <w:rsid w:val="001B3C20"/>
    <w:rsid w:val="001B3EB8"/>
    <w:rsid w:val="001B42CC"/>
    <w:rsid w:val="001B4331"/>
    <w:rsid w:val="001B46F7"/>
    <w:rsid w:val="001B4B86"/>
    <w:rsid w:val="001B5435"/>
    <w:rsid w:val="001B69BE"/>
    <w:rsid w:val="001B6A25"/>
    <w:rsid w:val="001B6C23"/>
    <w:rsid w:val="001C118B"/>
    <w:rsid w:val="001C1535"/>
    <w:rsid w:val="001C1B5B"/>
    <w:rsid w:val="001C26B9"/>
    <w:rsid w:val="001C2C08"/>
    <w:rsid w:val="001C2E36"/>
    <w:rsid w:val="001C30B0"/>
    <w:rsid w:val="001C349D"/>
    <w:rsid w:val="001C35C3"/>
    <w:rsid w:val="001C3784"/>
    <w:rsid w:val="001C379F"/>
    <w:rsid w:val="001C44AB"/>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279"/>
    <w:rsid w:val="001F2741"/>
    <w:rsid w:val="001F28F9"/>
    <w:rsid w:val="001F2A3A"/>
    <w:rsid w:val="001F2C96"/>
    <w:rsid w:val="001F3162"/>
    <w:rsid w:val="001F35D4"/>
    <w:rsid w:val="001F396F"/>
    <w:rsid w:val="001F44E1"/>
    <w:rsid w:val="001F4543"/>
    <w:rsid w:val="001F4A7C"/>
    <w:rsid w:val="001F4ADE"/>
    <w:rsid w:val="001F6726"/>
    <w:rsid w:val="001F6EA7"/>
    <w:rsid w:val="001F6FDD"/>
    <w:rsid w:val="001F70DB"/>
    <w:rsid w:val="001F7494"/>
    <w:rsid w:val="001F7A94"/>
    <w:rsid w:val="001F7BFC"/>
    <w:rsid w:val="00200A2A"/>
    <w:rsid w:val="00200ACF"/>
    <w:rsid w:val="0020145F"/>
    <w:rsid w:val="00201877"/>
    <w:rsid w:val="00201B67"/>
    <w:rsid w:val="00202002"/>
    <w:rsid w:val="002026E3"/>
    <w:rsid w:val="002028A1"/>
    <w:rsid w:val="00203B20"/>
    <w:rsid w:val="002043EF"/>
    <w:rsid w:val="00204EB3"/>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986"/>
    <w:rsid w:val="00232A06"/>
    <w:rsid w:val="00232AC6"/>
    <w:rsid w:val="00232B8D"/>
    <w:rsid w:val="002331D9"/>
    <w:rsid w:val="002333EC"/>
    <w:rsid w:val="00233BE0"/>
    <w:rsid w:val="00234F60"/>
    <w:rsid w:val="002352B2"/>
    <w:rsid w:val="00235597"/>
    <w:rsid w:val="0023567D"/>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814"/>
    <w:rsid w:val="00244F77"/>
    <w:rsid w:val="00244FA8"/>
    <w:rsid w:val="00245362"/>
    <w:rsid w:val="00245A58"/>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33"/>
    <w:rsid w:val="00255446"/>
    <w:rsid w:val="00255A1C"/>
    <w:rsid w:val="00255BDF"/>
    <w:rsid w:val="00257C73"/>
    <w:rsid w:val="00260344"/>
    <w:rsid w:val="0026041F"/>
    <w:rsid w:val="002604A2"/>
    <w:rsid w:val="0026157B"/>
    <w:rsid w:val="00261842"/>
    <w:rsid w:val="00261D07"/>
    <w:rsid w:val="002621F2"/>
    <w:rsid w:val="00262563"/>
    <w:rsid w:val="00262662"/>
    <w:rsid w:val="00262ABA"/>
    <w:rsid w:val="002630F0"/>
    <w:rsid w:val="002633B4"/>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4DD6"/>
    <w:rsid w:val="00285F47"/>
    <w:rsid w:val="00286293"/>
    <w:rsid w:val="00286E8E"/>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74B"/>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4B9"/>
    <w:rsid w:val="002B163F"/>
    <w:rsid w:val="002B198B"/>
    <w:rsid w:val="002B19EC"/>
    <w:rsid w:val="002B202D"/>
    <w:rsid w:val="002B25A0"/>
    <w:rsid w:val="002B2819"/>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20B7"/>
    <w:rsid w:val="002C2874"/>
    <w:rsid w:val="002C3A94"/>
    <w:rsid w:val="002C3E89"/>
    <w:rsid w:val="002C46F6"/>
    <w:rsid w:val="002C4B53"/>
    <w:rsid w:val="002C4D5A"/>
    <w:rsid w:val="002C4EE6"/>
    <w:rsid w:val="002C6667"/>
    <w:rsid w:val="002C69F3"/>
    <w:rsid w:val="002C7624"/>
    <w:rsid w:val="002C789F"/>
    <w:rsid w:val="002D0E99"/>
    <w:rsid w:val="002D10C2"/>
    <w:rsid w:val="002D15C0"/>
    <w:rsid w:val="002D19F0"/>
    <w:rsid w:val="002D1A0C"/>
    <w:rsid w:val="002D27BE"/>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2E17"/>
    <w:rsid w:val="002E3313"/>
    <w:rsid w:val="002E3331"/>
    <w:rsid w:val="002E3417"/>
    <w:rsid w:val="002E4D78"/>
    <w:rsid w:val="002E658E"/>
    <w:rsid w:val="002E66A9"/>
    <w:rsid w:val="002E6B84"/>
    <w:rsid w:val="002E722D"/>
    <w:rsid w:val="002E782F"/>
    <w:rsid w:val="002E791C"/>
    <w:rsid w:val="002E7C83"/>
    <w:rsid w:val="002F00DC"/>
    <w:rsid w:val="002F03EE"/>
    <w:rsid w:val="002F0832"/>
    <w:rsid w:val="002F096E"/>
    <w:rsid w:val="002F0B26"/>
    <w:rsid w:val="002F1799"/>
    <w:rsid w:val="002F1B5F"/>
    <w:rsid w:val="002F1EDD"/>
    <w:rsid w:val="002F20BC"/>
    <w:rsid w:val="002F2E6C"/>
    <w:rsid w:val="002F3A27"/>
    <w:rsid w:val="002F415D"/>
    <w:rsid w:val="002F4362"/>
    <w:rsid w:val="002F494C"/>
    <w:rsid w:val="002F5057"/>
    <w:rsid w:val="002F58C3"/>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296"/>
    <w:rsid w:val="003064E2"/>
    <w:rsid w:val="00306AC7"/>
    <w:rsid w:val="00306E06"/>
    <w:rsid w:val="00306EE1"/>
    <w:rsid w:val="003075C0"/>
    <w:rsid w:val="00311009"/>
    <w:rsid w:val="003110CB"/>
    <w:rsid w:val="003113ED"/>
    <w:rsid w:val="0031194F"/>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17F4"/>
    <w:rsid w:val="00322348"/>
    <w:rsid w:val="003224FA"/>
    <w:rsid w:val="00322B47"/>
    <w:rsid w:val="00322D5A"/>
    <w:rsid w:val="00324F1B"/>
    <w:rsid w:val="00324FE6"/>
    <w:rsid w:val="003260D3"/>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7BC"/>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0C3"/>
    <w:rsid w:val="00373D1D"/>
    <w:rsid w:val="003746A9"/>
    <w:rsid w:val="00374CB1"/>
    <w:rsid w:val="00375177"/>
    <w:rsid w:val="00375B27"/>
    <w:rsid w:val="003761C8"/>
    <w:rsid w:val="00377B17"/>
    <w:rsid w:val="0038036C"/>
    <w:rsid w:val="00381476"/>
    <w:rsid w:val="00382B25"/>
    <w:rsid w:val="00383447"/>
    <w:rsid w:val="00383789"/>
    <w:rsid w:val="003838C4"/>
    <w:rsid w:val="003838E7"/>
    <w:rsid w:val="0038448E"/>
    <w:rsid w:val="0038557C"/>
    <w:rsid w:val="00385ECE"/>
    <w:rsid w:val="00386909"/>
    <w:rsid w:val="0038727B"/>
    <w:rsid w:val="00387839"/>
    <w:rsid w:val="00387EFB"/>
    <w:rsid w:val="003902E6"/>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2D"/>
    <w:rsid w:val="003A038F"/>
    <w:rsid w:val="003A0D42"/>
    <w:rsid w:val="003A17DE"/>
    <w:rsid w:val="003A20AB"/>
    <w:rsid w:val="003A230D"/>
    <w:rsid w:val="003A2514"/>
    <w:rsid w:val="003A2C93"/>
    <w:rsid w:val="003A2FF5"/>
    <w:rsid w:val="003A326C"/>
    <w:rsid w:val="003A3BAA"/>
    <w:rsid w:val="003A4581"/>
    <w:rsid w:val="003A4B6E"/>
    <w:rsid w:val="003A51C7"/>
    <w:rsid w:val="003A5A4C"/>
    <w:rsid w:val="003A7112"/>
    <w:rsid w:val="003A73D6"/>
    <w:rsid w:val="003B0BD9"/>
    <w:rsid w:val="003B0EAE"/>
    <w:rsid w:val="003B10BA"/>
    <w:rsid w:val="003B127F"/>
    <w:rsid w:val="003B1384"/>
    <w:rsid w:val="003B179A"/>
    <w:rsid w:val="003B1F33"/>
    <w:rsid w:val="003B2851"/>
    <w:rsid w:val="003B307C"/>
    <w:rsid w:val="003B3B2C"/>
    <w:rsid w:val="003B3D42"/>
    <w:rsid w:val="003B409C"/>
    <w:rsid w:val="003B4354"/>
    <w:rsid w:val="003B46C0"/>
    <w:rsid w:val="003B49FD"/>
    <w:rsid w:val="003B4D9A"/>
    <w:rsid w:val="003B4F1E"/>
    <w:rsid w:val="003B5194"/>
    <w:rsid w:val="003B53D6"/>
    <w:rsid w:val="003B572C"/>
    <w:rsid w:val="003B5FA6"/>
    <w:rsid w:val="003B6574"/>
    <w:rsid w:val="003B6990"/>
    <w:rsid w:val="003B6A1B"/>
    <w:rsid w:val="003B7399"/>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1DD"/>
    <w:rsid w:val="003C64F0"/>
    <w:rsid w:val="003C6AA9"/>
    <w:rsid w:val="003C6C8A"/>
    <w:rsid w:val="003D0F47"/>
    <w:rsid w:val="003D19DA"/>
    <w:rsid w:val="003D1C26"/>
    <w:rsid w:val="003D21CC"/>
    <w:rsid w:val="003D26F0"/>
    <w:rsid w:val="003D296E"/>
    <w:rsid w:val="003D33D4"/>
    <w:rsid w:val="003D351F"/>
    <w:rsid w:val="003D36D8"/>
    <w:rsid w:val="003D3B10"/>
    <w:rsid w:val="003D3C13"/>
    <w:rsid w:val="003D3C63"/>
    <w:rsid w:val="003D41F9"/>
    <w:rsid w:val="003D4A8C"/>
    <w:rsid w:val="003D4C96"/>
    <w:rsid w:val="003D54BB"/>
    <w:rsid w:val="003D5A6E"/>
    <w:rsid w:val="003D5AB5"/>
    <w:rsid w:val="003D7532"/>
    <w:rsid w:val="003D766B"/>
    <w:rsid w:val="003D7E72"/>
    <w:rsid w:val="003E0C36"/>
    <w:rsid w:val="003E0C74"/>
    <w:rsid w:val="003E0E1D"/>
    <w:rsid w:val="003E1993"/>
    <w:rsid w:val="003E2F10"/>
    <w:rsid w:val="003E3F4F"/>
    <w:rsid w:val="003E4666"/>
    <w:rsid w:val="003E498E"/>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B7"/>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541B"/>
    <w:rsid w:val="00425713"/>
    <w:rsid w:val="00426595"/>
    <w:rsid w:val="00426EFC"/>
    <w:rsid w:val="00427606"/>
    <w:rsid w:val="00427861"/>
    <w:rsid w:val="00427C06"/>
    <w:rsid w:val="00427F88"/>
    <w:rsid w:val="0043012B"/>
    <w:rsid w:val="00430D5E"/>
    <w:rsid w:val="00430E7D"/>
    <w:rsid w:val="00431A52"/>
    <w:rsid w:val="00431BE4"/>
    <w:rsid w:val="00432093"/>
    <w:rsid w:val="004325BD"/>
    <w:rsid w:val="00433087"/>
    <w:rsid w:val="004331B3"/>
    <w:rsid w:val="0043340A"/>
    <w:rsid w:val="004335CC"/>
    <w:rsid w:val="004340B4"/>
    <w:rsid w:val="004342C7"/>
    <w:rsid w:val="00434587"/>
    <w:rsid w:val="0043520F"/>
    <w:rsid w:val="00435F28"/>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34B"/>
    <w:rsid w:val="00445127"/>
    <w:rsid w:val="00445A37"/>
    <w:rsid w:val="00445ECB"/>
    <w:rsid w:val="004468F4"/>
    <w:rsid w:val="00446954"/>
    <w:rsid w:val="00446E03"/>
    <w:rsid w:val="0044703E"/>
    <w:rsid w:val="0044730F"/>
    <w:rsid w:val="00447650"/>
    <w:rsid w:val="00447CA8"/>
    <w:rsid w:val="00447E78"/>
    <w:rsid w:val="00450156"/>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67E7A"/>
    <w:rsid w:val="0047076B"/>
    <w:rsid w:val="00471068"/>
    <w:rsid w:val="00471A9C"/>
    <w:rsid w:val="00471BA6"/>
    <w:rsid w:val="00471E66"/>
    <w:rsid w:val="004727C0"/>
    <w:rsid w:val="004728C3"/>
    <w:rsid w:val="00473646"/>
    <w:rsid w:val="00474700"/>
    <w:rsid w:val="0047486E"/>
    <w:rsid w:val="00474C28"/>
    <w:rsid w:val="00476D8B"/>
    <w:rsid w:val="00476D9E"/>
    <w:rsid w:val="0047712C"/>
    <w:rsid w:val="00480DAA"/>
    <w:rsid w:val="00480FA6"/>
    <w:rsid w:val="00481290"/>
    <w:rsid w:val="004816DA"/>
    <w:rsid w:val="00484988"/>
    <w:rsid w:val="00485425"/>
    <w:rsid w:val="0048596F"/>
    <w:rsid w:val="00486021"/>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D11"/>
    <w:rsid w:val="004A4112"/>
    <w:rsid w:val="004A4E6B"/>
    <w:rsid w:val="004A5394"/>
    <w:rsid w:val="004A5410"/>
    <w:rsid w:val="004A54EE"/>
    <w:rsid w:val="004A606C"/>
    <w:rsid w:val="004A6C0C"/>
    <w:rsid w:val="004A6CE8"/>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72"/>
    <w:rsid w:val="004C64A9"/>
    <w:rsid w:val="004C7010"/>
    <w:rsid w:val="004C75EA"/>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776"/>
    <w:rsid w:val="004D695F"/>
    <w:rsid w:val="004D6E4F"/>
    <w:rsid w:val="004D6ECD"/>
    <w:rsid w:val="004D713C"/>
    <w:rsid w:val="004E060C"/>
    <w:rsid w:val="004E0D58"/>
    <w:rsid w:val="004E1A82"/>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19D9"/>
    <w:rsid w:val="004F3C5D"/>
    <w:rsid w:val="004F3CA9"/>
    <w:rsid w:val="004F427B"/>
    <w:rsid w:val="004F4593"/>
    <w:rsid w:val="004F4D12"/>
    <w:rsid w:val="004F4D19"/>
    <w:rsid w:val="004F5174"/>
    <w:rsid w:val="004F5C70"/>
    <w:rsid w:val="004F60F4"/>
    <w:rsid w:val="004F6BAD"/>
    <w:rsid w:val="004F7474"/>
    <w:rsid w:val="004F7937"/>
    <w:rsid w:val="004F7CD5"/>
    <w:rsid w:val="004F7E12"/>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778B"/>
    <w:rsid w:val="005078A9"/>
    <w:rsid w:val="00510359"/>
    <w:rsid w:val="0051080C"/>
    <w:rsid w:val="00510C10"/>
    <w:rsid w:val="005115B1"/>
    <w:rsid w:val="0051168A"/>
    <w:rsid w:val="00511C50"/>
    <w:rsid w:val="00512401"/>
    <w:rsid w:val="00512D4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48C"/>
    <w:rsid w:val="00522B79"/>
    <w:rsid w:val="0052354E"/>
    <w:rsid w:val="00523F08"/>
    <w:rsid w:val="00523FA3"/>
    <w:rsid w:val="00524E67"/>
    <w:rsid w:val="00525841"/>
    <w:rsid w:val="00526A81"/>
    <w:rsid w:val="00526B7B"/>
    <w:rsid w:val="00527682"/>
    <w:rsid w:val="0052785F"/>
    <w:rsid w:val="00527F39"/>
    <w:rsid w:val="0053206E"/>
    <w:rsid w:val="0053246B"/>
    <w:rsid w:val="0053293E"/>
    <w:rsid w:val="00532C3D"/>
    <w:rsid w:val="00532F10"/>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2DF"/>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1D0C"/>
    <w:rsid w:val="00551EB4"/>
    <w:rsid w:val="00551EC9"/>
    <w:rsid w:val="005535D0"/>
    <w:rsid w:val="00553685"/>
    <w:rsid w:val="00553F67"/>
    <w:rsid w:val="0055404B"/>
    <w:rsid w:val="00554589"/>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448"/>
    <w:rsid w:val="0057618D"/>
    <w:rsid w:val="00576CAF"/>
    <w:rsid w:val="00576CE7"/>
    <w:rsid w:val="00576EFC"/>
    <w:rsid w:val="00577DFA"/>
    <w:rsid w:val="0058089C"/>
    <w:rsid w:val="00580E86"/>
    <w:rsid w:val="0058117E"/>
    <w:rsid w:val="00581510"/>
    <w:rsid w:val="00581960"/>
    <w:rsid w:val="0058269C"/>
    <w:rsid w:val="00583365"/>
    <w:rsid w:val="0058361C"/>
    <w:rsid w:val="0058487D"/>
    <w:rsid w:val="0058490F"/>
    <w:rsid w:val="005858EE"/>
    <w:rsid w:val="00585996"/>
    <w:rsid w:val="00585AF0"/>
    <w:rsid w:val="00585EBD"/>
    <w:rsid w:val="00586676"/>
    <w:rsid w:val="00586A46"/>
    <w:rsid w:val="005876B6"/>
    <w:rsid w:val="005877E7"/>
    <w:rsid w:val="00587CD6"/>
    <w:rsid w:val="00587FF4"/>
    <w:rsid w:val="00590B39"/>
    <w:rsid w:val="005924FD"/>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B5A"/>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239"/>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B7877"/>
    <w:rsid w:val="005C00A7"/>
    <w:rsid w:val="005C04D1"/>
    <w:rsid w:val="005C08BE"/>
    <w:rsid w:val="005C1073"/>
    <w:rsid w:val="005C1116"/>
    <w:rsid w:val="005C16D8"/>
    <w:rsid w:val="005C187F"/>
    <w:rsid w:val="005C32CA"/>
    <w:rsid w:val="005C32E1"/>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58E8"/>
    <w:rsid w:val="005D5CEF"/>
    <w:rsid w:val="005D5F0C"/>
    <w:rsid w:val="005D63BB"/>
    <w:rsid w:val="005D6ACE"/>
    <w:rsid w:val="005D6E18"/>
    <w:rsid w:val="005E07BE"/>
    <w:rsid w:val="005E1071"/>
    <w:rsid w:val="005E1224"/>
    <w:rsid w:val="005E1BB2"/>
    <w:rsid w:val="005E22C9"/>
    <w:rsid w:val="005E2C08"/>
    <w:rsid w:val="005E2D63"/>
    <w:rsid w:val="005E2F27"/>
    <w:rsid w:val="005E3680"/>
    <w:rsid w:val="005E597D"/>
    <w:rsid w:val="005E6381"/>
    <w:rsid w:val="005E65D0"/>
    <w:rsid w:val="005E66D4"/>
    <w:rsid w:val="005E6D3A"/>
    <w:rsid w:val="005E6F25"/>
    <w:rsid w:val="005E7A0C"/>
    <w:rsid w:val="005F0D95"/>
    <w:rsid w:val="005F0DF0"/>
    <w:rsid w:val="005F1FB9"/>
    <w:rsid w:val="005F207F"/>
    <w:rsid w:val="005F327A"/>
    <w:rsid w:val="005F34FE"/>
    <w:rsid w:val="005F40F2"/>
    <w:rsid w:val="005F5660"/>
    <w:rsid w:val="005F58AF"/>
    <w:rsid w:val="005F5C81"/>
    <w:rsid w:val="005F66B2"/>
    <w:rsid w:val="005F71D5"/>
    <w:rsid w:val="005F7330"/>
    <w:rsid w:val="005F7392"/>
    <w:rsid w:val="005F78E3"/>
    <w:rsid w:val="006005E2"/>
    <w:rsid w:val="006006B1"/>
    <w:rsid w:val="00600F73"/>
    <w:rsid w:val="00601729"/>
    <w:rsid w:val="00601C9A"/>
    <w:rsid w:val="006026C2"/>
    <w:rsid w:val="00602B17"/>
    <w:rsid w:val="00602BC0"/>
    <w:rsid w:val="00603209"/>
    <w:rsid w:val="0060372D"/>
    <w:rsid w:val="006037E5"/>
    <w:rsid w:val="0060391F"/>
    <w:rsid w:val="0060467F"/>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66E3"/>
    <w:rsid w:val="00616724"/>
    <w:rsid w:val="006168D1"/>
    <w:rsid w:val="00617032"/>
    <w:rsid w:val="006200EB"/>
    <w:rsid w:val="00620965"/>
    <w:rsid w:val="00621ABA"/>
    <w:rsid w:val="00621EFA"/>
    <w:rsid w:val="00622F56"/>
    <w:rsid w:val="00624FFC"/>
    <w:rsid w:val="006252D1"/>
    <w:rsid w:val="006263A6"/>
    <w:rsid w:val="0062680B"/>
    <w:rsid w:val="00626B9A"/>
    <w:rsid w:val="00630075"/>
    <w:rsid w:val="0063068F"/>
    <w:rsid w:val="0063093A"/>
    <w:rsid w:val="00630F11"/>
    <w:rsid w:val="0063198D"/>
    <w:rsid w:val="006320B5"/>
    <w:rsid w:val="00632170"/>
    <w:rsid w:val="00632CC6"/>
    <w:rsid w:val="00632E02"/>
    <w:rsid w:val="00632EF2"/>
    <w:rsid w:val="006340B0"/>
    <w:rsid w:val="00634335"/>
    <w:rsid w:val="00634C99"/>
    <w:rsid w:val="006357A1"/>
    <w:rsid w:val="0063639C"/>
    <w:rsid w:val="0063698A"/>
    <w:rsid w:val="00637AFE"/>
    <w:rsid w:val="00637D7D"/>
    <w:rsid w:val="0064055A"/>
    <w:rsid w:val="00641484"/>
    <w:rsid w:val="00642A7B"/>
    <w:rsid w:val="00642AF3"/>
    <w:rsid w:val="00642C5A"/>
    <w:rsid w:val="0064321B"/>
    <w:rsid w:val="00643231"/>
    <w:rsid w:val="006439F7"/>
    <w:rsid w:val="0064423B"/>
    <w:rsid w:val="0064657D"/>
    <w:rsid w:val="006467ED"/>
    <w:rsid w:val="00646C72"/>
    <w:rsid w:val="00646F8A"/>
    <w:rsid w:val="00647091"/>
    <w:rsid w:val="006473CF"/>
    <w:rsid w:val="006477B4"/>
    <w:rsid w:val="00647E46"/>
    <w:rsid w:val="00650569"/>
    <w:rsid w:val="006507AF"/>
    <w:rsid w:val="00651EFD"/>
    <w:rsid w:val="00651F62"/>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6388"/>
    <w:rsid w:val="00666409"/>
    <w:rsid w:val="0066798C"/>
    <w:rsid w:val="00667F9E"/>
    <w:rsid w:val="00670FD5"/>
    <w:rsid w:val="00671452"/>
    <w:rsid w:val="0067180D"/>
    <w:rsid w:val="0067255A"/>
    <w:rsid w:val="00672C10"/>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0D2"/>
    <w:rsid w:val="00686102"/>
    <w:rsid w:val="00686794"/>
    <w:rsid w:val="0068784A"/>
    <w:rsid w:val="00687F74"/>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72"/>
    <w:rsid w:val="006B73F1"/>
    <w:rsid w:val="006B75B8"/>
    <w:rsid w:val="006B77EF"/>
    <w:rsid w:val="006B7B70"/>
    <w:rsid w:val="006B7F1A"/>
    <w:rsid w:val="006C0A7B"/>
    <w:rsid w:val="006C0D6B"/>
    <w:rsid w:val="006C1013"/>
    <w:rsid w:val="006C129C"/>
    <w:rsid w:val="006C1943"/>
    <w:rsid w:val="006C1F31"/>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7A7"/>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033"/>
    <w:rsid w:val="006D61DE"/>
    <w:rsid w:val="006D6478"/>
    <w:rsid w:val="006D6922"/>
    <w:rsid w:val="006D7010"/>
    <w:rsid w:val="006D7EAD"/>
    <w:rsid w:val="006E018D"/>
    <w:rsid w:val="006E0517"/>
    <w:rsid w:val="006E1530"/>
    <w:rsid w:val="006E1DC7"/>
    <w:rsid w:val="006E1DE2"/>
    <w:rsid w:val="006E3F61"/>
    <w:rsid w:val="006E3FD3"/>
    <w:rsid w:val="006E4070"/>
    <w:rsid w:val="006E47D0"/>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236"/>
    <w:rsid w:val="006F659E"/>
    <w:rsid w:val="006F6C80"/>
    <w:rsid w:val="006F6C8B"/>
    <w:rsid w:val="006F75B6"/>
    <w:rsid w:val="006F777C"/>
    <w:rsid w:val="006F77DA"/>
    <w:rsid w:val="007008A7"/>
    <w:rsid w:val="007012A3"/>
    <w:rsid w:val="00701792"/>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512"/>
    <w:rsid w:val="0073253C"/>
    <w:rsid w:val="007325A8"/>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2B"/>
    <w:rsid w:val="007661BD"/>
    <w:rsid w:val="00766CF8"/>
    <w:rsid w:val="007678A3"/>
    <w:rsid w:val="0077056B"/>
    <w:rsid w:val="00770735"/>
    <w:rsid w:val="0077096E"/>
    <w:rsid w:val="00770DA0"/>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906"/>
    <w:rsid w:val="00777B3A"/>
    <w:rsid w:val="007801A1"/>
    <w:rsid w:val="007801EE"/>
    <w:rsid w:val="007801F8"/>
    <w:rsid w:val="00781362"/>
    <w:rsid w:val="007819DB"/>
    <w:rsid w:val="00782288"/>
    <w:rsid w:val="00782310"/>
    <w:rsid w:val="00782FDE"/>
    <w:rsid w:val="007830BC"/>
    <w:rsid w:val="00783282"/>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722"/>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A6E8B"/>
    <w:rsid w:val="007A7D8C"/>
    <w:rsid w:val="007B03A3"/>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D5D"/>
    <w:rsid w:val="007B7F01"/>
    <w:rsid w:val="007C0DAC"/>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4052"/>
    <w:rsid w:val="007D490C"/>
    <w:rsid w:val="007D495D"/>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9A3"/>
    <w:rsid w:val="00804A57"/>
    <w:rsid w:val="00804AAB"/>
    <w:rsid w:val="008059EE"/>
    <w:rsid w:val="00805C11"/>
    <w:rsid w:val="008063EE"/>
    <w:rsid w:val="00806894"/>
    <w:rsid w:val="00806A00"/>
    <w:rsid w:val="00806D50"/>
    <w:rsid w:val="00806D65"/>
    <w:rsid w:val="00807036"/>
    <w:rsid w:val="00807617"/>
    <w:rsid w:val="00807D8B"/>
    <w:rsid w:val="00810280"/>
    <w:rsid w:val="00810346"/>
    <w:rsid w:val="00810BE3"/>
    <w:rsid w:val="00811FBE"/>
    <w:rsid w:val="00812292"/>
    <w:rsid w:val="00812400"/>
    <w:rsid w:val="00812A16"/>
    <w:rsid w:val="0081305D"/>
    <w:rsid w:val="00814B7B"/>
    <w:rsid w:val="00814C23"/>
    <w:rsid w:val="00815049"/>
    <w:rsid w:val="00815874"/>
    <w:rsid w:val="00815C55"/>
    <w:rsid w:val="00815ECE"/>
    <w:rsid w:val="008165DE"/>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109F"/>
    <w:rsid w:val="00831DAF"/>
    <w:rsid w:val="00832DBF"/>
    <w:rsid w:val="00833748"/>
    <w:rsid w:val="00833A93"/>
    <w:rsid w:val="00833CF5"/>
    <w:rsid w:val="00835CC5"/>
    <w:rsid w:val="00836EDE"/>
    <w:rsid w:val="00837368"/>
    <w:rsid w:val="008377DB"/>
    <w:rsid w:val="00837DF6"/>
    <w:rsid w:val="00837E97"/>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6754B"/>
    <w:rsid w:val="00870C4D"/>
    <w:rsid w:val="00870E46"/>
    <w:rsid w:val="00871571"/>
    <w:rsid w:val="00871F2A"/>
    <w:rsid w:val="0087251E"/>
    <w:rsid w:val="00872804"/>
    <w:rsid w:val="008728A8"/>
    <w:rsid w:val="008729FE"/>
    <w:rsid w:val="00872BE1"/>
    <w:rsid w:val="00872DA1"/>
    <w:rsid w:val="008730F3"/>
    <w:rsid w:val="00873A5A"/>
    <w:rsid w:val="00873FAC"/>
    <w:rsid w:val="008743D4"/>
    <w:rsid w:val="008745F1"/>
    <w:rsid w:val="0087460E"/>
    <w:rsid w:val="00874B5C"/>
    <w:rsid w:val="00874CE8"/>
    <w:rsid w:val="0087512C"/>
    <w:rsid w:val="008754F5"/>
    <w:rsid w:val="00875836"/>
    <w:rsid w:val="008761EC"/>
    <w:rsid w:val="00876BBC"/>
    <w:rsid w:val="00876E9C"/>
    <w:rsid w:val="00876FEA"/>
    <w:rsid w:val="00877050"/>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90A1C"/>
    <w:rsid w:val="00890D8C"/>
    <w:rsid w:val="00891FE8"/>
    <w:rsid w:val="008926C3"/>
    <w:rsid w:val="00892758"/>
    <w:rsid w:val="00892F14"/>
    <w:rsid w:val="00893286"/>
    <w:rsid w:val="008932A7"/>
    <w:rsid w:val="00893478"/>
    <w:rsid w:val="00893814"/>
    <w:rsid w:val="00894540"/>
    <w:rsid w:val="00894703"/>
    <w:rsid w:val="00895164"/>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65CB"/>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6D2A"/>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F3E"/>
    <w:rsid w:val="008D0093"/>
    <w:rsid w:val="008D009E"/>
    <w:rsid w:val="008D01CD"/>
    <w:rsid w:val="008D01FB"/>
    <w:rsid w:val="008D04F4"/>
    <w:rsid w:val="008D0FD1"/>
    <w:rsid w:val="008D12AB"/>
    <w:rsid w:val="008D1478"/>
    <w:rsid w:val="008D17E5"/>
    <w:rsid w:val="008D2745"/>
    <w:rsid w:val="008D2E29"/>
    <w:rsid w:val="008D300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1DCC"/>
    <w:rsid w:val="008E23B8"/>
    <w:rsid w:val="008E28DE"/>
    <w:rsid w:val="008E2924"/>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1CEE"/>
    <w:rsid w:val="0090251C"/>
    <w:rsid w:val="00902B8D"/>
    <w:rsid w:val="00902F03"/>
    <w:rsid w:val="00903118"/>
    <w:rsid w:val="00904061"/>
    <w:rsid w:val="0090416B"/>
    <w:rsid w:val="00905116"/>
    <w:rsid w:val="00905EFA"/>
    <w:rsid w:val="009066E9"/>
    <w:rsid w:val="00906909"/>
    <w:rsid w:val="00907195"/>
    <w:rsid w:val="009100A5"/>
    <w:rsid w:val="009117C0"/>
    <w:rsid w:val="00912B73"/>
    <w:rsid w:val="00914754"/>
    <w:rsid w:val="00914C99"/>
    <w:rsid w:val="009154AE"/>
    <w:rsid w:val="00916D6B"/>
    <w:rsid w:val="009174EA"/>
    <w:rsid w:val="00917AE7"/>
    <w:rsid w:val="00917B03"/>
    <w:rsid w:val="00920469"/>
    <w:rsid w:val="0092111A"/>
    <w:rsid w:val="009216F3"/>
    <w:rsid w:val="009218DD"/>
    <w:rsid w:val="009227DA"/>
    <w:rsid w:val="009229CA"/>
    <w:rsid w:val="0092326E"/>
    <w:rsid w:val="0092379B"/>
    <w:rsid w:val="00923B61"/>
    <w:rsid w:val="00924552"/>
    <w:rsid w:val="00924A6E"/>
    <w:rsid w:val="00925686"/>
    <w:rsid w:val="009256BD"/>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29"/>
    <w:rsid w:val="00943C39"/>
    <w:rsid w:val="00944447"/>
    <w:rsid w:val="00944AA6"/>
    <w:rsid w:val="00944C1F"/>
    <w:rsid w:val="00944E47"/>
    <w:rsid w:val="0094598A"/>
    <w:rsid w:val="00945C9B"/>
    <w:rsid w:val="00945D62"/>
    <w:rsid w:val="00946113"/>
    <w:rsid w:val="0094646B"/>
    <w:rsid w:val="0094696D"/>
    <w:rsid w:val="00946AEF"/>
    <w:rsid w:val="00946ED0"/>
    <w:rsid w:val="00951874"/>
    <w:rsid w:val="00951FDD"/>
    <w:rsid w:val="009521E2"/>
    <w:rsid w:val="00952209"/>
    <w:rsid w:val="009527A8"/>
    <w:rsid w:val="009529E6"/>
    <w:rsid w:val="00952D09"/>
    <w:rsid w:val="00952E03"/>
    <w:rsid w:val="009531BF"/>
    <w:rsid w:val="009532DD"/>
    <w:rsid w:val="0095397F"/>
    <w:rsid w:val="00953A00"/>
    <w:rsid w:val="00954170"/>
    <w:rsid w:val="00954C3A"/>
    <w:rsid w:val="00955171"/>
    <w:rsid w:val="009551FD"/>
    <w:rsid w:val="00955575"/>
    <w:rsid w:val="0095573E"/>
    <w:rsid w:val="00955D7A"/>
    <w:rsid w:val="00956274"/>
    <w:rsid w:val="00956683"/>
    <w:rsid w:val="00957490"/>
    <w:rsid w:val="0095782B"/>
    <w:rsid w:val="00957869"/>
    <w:rsid w:val="00957C76"/>
    <w:rsid w:val="009600A9"/>
    <w:rsid w:val="009606F1"/>
    <w:rsid w:val="009607B8"/>
    <w:rsid w:val="00960B5F"/>
    <w:rsid w:val="00960FCA"/>
    <w:rsid w:val="009615CD"/>
    <w:rsid w:val="0096257A"/>
    <w:rsid w:val="00962712"/>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6777D"/>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CCC"/>
    <w:rsid w:val="009816DD"/>
    <w:rsid w:val="009819DB"/>
    <w:rsid w:val="00981F91"/>
    <w:rsid w:val="009828DB"/>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F12"/>
    <w:rsid w:val="009A24DC"/>
    <w:rsid w:val="009A2865"/>
    <w:rsid w:val="009A340A"/>
    <w:rsid w:val="009A3847"/>
    <w:rsid w:val="009A394E"/>
    <w:rsid w:val="009A3D3A"/>
    <w:rsid w:val="009A3F77"/>
    <w:rsid w:val="009A4078"/>
    <w:rsid w:val="009A4539"/>
    <w:rsid w:val="009A4596"/>
    <w:rsid w:val="009A473F"/>
    <w:rsid w:val="009A4E51"/>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872"/>
    <w:rsid w:val="009B7ABB"/>
    <w:rsid w:val="009B7BDB"/>
    <w:rsid w:val="009B7D18"/>
    <w:rsid w:val="009C0B23"/>
    <w:rsid w:val="009C1469"/>
    <w:rsid w:val="009C1A1B"/>
    <w:rsid w:val="009C2133"/>
    <w:rsid w:val="009C24A5"/>
    <w:rsid w:val="009C2D64"/>
    <w:rsid w:val="009C2F14"/>
    <w:rsid w:val="009C4FD4"/>
    <w:rsid w:val="009C52B0"/>
    <w:rsid w:val="009C5669"/>
    <w:rsid w:val="009C6083"/>
    <w:rsid w:val="009C61A1"/>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3D"/>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35C"/>
    <w:rsid w:val="009F0A14"/>
    <w:rsid w:val="009F0B59"/>
    <w:rsid w:val="009F0DCC"/>
    <w:rsid w:val="009F0F17"/>
    <w:rsid w:val="009F12F9"/>
    <w:rsid w:val="009F1DCD"/>
    <w:rsid w:val="009F211E"/>
    <w:rsid w:val="009F2236"/>
    <w:rsid w:val="009F2717"/>
    <w:rsid w:val="009F273C"/>
    <w:rsid w:val="009F3848"/>
    <w:rsid w:val="009F3A61"/>
    <w:rsid w:val="009F43CC"/>
    <w:rsid w:val="009F4AB5"/>
    <w:rsid w:val="009F5759"/>
    <w:rsid w:val="009F5C52"/>
    <w:rsid w:val="009F5D9F"/>
    <w:rsid w:val="009F5FE5"/>
    <w:rsid w:val="009F6079"/>
    <w:rsid w:val="009F7338"/>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01C"/>
    <w:rsid w:val="00A044F3"/>
    <w:rsid w:val="00A053EB"/>
    <w:rsid w:val="00A05833"/>
    <w:rsid w:val="00A05ABB"/>
    <w:rsid w:val="00A05C29"/>
    <w:rsid w:val="00A05D1B"/>
    <w:rsid w:val="00A05F12"/>
    <w:rsid w:val="00A06688"/>
    <w:rsid w:val="00A066FA"/>
    <w:rsid w:val="00A0692B"/>
    <w:rsid w:val="00A07176"/>
    <w:rsid w:val="00A07212"/>
    <w:rsid w:val="00A0723B"/>
    <w:rsid w:val="00A0757E"/>
    <w:rsid w:val="00A07C94"/>
    <w:rsid w:val="00A110EA"/>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570E"/>
    <w:rsid w:val="00A165E9"/>
    <w:rsid w:val="00A1691C"/>
    <w:rsid w:val="00A16AFB"/>
    <w:rsid w:val="00A16B06"/>
    <w:rsid w:val="00A16D06"/>
    <w:rsid w:val="00A16FF1"/>
    <w:rsid w:val="00A171A2"/>
    <w:rsid w:val="00A17863"/>
    <w:rsid w:val="00A17F11"/>
    <w:rsid w:val="00A205C4"/>
    <w:rsid w:val="00A20BAD"/>
    <w:rsid w:val="00A2158A"/>
    <w:rsid w:val="00A21ECC"/>
    <w:rsid w:val="00A2241F"/>
    <w:rsid w:val="00A22868"/>
    <w:rsid w:val="00A229F7"/>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CBD"/>
    <w:rsid w:val="00A30EF6"/>
    <w:rsid w:val="00A30F21"/>
    <w:rsid w:val="00A30FB8"/>
    <w:rsid w:val="00A312CA"/>
    <w:rsid w:val="00A3153D"/>
    <w:rsid w:val="00A319CA"/>
    <w:rsid w:val="00A31D48"/>
    <w:rsid w:val="00A324C7"/>
    <w:rsid w:val="00A33031"/>
    <w:rsid w:val="00A3314C"/>
    <w:rsid w:val="00A3354A"/>
    <w:rsid w:val="00A338B9"/>
    <w:rsid w:val="00A33B87"/>
    <w:rsid w:val="00A33EAF"/>
    <w:rsid w:val="00A342F8"/>
    <w:rsid w:val="00A3523B"/>
    <w:rsid w:val="00A3613E"/>
    <w:rsid w:val="00A36872"/>
    <w:rsid w:val="00A36C76"/>
    <w:rsid w:val="00A36D8B"/>
    <w:rsid w:val="00A36ED7"/>
    <w:rsid w:val="00A37556"/>
    <w:rsid w:val="00A3759E"/>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0A0"/>
    <w:rsid w:val="00A558CC"/>
    <w:rsid w:val="00A56158"/>
    <w:rsid w:val="00A5650F"/>
    <w:rsid w:val="00A56819"/>
    <w:rsid w:val="00A56FC7"/>
    <w:rsid w:val="00A570F0"/>
    <w:rsid w:val="00A57B40"/>
    <w:rsid w:val="00A57BF9"/>
    <w:rsid w:val="00A57F83"/>
    <w:rsid w:val="00A6067B"/>
    <w:rsid w:val="00A61559"/>
    <w:rsid w:val="00A61660"/>
    <w:rsid w:val="00A62243"/>
    <w:rsid w:val="00A6241F"/>
    <w:rsid w:val="00A63146"/>
    <w:rsid w:val="00A6347C"/>
    <w:rsid w:val="00A64171"/>
    <w:rsid w:val="00A65F6E"/>
    <w:rsid w:val="00A665C5"/>
    <w:rsid w:val="00A66C31"/>
    <w:rsid w:val="00A67504"/>
    <w:rsid w:val="00A6753A"/>
    <w:rsid w:val="00A676DF"/>
    <w:rsid w:val="00A702FE"/>
    <w:rsid w:val="00A704DB"/>
    <w:rsid w:val="00A70B47"/>
    <w:rsid w:val="00A70FD8"/>
    <w:rsid w:val="00A7144C"/>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7E3"/>
    <w:rsid w:val="00A82BED"/>
    <w:rsid w:val="00A831A4"/>
    <w:rsid w:val="00A83A3E"/>
    <w:rsid w:val="00A83C8B"/>
    <w:rsid w:val="00A8456D"/>
    <w:rsid w:val="00A84ADE"/>
    <w:rsid w:val="00A84C46"/>
    <w:rsid w:val="00A84D03"/>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25E"/>
    <w:rsid w:val="00AA07A0"/>
    <w:rsid w:val="00AA0BD7"/>
    <w:rsid w:val="00AA1484"/>
    <w:rsid w:val="00AA1634"/>
    <w:rsid w:val="00AA3689"/>
    <w:rsid w:val="00AA392A"/>
    <w:rsid w:val="00AA3D77"/>
    <w:rsid w:val="00AA3FF4"/>
    <w:rsid w:val="00AA4595"/>
    <w:rsid w:val="00AA46B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3D94"/>
    <w:rsid w:val="00AB4BED"/>
    <w:rsid w:val="00AB4E3A"/>
    <w:rsid w:val="00AB4E92"/>
    <w:rsid w:val="00AB5186"/>
    <w:rsid w:val="00AB5295"/>
    <w:rsid w:val="00AB7BED"/>
    <w:rsid w:val="00AB7C01"/>
    <w:rsid w:val="00AC0B25"/>
    <w:rsid w:val="00AC0D73"/>
    <w:rsid w:val="00AC11AA"/>
    <w:rsid w:val="00AC1C2A"/>
    <w:rsid w:val="00AC1EB0"/>
    <w:rsid w:val="00AC21B6"/>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02A"/>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A6A"/>
    <w:rsid w:val="00AF7D11"/>
    <w:rsid w:val="00AF7FFB"/>
    <w:rsid w:val="00B00EFA"/>
    <w:rsid w:val="00B014D4"/>
    <w:rsid w:val="00B015AA"/>
    <w:rsid w:val="00B01B4F"/>
    <w:rsid w:val="00B01C78"/>
    <w:rsid w:val="00B0259A"/>
    <w:rsid w:val="00B02A00"/>
    <w:rsid w:val="00B02D67"/>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336"/>
    <w:rsid w:val="00B1373B"/>
    <w:rsid w:val="00B13754"/>
    <w:rsid w:val="00B13C0A"/>
    <w:rsid w:val="00B1496B"/>
    <w:rsid w:val="00B15DD6"/>
    <w:rsid w:val="00B15F93"/>
    <w:rsid w:val="00B162F2"/>
    <w:rsid w:val="00B1675F"/>
    <w:rsid w:val="00B1763A"/>
    <w:rsid w:val="00B17D54"/>
    <w:rsid w:val="00B2019E"/>
    <w:rsid w:val="00B201C7"/>
    <w:rsid w:val="00B207B2"/>
    <w:rsid w:val="00B207C5"/>
    <w:rsid w:val="00B20824"/>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2672"/>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B34"/>
    <w:rsid w:val="00B623AA"/>
    <w:rsid w:val="00B62662"/>
    <w:rsid w:val="00B6297E"/>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580E"/>
    <w:rsid w:val="00B76517"/>
    <w:rsid w:val="00B766F4"/>
    <w:rsid w:val="00B7698C"/>
    <w:rsid w:val="00B76E76"/>
    <w:rsid w:val="00B76ECD"/>
    <w:rsid w:val="00B76F8C"/>
    <w:rsid w:val="00B76FC7"/>
    <w:rsid w:val="00B7768D"/>
    <w:rsid w:val="00B7779F"/>
    <w:rsid w:val="00B779A3"/>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722"/>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47"/>
    <w:rsid w:val="00B95088"/>
    <w:rsid w:val="00B955B9"/>
    <w:rsid w:val="00B95668"/>
    <w:rsid w:val="00B963C4"/>
    <w:rsid w:val="00B964A8"/>
    <w:rsid w:val="00B96AC3"/>
    <w:rsid w:val="00B9755F"/>
    <w:rsid w:val="00BA025D"/>
    <w:rsid w:val="00BA0EDE"/>
    <w:rsid w:val="00BA298C"/>
    <w:rsid w:val="00BA2A5E"/>
    <w:rsid w:val="00BA2EC9"/>
    <w:rsid w:val="00BA4BA8"/>
    <w:rsid w:val="00BA50AB"/>
    <w:rsid w:val="00BA5843"/>
    <w:rsid w:val="00BA6885"/>
    <w:rsid w:val="00BA746F"/>
    <w:rsid w:val="00BA7906"/>
    <w:rsid w:val="00BA7F9E"/>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490"/>
    <w:rsid w:val="00BB5DBD"/>
    <w:rsid w:val="00BB628C"/>
    <w:rsid w:val="00BB662A"/>
    <w:rsid w:val="00BC012C"/>
    <w:rsid w:val="00BC0E68"/>
    <w:rsid w:val="00BC100E"/>
    <w:rsid w:val="00BC1BE5"/>
    <w:rsid w:val="00BC2788"/>
    <w:rsid w:val="00BC2D30"/>
    <w:rsid w:val="00BC35A8"/>
    <w:rsid w:val="00BC3CC5"/>
    <w:rsid w:val="00BC4084"/>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1CD0"/>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7055"/>
    <w:rsid w:val="00BE72D9"/>
    <w:rsid w:val="00BE7D0A"/>
    <w:rsid w:val="00BF0711"/>
    <w:rsid w:val="00BF07E0"/>
    <w:rsid w:val="00BF0D0C"/>
    <w:rsid w:val="00BF131C"/>
    <w:rsid w:val="00BF1537"/>
    <w:rsid w:val="00BF1FC3"/>
    <w:rsid w:val="00BF201D"/>
    <w:rsid w:val="00BF30FF"/>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43AB"/>
    <w:rsid w:val="00C04526"/>
    <w:rsid w:val="00C0502D"/>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CA1"/>
    <w:rsid w:val="00C22038"/>
    <w:rsid w:val="00C22445"/>
    <w:rsid w:val="00C22A19"/>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8DE"/>
    <w:rsid w:val="00C33CA0"/>
    <w:rsid w:val="00C34C70"/>
    <w:rsid w:val="00C350D5"/>
    <w:rsid w:val="00C35345"/>
    <w:rsid w:val="00C35810"/>
    <w:rsid w:val="00C36668"/>
    <w:rsid w:val="00C36D5B"/>
    <w:rsid w:val="00C36EF3"/>
    <w:rsid w:val="00C37EDF"/>
    <w:rsid w:val="00C40113"/>
    <w:rsid w:val="00C402C8"/>
    <w:rsid w:val="00C40309"/>
    <w:rsid w:val="00C40DD9"/>
    <w:rsid w:val="00C4159C"/>
    <w:rsid w:val="00C418A9"/>
    <w:rsid w:val="00C418B7"/>
    <w:rsid w:val="00C41956"/>
    <w:rsid w:val="00C41A76"/>
    <w:rsid w:val="00C41B86"/>
    <w:rsid w:val="00C41F71"/>
    <w:rsid w:val="00C41FF9"/>
    <w:rsid w:val="00C420F5"/>
    <w:rsid w:val="00C42D57"/>
    <w:rsid w:val="00C42F38"/>
    <w:rsid w:val="00C4445D"/>
    <w:rsid w:val="00C4448D"/>
    <w:rsid w:val="00C44F29"/>
    <w:rsid w:val="00C45829"/>
    <w:rsid w:val="00C45955"/>
    <w:rsid w:val="00C45EF3"/>
    <w:rsid w:val="00C46028"/>
    <w:rsid w:val="00C4657E"/>
    <w:rsid w:val="00C4697A"/>
    <w:rsid w:val="00C46981"/>
    <w:rsid w:val="00C469D3"/>
    <w:rsid w:val="00C470C9"/>
    <w:rsid w:val="00C47186"/>
    <w:rsid w:val="00C479E5"/>
    <w:rsid w:val="00C47EBD"/>
    <w:rsid w:val="00C504C5"/>
    <w:rsid w:val="00C5066D"/>
    <w:rsid w:val="00C51313"/>
    <w:rsid w:val="00C51B93"/>
    <w:rsid w:val="00C52502"/>
    <w:rsid w:val="00C52AA0"/>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386"/>
    <w:rsid w:val="00C66651"/>
    <w:rsid w:val="00C67092"/>
    <w:rsid w:val="00C671AA"/>
    <w:rsid w:val="00C6782C"/>
    <w:rsid w:val="00C678B8"/>
    <w:rsid w:val="00C70000"/>
    <w:rsid w:val="00C7062D"/>
    <w:rsid w:val="00C70845"/>
    <w:rsid w:val="00C71141"/>
    <w:rsid w:val="00C719CA"/>
    <w:rsid w:val="00C72290"/>
    <w:rsid w:val="00C723E8"/>
    <w:rsid w:val="00C7283A"/>
    <w:rsid w:val="00C72B77"/>
    <w:rsid w:val="00C72F48"/>
    <w:rsid w:val="00C75D83"/>
    <w:rsid w:val="00C75F07"/>
    <w:rsid w:val="00C75F86"/>
    <w:rsid w:val="00C765DA"/>
    <w:rsid w:val="00C767B8"/>
    <w:rsid w:val="00C80314"/>
    <w:rsid w:val="00C80876"/>
    <w:rsid w:val="00C81422"/>
    <w:rsid w:val="00C818B6"/>
    <w:rsid w:val="00C82155"/>
    <w:rsid w:val="00C821C4"/>
    <w:rsid w:val="00C828DF"/>
    <w:rsid w:val="00C83A3C"/>
    <w:rsid w:val="00C84282"/>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5032"/>
    <w:rsid w:val="00C95078"/>
    <w:rsid w:val="00C96065"/>
    <w:rsid w:val="00C964E8"/>
    <w:rsid w:val="00C96F25"/>
    <w:rsid w:val="00C97F88"/>
    <w:rsid w:val="00CA0AF9"/>
    <w:rsid w:val="00CA109F"/>
    <w:rsid w:val="00CA17BB"/>
    <w:rsid w:val="00CA1BA6"/>
    <w:rsid w:val="00CA20EE"/>
    <w:rsid w:val="00CA288B"/>
    <w:rsid w:val="00CA2AD8"/>
    <w:rsid w:val="00CA2B58"/>
    <w:rsid w:val="00CA2D9E"/>
    <w:rsid w:val="00CA30A9"/>
    <w:rsid w:val="00CA3244"/>
    <w:rsid w:val="00CA35FD"/>
    <w:rsid w:val="00CA3702"/>
    <w:rsid w:val="00CA40FA"/>
    <w:rsid w:val="00CA4656"/>
    <w:rsid w:val="00CA49CD"/>
    <w:rsid w:val="00CA4EAF"/>
    <w:rsid w:val="00CA5008"/>
    <w:rsid w:val="00CA543F"/>
    <w:rsid w:val="00CA6BD8"/>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5B1C"/>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A1B"/>
    <w:rsid w:val="00CE0F1C"/>
    <w:rsid w:val="00CE0FF9"/>
    <w:rsid w:val="00CE14BB"/>
    <w:rsid w:val="00CE2CFE"/>
    <w:rsid w:val="00CE3266"/>
    <w:rsid w:val="00CE38FD"/>
    <w:rsid w:val="00CE404C"/>
    <w:rsid w:val="00CE4224"/>
    <w:rsid w:val="00CE4740"/>
    <w:rsid w:val="00CE47C5"/>
    <w:rsid w:val="00CE4C87"/>
    <w:rsid w:val="00CE5389"/>
    <w:rsid w:val="00CE5561"/>
    <w:rsid w:val="00CE5FE3"/>
    <w:rsid w:val="00CE7371"/>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B69"/>
    <w:rsid w:val="00CF6C09"/>
    <w:rsid w:val="00CF7105"/>
    <w:rsid w:val="00CF7507"/>
    <w:rsid w:val="00CF75AE"/>
    <w:rsid w:val="00CF7CBD"/>
    <w:rsid w:val="00CF7F10"/>
    <w:rsid w:val="00D003F4"/>
    <w:rsid w:val="00D02271"/>
    <w:rsid w:val="00D02C62"/>
    <w:rsid w:val="00D02D81"/>
    <w:rsid w:val="00D02F08"/>
    <w:rsid w:val="00D0327D"/>
    <w:rsid w:val="00D036A3"/>
    <w:rsid w:val="00D03A15"/>
    <w:rsid w:val="00D03DAA"/>
    <w:rsid w:val="00D03F2E"/>
    <w:rsid w:val="00D051DF"/>
    <w:rsid w:val="00D05529"/>
    <w:rsid w:val="00D06165"/>
    <w:rsid w:val="00D063D5"/>
    <w:rsid w:val="00D06D2D"/>
    <w:rsid w:val="00D072B4"/>
    <w:rsid w:val="00D074A0"/>
    <w:rsid w:val="00D1039A"/>
    <w:rsid w:val="00D10D52"/>
    <w:rsid w:val="00D10EB8"/>
    <w:rsid w:val="00D121C7"/>
    <w:rsid w:val="00D126CB"/>
    <w:rsid w:val="00D13632"/>
    <w:rsid w:val="00D137E2"/>
    <w:rsid w:val="00D13CB2"/>
    <w:rsid w:val="00D13F79"/>
    <w:rsid w:val="00D145A6"/>
    <w:rsid w:val="00D14F2B"/>
    <w:rsid w:val="00D1521E"/>
    <w:rsid w:val="00D1522D"/>
    <w:rsid w:val="00D15544"/>
    <w:rsid w:val="00D1569F"/>
    <w:rsid w:val="00D165E4"/>
    <w:rsid w:val="00D169E0"/>
    <w:rsid w:val="00D16B20"/>
    <w:rsid w:val="00D1731F"/>
    <w:rsid w:val="00D173DE"/>
    <w:rsid w:val="00D17E6A"/>
    <w:rsid w:val="00D2025B"/>
    <w:rsid w:val="00D20D9C"/>
    <w:rsid w:val="00D226E7"/>
    <w:rsid w:val="00D22DB0"/>
    <w:rsid w:val="00D2304F"/>
    <w:rsid w:val="00D234A7"/>
    <w:rsid w:val="00D23B9B"/>
    <w:rsid w:val="00D240F4"/>
    <w:rsid w:val="00D25397"/>
    <w:rsid w:val="00D2559A"/>
    <w:rsid w:val="00D25CEE"/>
    <w:rsid w:val="00D27505"/>
    <w:rsid w:val="00D27CF5"/>
    <w:rsid w:val="00D301AA"/>
    <w:rsid w:val="00D301D1"/>
    <w:rsid w:val="00D3051A"/>
    <w:rsid w:val="00D30690"/>
    <w:rsid w:val="00D30916"/>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946"/>
    <w:rsid w:val="00D42C3A"/>
    <w:rsid w:val="00D42C77"/>
    <w:rsid w:val="00D42E1D"/>
    <w:rsid w:val="00D43710"/>
    <w:rsid w:val="00D43720"/>
    <w:rsid w:val="00D438E8"/>
    <w:rsid w:val="00D43CEF"/>
    <w:rsid w:val="00D43D7B"/>
    <w:rsid w:val="00D43DA4"/>
    <w:rsid w:val="00D43EEE"/>
    <w:rsid w:val="00D44151"/>
    <w:rsid w:val="00D441C6"/>
    <w:rsid w:val="00D44A29"/>
    <w:rsid w:val="00D45A6C"/>
    <w:rsid w:val="00D45E4E"/>
    <w:rsid w:val="00D46197"/>
    <w:rsid w:val="00D47578"/>
    <w:rsid w:val="00D47584"/>
    <w:rsid w:val="00D475B8"/>
    <w:rsid w:val="00D503BC"/>
    <w:rsid w:val="00D5054E"/>
    <w:rsid w:val="00D50B11"/>
    <w:rsid w:val="00D512DA"/>
    <w:rsid w:val="00D51858"/>
    <w:rsid w:val="00D51A6C"/>
    <w:rsid w:val="00D51C9A"/>
    <w:rsid w:val="00D521F8"/>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0FA7"/>
    <w:rsid w:val="00D61084"/>
    <w:rsid w:val="00D61C06"/>
    <w:rsid w:val="00D622D8"/>
    <w:rsid w:val="00D6246E"/>
    <w:rsid w:val="00D62506"/>
    <w:rsid w:val="00D625F6"/>
    <w:rsid w:val="00D6264D"/>
    <w:rsid w:val="00D63521"/>
    <w:rsid w:val="00D63614"/>
    <w:rsid w:val="00D6368C"/>
    <w:rsid w:val="00D641E1"/>
    <w:rsid w:val="00D64B2B"/>
    <w:rsid w:val="00D64C1F"/>
    <w:rsid w:val="00D64C9D"/>
    <w:rsid w:val="00D65761"/>
    <w:rsid w:val="00D6617B"/>
    <w:rsid w:val="00D664FF"/>
    <w:rsid w:val="00D67415"/>
    <w:rsid w:val="00D67630"/>
    <w:rsid w:val="00D6784C"/>
    <w:rsid w:val="00D67B0A"/>
    <w:rsid w:val="00D715E5"/>
    <w:rsid w:val="00D718D8"/>
    <w:rsid w:val="00D71C1D"/>
    <w:rsid w:val="00D72724"/>
    <w:rsid w:val="00D72808"/>
    <w:rsid w:val="00D72EE9"/>
    <w:rsid w:val="00D72FBB"/>
    <w:rsid w:val="00D7336A"/>
    <w:rsid w:val="00D74657"/>
    <w:rsid w:val="00D750EA"/>
    <w:rsid w:val="00D756A6"/>
    <w:rsid w:val="00D75C6B"/>
    <w:rsid w:val="00D75E1E"/>
    <w:rsid w:val="00D760CA"/>
    <w:rsid w:val="00D76635"/>
    <w:rsid w:val="00D771D3"/>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B07"/>
    <w:rsid w:val="00D91240"/>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3C7"/>
    <w:rsid w:val="00DA5B3C"/>
    <w:rsid w:val="00DA5BAA"/>
    <w:rsid w:val="00DA5FFF"/>
    <w:rsid w:val="00DA6FA0"/>
    <w:rsid w:val="00DA7180"/>
    <w:rsid w:val="00DA7275"/>
    <w:rsid w:val="00DA72B1"/>
    <w:rsid w:val="00DA755A"/>
    <w:rsid w:val="00DA7CBA"/>
    <w:rsid w:val="00DB0AF9"/>
    <w:rsid w:val="00DB0B99"/>
    <w:rsid w:val="00DB11DA"/>
    <w:rsid w:val="00DB1431"/>
    <w:rsid w:val="00DB22E3"/>
    <w:rsid w:val="00DB248A"/>
    <w:rsid w:val="00DB2AC6"/>
    <w:rsid w:val="00DB3255"/>
    <w:rsid w:val="00DB384F"/>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76"/>
    <w:rsid w:val="00DC19B6"/>
    <w:rsid w:val="00DC1A5A"/>
    <w:rsid w:val="00DC2147"/>
    <w:rsid w:val="00DC223D"/>
    <w:rsid w:val="00DC2972"/>
    <w:rsid w:val="00DC336A"/>
    <w:rsid w:val="00DC4710"/>
    <w:rsid w:val="00DC4714"/>
    <w:rsid w:val="00DC491E"/>
    <w:rsid w:val="00DC51ED"/>
    <w:rsid w:val="00DC5448"/>
    <w:rsid w:val="00DC55C6"/>
    <w:rsid w:val="00DC5A34"/>
    <w:rsid w:val="00DC5B8E"/>
    <w:rsid w:val="00DC6091"/>
    <w:rsid w:val="00DC6649"/>
    <w:rsid w:val="00DC67A8"/>
    <w:rsid w:val="00DC6DA0"/>
    <w:rsid w:val="00DC701D"/>
    <w:rsid w:val="00DC73FE"/>
    <w:rsid w:val="00DC7643"/>
    <w:rsid w:val="00DD023D"/>
    <w:rsid w:val="00DD0A8A"/>
    <w:rsid w:val="00DD0DFB"/>
    <w:rsid w:val="00DD106E"/>
    <w:rsid w:val="00DD15BC"/>
    <w:rsid w:val="00DD1D28"/>
    <w:rsid w:val="00DD1FC1"/>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6D"/>
    <w:rsid w:val="00DD7ABA"/>
    <w:rsid w:val="00DD7C7A"/>
    <w:rsid w:val="00DE07CD"/>
    <w:rsid w:val="00DE0E4F"/>
    <w:rsid w:val="00DE1546"/>
    <w:rsid w:val="00DE1D82"/>
    <w:rsid w:val="00DE2746"/>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F77"/>
    <w:rsid w:val="00DF1171"/>
    <w:rsid w:val="00DF1378"/>
    <w:rsid w:val="00DF1ABA"/>
    <w:rsid w:val="00DF1DE5"/>
    <w:rsid w:val="00DF2BD2"/>
    <w:rsid w:val="00DF2CD2"/>
    <w:rsid w:val="00DF2FE4"/>
    <w:rsid w:val="00DF5BBF"/>
    <w:rsid w:val="00DF66D4"/>
    <w:rsid w:val="00DF6D82"/>
    <w:rsid w:val="00DF7241"/>
    <w:rsid w:val="00DF75F0"/>
    <w:rsid w:val="00DF776F"/>
    <w:rsid w:val="00DF7843"/>
    <w:rsid w:val="00DF7C3D"/>
    <w:rsid w:val="00E000E4"/>
    <w:rsid w:val="00E00616"/>
    <w:rsid w:val="00E008A6"/>
    <w:rsid w:val="00E00AE3"/>
    <w:rsid w:val="00E010CE"/>
    <w:rsid w:val="00E02B93"/>
    <w:rsid w:val="00E02F2F"/>
    <w:rsid w:val="00E035AB"/>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F70"/>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7B8"/>
    <w:rsid w:val="00E33B30"/>
    <w:rsid w:val="00E33B7F"/>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149B"/>
    <w:rsid w:val="00E427FD"/>
    <w:rsid w:val="00E43124"/>
    <w:rsid w:val="00E4393A"/>
    <w:rsid w:val="00E43A3E"/>
    <w:rsid w:val="00E43ABC"/>
    <w:rsid w:val="00E43B8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0EFC"/>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6CAC"/>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E3F"/>
    <w:rsid w:val="00E73EA6"/>
    <w:rsid w:val="00E74597"/>
    <w:rsid w:val="00E74B83"/>
    <w:rsid w:val="00E75BB3"/>
    <w:rsid w:val="00E77702"/>
    <w:rsid w:val="00E77908"/>
    <w:rsid w:val="00E77B84"/>
    <w:rsid w:val="00E8166B"/>
    <w:rsid w:val="00E823CC"/>
    <w:rsid w:val="00E8282B"/>
    <w:rsid w:val="00E82A8C"/>
    <w:rsid w:val="00E82ABE"/>
    <w:rsid w:val="00E82E45"/>
    <w:rsid w:val="00E8383A"/>
    <w:rsid w:val="00E84C5E"/>
    <w:rsid w:val="00E850FB"/>
    <w:rsid w:val="00E861A5"/>
    <w:rsid w:val="00E8688D"/>
    <w:rsid w:val="00E86BF5"/>
    <w:rsid w:val="00E86D7C"/>
    <w:rsid w:val="00E90B72"/>
    <w:rsid w:val="00E90CD3"/>
    <w:rsid w:val="00E912E1"/>
    <w:rsid w:val="00E9134E"/>
    <w:rsid w:val="00E92098"/>
    <w:rsid w:val="00E92848"/>
    <w:rsid w:val="00E92CA2"/>
    <w:rsid w:val="00E935DB"/>
    <w:rsid w:val="00E939CB"/>
    <w:rsid w:val="00E95216"/>
    <w:rsid w:val="00E95CAC"/>
    <w:rsid w:val="00E96990"/>
    <w:rsid w:val="00E973A2"/>
    <w:rsid w:val="00E97408"/>
    <w:rsid w:val="00E97961"/>
    <w:rsid w:val="00EA021F"/>
    <w:rsid w:val="00EA06A7"/>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89D"/>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6E2"/>
    <w:rsid w:val="00EF3961"/>
    <w:rsid w:val="00EF3CFD"/>
    <w:rsid w:val="00EF3ED1"/>
    <w:rsid w:val="00EF3EF3"/>
    <w:rsid w:val="00EF4A92"/>
    <w:rsid w:val="00EF4ED0"/>
    <w:rsid w:val="00EF54D3"/>
    <w:rsid w:val="00EF56D2"/>
    <w:rsid w:val="00EF5987"/>
    <w:rsid w:val="00EF64FF"/>
    <w:rsid w:val="00EF7697"/>
    <w:rsid w:val="00F009AE"/>
    <w:rsid w:val="00F00CD4"/>
    <w:rsid w:val="00F01205"/>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07D93"/>
    <w:rsid w:val="00F101B4"/>
    <w:rsid w:val="00F105E6"/>
    <w:rsid w:val="00F109FD"/>
    <w:rsid w:val="00F10A61"/>
    <w:rsid w:val="00F10B6E"/>
    <w:rsid w:val="00F10FFA"/>
    <w:rsid w:val="00F11204"/>
    <w:rsid w:val="00F11E55"/>
    <w:rsid w:val="00F1246B"/>
    <w:rsid w:val="00F126A2"/>
    <w:rsid w:val="00F12849"/>
    <w:rsid w:val="00F131EC"/>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0AE"/>
    <w:rsid w:val="00F2040D"/>
    <w:rsid w:val="00F2051B"/>
    <w:rsid w:val="00F21AAC"/>
    <w:rsid w:val="00F2208B"/>
    <w:rsid w:val="00F22180"/>
    <w:rsid w:val="00F2219E"/>
    <w:rsid w:val="00F230A9"/>
    <w:rsid w:val="00F2481B"/>
    <w:rsid w:val="00F25058"/>
    <w:rsid w:val="00F257BA"/>
    <w:rsid w:val="00F259AE"/>
    <w:rsid w:val="00F25A98"/>
    <w:rsid w:val="00F25FA6"/>
    <w:rsid w:val="00F26083"/>
    <w:rsid w:val="00F26987"/>
    <w:rsid w:val="00F26A2C"/>
    <w:rsid w:val="00F27C53"/>
    <w:rsid w:val="00F3024C"/>
    <w:rsid w:val="00F309DC"/>
    <w:rsid w:val="00F30BF7"/>
    <w:rsid w:val="00F31898"/>
    <w:rsid w:val="00F32C8F"/>
    <w:rsid w:val="00F33562"/>
    <w:rsid w:val="00F3415E"/>
    <w:rsid w:val="00F34733"/>
    <w:rsid w:val="00F34BA5"/>
    <w:rsid w:val="00F34CAF"/>
    <w:rsid w:val="00F34D89"/>
    <w:rsid w:val="00F34F53"/>
    <w:rsid w:val="00F351E8"/>
    <w:rsid w:val="00F353AE"/>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2FAD"/>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602ED"/>
    <w:rsid w:val="00F60874"/>
    <w:rsid w:val="00F60EDE"/>
    <w:rsid w:val="00F610B9"/>
    <w:rsid w:val="00F61441"/>
    <w:rsid w:val="00F61641"/>
    <w:rsid w:val="00F618C3"/>
    <w:rsid w:val="00F61A14"/>
    <w:rsid w:val="00F61C1C"/>
    <w:rsid w:val="00F61F37"/>
    <w:rsid w:val="00F626E1"/>
    <w:rsid w:val="00F62B7C"/>
    <w:rsid w:val="00F632EC"/>
    <w:rsid w:val="00F63744"/>
    <w:rsid w:val="00F640F8"/>
    <w:rsid w:val="00F648EE"/>
    <w:rsid w:val="00F64ECE"/>
    <w:rsid w:val="00F658E5"/>
    <w:rsid w:val="00F66220"/>
    <w:rsid w:val="00F66279"/>
    <w:rsid w:val="00F6645B"/>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3E4A"/>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6C4B"/>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33B"/>
    <w:rsid w:val="00FB3584"/>
    <w:rsid w:val="00FB35A5"/>
    <w:rsid w:val="00FB4C59"/>
    <w:rsid w:val="00FB54B3"/>
    <w:rsid w:val="00FB5996"/>
    <w:rsid w:val="00FB628B"/>
    <w:rsid w:val="00FB635B"/>
    <w:rsid w:val="00FB6CE7"/>
    <w:rsid w:val="00FB75DD"/>
    <w:rsid w:val="00FB75EE"/>
    <w:rsid w:val="00FB7BFF"/>
    <w:rsid w:val="00FC00DD"/>
    <w:rsid w:val="00FC0114"/>
    <w:rsid w:val="00FC26A0"/>
    <w:rsid w:val="00FC2731"/>
    <w:rsid w:val="00FC3409"/>
    <w:rsid w:val="00FC3CE9"/>
    <w:rsid w:val="00FC3F68"/>
    <w:rsid w:val="00FC42CB"/>
    <w:rsid w:val="00FC47AC"/>
    <w:rsid w:val="00FC4AD4"/>
    <w:rsid w:val="00FC5313"/>
    <w:rsid w:val="00FC5B33"/>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154"/>
    <w:rsid w:val="00FD443A"/>
    <w:rsid w:val="00FD5908"/>
    <w:rsid w:val="00FD6E84"/>
    <w:rsid w:val="00FD73F9"/>
    <w:rsid w:val="00FD7B3E"/>
    <w:rsid w:val="00FD7BD7"/>
    <w:rsid w:val="00FD7E70"/>
    <w:rsid w:val="00FE00B3"/>
    <w:rsid w:val="00FE0DBC"/>
    <w:rsid w:val="00FE1DD7"/>
    <w:rsid w:val="00FE1E3C"/>
    <w:rsid w:val="00FE1F7F"/>
    <w:rsid w:val="00FE25EF"/>
    <w:rsid w:val="00FE32D6"/>
    <w:rsid w:val="00FE4224"/>
    <w:rsid w:val="00FE485D"/>
    <w:rsid w:val="00FE5485"/>
    <w:rsid w:val="00FE5809"/>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270"/>
    <w:rsid w:val="00FF686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553E"/>
    <w:pPr>
      <w:spacing w:after="160"/>
    </w:pPr>
    <w:rPr>
      <w:sz w:val="22"/>
      <w:szCs w:val="24"/>
      <w:lang w:val="en-GB"/>
    </w:rPr>
  </w:style>
  <w:style w:type="paragraph" w:styleId="Heading1">
    <w:name w:val="heading 1"/>
    <w:basedOn w:val="Normal"/>
    <w:next w:val="Normal"/>
    <w:qFormat/>
    <w:rsid w:val="009A2865"/>
    <w:pPr>
      <w:keepNext/>
      <w:keepLines/>
      <w:pageBreakBefore/>
      <w:numPr>
        <w:numId w:val="88"/>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88"/>
      </w:numPr>
      <w:spacing w:before="240" w:after="60"/>
      <w:outlineLvl w:val="1"/>
    </w:pPr>
    <w:rPr>
      <w:rFonts w:ascii="Arial" w:hAnsi="Arial"/>
      <w:b/>
      <w:i/>
    </w:rPr>
  </w:style>
  <w:style w:type="paragraph" w:styleId="Heading3">
    <w:name w:val="heading 3"/>
    <w:aliases w:val="h3"/>
    <w:basedOn w:val="Normal"/>
    <w:next w:val="Normal"/>
    <w:link w:val="Heading3Char1"/>
    <w:qFormat/>
    <w:rsid w:val="00D301AA"/>
    <w:pPr>
      <w:keepNext/>
      <w:numPr>
        <w:ilvl w:val="2"/>
        <w:numId w:val="88"/>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88"/>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qFormat/>
    <w:rsid w:val="009A2865"/>
    <w:pPr>
      <w:numPr>
        <w:ilvl w:val="6"/>
        <w:numId w:val="88"/>
      </w:numPr>
      <w:spacing w:before="240" w:after="60" w:line="320" w:lineRule="exact"/>
      <w:outlineLvl w:val="6"/>
    </w:pPr>
    <w:rPr>
      <w:rFonts w:ascii="Arial" w:hAnsi="Arial"/>
      <w:lang w:val="en-US"/>
    </w:rPr>
  </w:style>
  <w:style w:type="paragraph" w:styleId="Heading8">
    <w:name w:val="heading 8"/>
    <w:basedOn w:val="Normal"/>
    <w:next w:val="Normal"/>
    <w:qFormat/>
    <w:rsid w:val="009A2865"/>
    <w:pPr>
      <w:numPr>
        <w:ilvl w:val="7"/>
        <w:numId w:val="88"/>
      </w:numPr>
      <w:spacing w:before="240" w:after="60" w:line="320" w:lineRule="exact"/>
      <w:outlineLvl w:val="7"/>
    </w:pPr>
    <w:rPr>
      <w:rFonts w:ascii="Arial" w:hAnsi="Arial"/>
      <w:i/>
      <w:lang w:val="en-US"/>
    </w:rPr>
  </w:style>
  <w:style w:type="paragraph" w:styleId="Heading9">
    <w:name w:val="heading 9"/>
    <w:basedOn w:val="Normal"/>
    <w:next w:val="Normal"/>
    <w:qFormat/>
    <w:rsid w:val="009A2865"/>
    <w:pPr>
      <w:numPr>
        <w:ilvl w:val="8"/>
        <w:numId w:val="88"/>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1">
    <w:name w:val="Heading 3 Char1"/>
    <w:aliases w:val="h3 Char1"/>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3D3C13"/>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rsid w:val="00212C4F"/>
    <w:pPr>
      <w:numPr>
        <w:numId w:val="105"/>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rsid w:val="009A2865"/>
  </w:style>
  <w:style w:type="paragraph" w:styleId="HTMLAddress">
    <w:name w:val="HTML Address"/>
    <w:aliases w:val=" adress"/>
    <w:basedOn w:val="Normal"/>
    <w:rsid w:val="009A2865"/>
    <w:rPr>
      <w:i/>
      <w:iCs/>
    </w:rPr>
  </w:style>
  <w:style w:type="paragraph" w:styleId="HTMLPreformatted">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semiHidden/>
    <w:rsid w:val="009A2865"/>
    <w:rPr>
      <w:rFonts w:ascii="Tahoma" w:hAnsi="Tahoma" w:cs="Tahoma"/>
      <w:sz w:val="16"/>
      <w:szCs w:val="16"/>
    </w:rPr>
  </w:style>
  <w:style w:type="paragraph" w:styleId="CommentSubject">
    <w:name w:val="annotation subject"/>
    <w:basedOn w:val="CommentText"/>
    <w:next w:val="CommentText"/>
    <w:semiHidden/>
    <w:rsid w:val="009A2865"/>
    <w:rPr>
      <w:b/>
      <w:bCs/>
      <w:sz w:val="20"/>
      <w:szCs w:val="20"/>
    </w:rPr>
  </w:style>
  <w:style w:type="paragraph" w:customStyle="1" w:styleId="AnnexH1">
    <w:name w:val="Annex H1"/>
    <w:basedOn w:val="Heading1"/>
    <w:rsid w:val="009A2865"/>
    <w:pPr>
      <w:numPr>
        <w:numId w:val="9"/>
      </w:numPr>
    </w:pPr>
  </w:style>
  <w:style w:type="paragraph" w:customStyle="1" w:styleId="AnnexH2">
    <w:name w:val="Annex H2"/>
    <w:basedOn w:val="AnnexH1"/>
    <w:rsid w:val="00B62662"/>
    <w:pPr>
      <w:pageBreakBefore w:val="0"/>
      <w:numPr>
        <w:numId w:val="48"/>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83"/>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customStyle="1" w:styleId="EndnoteTextChar">
    <w:name w:val="Endnote Text Char"/>
    <w:basedOn w:val="DefaultParagraphFont"/>
    <w:link w:val="EndnoteTex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FooterChar">
    <w:name w:val="Footer Char"/>
    <w:basedOn w:val="DefaultParagraphFont"/>
    <w:link w:val="Footer"/>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77164448">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55088323">
      <w:bodyDiv w:val="1"/>
      <w:marLeft w:val="0"/>
      <w:marRight w:val="0"/>
      <w:marTop w:val="0"/>
      <w:marBottom w:val="0"/>
      <w:divBdr>
        <w:top w:val="none" w:sz="0" w:space="0" w:color="auto"/>
        <w:left w:val="none" w:sz="0" w:space="0" w:color="auto"/>
        <w:bottom w:val="none" w:sz="0" w:space="0" w:color="auto"/>
        <w:right w:val="none" w:sz="0" w:space="0" w:color="auto"/>
      </w:divBdr>
    </w:div>
    <w:div w:id="1255170311">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294630303">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399324786">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69859966">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2744787">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78008497">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68906380">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02715246">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portal.etsi.org/webapp/WorkProgram/Report_WorkItem.asp?WKI_ID=63532&amp;curItemNr=1&amp;totalNrItems=315&amp;optDisplay=100000&amp;qSORT=TB&amp;qETSI_ALL=&amp;SearchPage=TRUE&amp;qINCLUDE_SUB_TB=&amp;qINCLUDE_MOVED_ON=&amp;qEND_CURRENT_STATUS_CODE=11+WI%3BM58&amp;qSTOP_FLG=N&amp;qKEYWORD_BOOLEAN=&amp;qCLUSTER_BOOLEAN=&amp;qCLUSTER=19&amp;qFREQUENCIES_BOOLEAN=&amp;qSTOPPING_OUTDATED=&amp;butExpertSearch=Search&amp;includeNonActiveTB=FALSE&amp;includeSubProjectCode=&amp;qREPORT_TYPE="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10" Type="http://schemas.microsoft.com/office/2016/09/relationships/commentsIds" Target="commentsIds.xml"/><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package" Target="embeddings/Microsoft_Visio_Drawing.vsdx"/></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39</Pages>
  <Words>15831</Words>
  <Characters>90238</Characters>
  <Application>Microsoft Office Word</Application>
  <DocSecurity>0</DocSecurity>
  <Lines>751</Lines>
  <Paragraphs>211</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105858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Stephan Schreiner</cp:lastModifiedBy>
  <cp:revision>3</cp:revision>
  <cp:lastPrinted>2019-09-04T13:20:00Z</cp:lastPrinted>
  <dcterms:created xsi:type="dcterms:W3CDTF">2025-06-13T08:12:00Z</dcterms:created>
  <dcterms:modified xsi:type="dcterms:W3CDTF">2025-06-13T08:16:00Z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